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62F2D" w14:textId="77777777" w:rsidR="00AE203F" w:rsidRPr="00245221" w:rsidRDefault="00AE203F" w:rsidP="00925D3C">
      <w:pPr>
        <w:keepNext/>
        <w:keepLines/>
        <w:spacing w:before="120" w:line="360" w:lineRule="auto"/>
        <w:jc w:val="center"/>
        <w:rPr>
          <w:rFonts w:ascii="David" w:hAnsi="David"/>
          <w:b/>
          <w:bCs/>
          <w:rtl/>
        </w:rPr>
      </w:pPr>
    </w:p>
    <w:p w14:paraId="63CC8C50" w14:textId="77777777" w:rsidR="00AE203F" w:rsidRPr="00D418F7" w:rsidRDefault="00AE203F" w:rsidP="00925D3C">
      <w:pPr>
        <w:keepNext/>
        <w:keepLines/>
        <w:spacing w:before="120" w:line="360" w:lineRule="auto"/>
        <w:jc w:val="center"/>
        <w:rPr>
          <w:rFonts w:ascii="David" w:hAnsi="David"/>
          <w:b/>
          <w:bCs/>
          <w:rtl/>
        </w:rPr>
      </w:pPr>
    </w:p>
    <w:p w14:paraId="392FD764" w14:textId="77777777" w:rsidR="00AE203F" w:rsidRPr="00D418F7" w:rsidRDefault="00AE203F" w:rsidP="00925D3C">
      <w:pPr>
        <w:keepNext/>
        <w:keepLines/>
        <w:spacing w:before="120" w:line="360" w:lineRule="auto"/>
        <w:jc w:val="center"/>
        <w:rPr>
          <w:rFonts w:ascii="David" w:hAnsi="David"/>
          <w:b/>
          <w:bCs/>
          <w:rtl/>
        </w:rPr>
      </w:pPr>
    </w:p>
    <w:p w14:paraId="7B66FA9B" w14:textId="77777777" w:rsidR="00AE203F" w:rsidRPr="00D418F7" w:rsidRDefault="00AE203F" w:rsidP="00925D3C">
      <w:pPr>
        <w:keepNext/>
        <w:keepLines/>
        <w:spacing w:before="120" w:line="360" w:lineRule="auto"/>
        <w:jc w:val="center"/>
        <w:rPr>
          <w:rFonts w:ascii="David" w:hAnsi="David"/>
          <w:b/>
          <w:bCs/>
          <w:rtl/>
        </w:rPr>
      </w:pPr>
    </w:p>
    <w:p w14:paraId="38A90000" w14:textId="77777777" w:rsidR="00AE203F" w:rsidRPr="00D418F7" w:rsidRDefault="00AE203F" w:rsidP="00925D3C">
      <w:pPr>
        <w:keepNext/>
        <w:keepLines/>
        <w:spacing w:before="120" w:line="360" w:lineRule="auto"/>
        <w:jc w:val="center"/>
        <w:rPr>
          <w:rFonts w:ascii="David" w:hAnsi="David"/>
          <w:b/>
        </w:rPr>
      </w:pPr>
    </w:p>
    <w:p w14:paraId="4671C4DC" w14:textId="77777777" w:rsidR="00FA315E" w:rsidRPr="00D418F7" w:rsidRDefault="00FA315E" w:rsidP="00925D3C">
      <w:pPr>
        <w:keepNext/>
        <w:keepLines/>
        <w:spacing w:before="120" w:line="360" w:lineRule="auto"/>
        <w:jc w:val="center"/>
        <w:rPr>
          <w:rFonts w:ascii="David" w:hAnsi="David"/>
          <w:b/>
          <w:bCs/>
          <w:rtl/>
        </w:rPr>
      </w:pPr>
    </w:p>
    <w:p w14:paraId="159A02FE" w14:textId="77777777" w:rsidR="00FA315E" w:rsidRPr="00D418F7" w:rsidRDefault="00FA315E" w:rsidP="00925D3C">
      <w:pPr>
        <w:keepNext/>
        <w:keepLines/>
        <w:spacing w:before="120" w:line="360" w:lineRule="auto"/>
        <w:jc w:val="center"/>
        <w:rPr>
          <w:rFonts w:ascii="David" w:hAnsi="David"/>
          <w:b/>
          <w:bCs/>
          <w:rtl/>
        </w:rPr>
      </w:pPr>
    </w:p>
    <w:p w14:paraId="5071804C" w14:textId="77777777" w:rsidR="00FA315E" w:rsidRPr="00D418F7" w:rsidRDefault="00605E1D" w:rsidP="00925D3C">
      <w:pPr>
        <w:keepNext/>
        <w:keepLines/>
        <w:spacing w:before="120" w:line="360" w:lineRule="auto"/>
        <w:jc w:val="center"/>
        <w:rPr>
          <w:rFonts w:ascii="David" w:hAnsi="David"/>
          <w:b/>
          <w:bCs/>
          <w:color w:val="0000FF"/>
          <w:sz w:val="72"/>
          <w:szCs w:val="72"/>
          <w:rtl/>
        </w:rPr>
      </w:pPr>
      <w:r w:rsidRPr="00D418F7">
        <w:rPr>
          <w:rFonts w:ascii="David" w:hAnsi="David" w:hint="cs"/>
          <w:b/>
          <w:bCs/>
          <w:color w:val="0000FF"/>
          <w:sz w:val="72"/>
          <w:szCs w:val="72"/>
          <w:rtl/>
        </w:rPr>
        <w:t>משרד העבודה, הרווחה והשירותים החברתיים</w:t>
      </w:r>
    </w:p>
    <w:p w14:paraId="2D53BC07" w14:textId="77777777" w:rsidR="00FA315E" w:rsidRPr="00D418F7" w:rsidRDefault="00FA315E" w:rsidP="00925D3C">
      <w:pPr>
        <w:keepNext/>
        <w:keepLines/>
        <w:spacing w:before="120" w:line="360" w:lineRule="auto"/>
        <w:jc w:val="center"/>
        <w:rPr>
          <w:rFonts w:ascii="David" w:hAnsi="David"/>
          <w:b/>
          <w:bCs/>
          <w:color w:val="0000FF"/>
          <w:sz w:val="72"/>
          <w:szCs w:val="72"/>
          <w:rtl/>
        </w:rPr>
      </w:pPr>
    </w:p>
    <w:p w14:paraId="006118E9" w14:textId="77777777" w:rsidR="00FA315E" w:rsidRPr="00D418F7" w:rsidRDefault="00FA315E" w:rsidP="00925D3C">
      <w:pPr>
        <w:keepNext/>
        <w:keepLines/>
        <w:spacing w:before="120" w:line="360" w:lineRule="auto"/>
        <w:jc w:val="center"/>
        <w:rPr>
          <w:rFonts w:ascii="David" w:hAnsi="David"/>
          <w:b/>
          <w:bCs/>
          <w:color w:val="0000FF"/>
          <w:sz w:val="72"/>
          <w:szCs w:val="72"/>
          <w:rtl/>
        </w:rPr>
      </w:pPr>
    </w:p>
    <w:p w14:paraId="2805573F" w14:textId="47F96C81" w:rsidR="00FA315E" w:rsidRPr="00D418F7" w:rsidRDefault="00FA315E" w:rsidP="00925D3C">
      <w:pPr>
        <w:keepNext/>
        <w:keepLines/>
        <w:spacing w:before="120" w:line="360" w:lineRule="auto"/>
        <w:jc w:val="center"/>
        <w:rPr>
          <w:rFonts w:ascii="David" w:hAnsi="David"/>
          <w:b/>
          <w:bCs/>
          <w:color w:val="0000FF"/>
          <w:sz w:val="72"/>
          <w:szCs w:val="72"/>
          <w:rtl/>
        </w:rPr>
      </w:pPr>
      <w:r w:rsidRPr="00D418F7">
        <w:rPr>
          <w:rFonts w:ascii="David" w:hAnsi="David"/>
          <w:b/>
          <w:bCs/>
          <w:color w:val="0000FF"/>
          <w:sz w:val="72"/>
          <w:szCs w:val="72"/>
          <w:rtl/>
        </w:rPr>
        <w:lastRenderedPageBreak/>
        <w:t>ועדת המכרזים</w:t>
      </w:r>
      <w:r w:rsidR="00605E1D" w:rsidRPr="00D418F7">
        <w:rPr>
          <w:rFonts w:ascii="David" w:hAnsi="David" w:hint="cs"/>
          <w:b/>
          <w:bCs/>
          <w:color w:val="0000FF"/>
          <w:sz w:val="72"/>
          <w:szCs w:val="72"/>
          <w:rtl/>
        </w:rPr>
        <w:t xml:space="preserve"> </w:t>
      </w:r>
      <w:r w:rsidR="006A01AC">
        <w:rPr>
          <w:rFonts w:ascii="David" w:hAnsi="David" w:hint="cs"/>
          <w:b/>
          <w:bCs/>
          <w:color w:val="0000FF"/>
          <w:sz w:val="72"/>
          <w:szCs w:val="72"/>
          <w:rtl/>
        </w:rPr>
        <w:t>לזרוע העבודה</w:t>
      </w:r>
    </w:p>
    <w:p w14:paraId="6FF0D2FE" w14:textId="5A5B267C" w:rsidR="00FA315E" w:rsidRPr="00D418F7" w:rsidRDefault="00FA315E" w:rsidP="00925D3C">
      <w:pPr>
        <w:keepNext/>
        <w:keepLines/>
        <w:spacing w:before="120" w:line="360" w:lineRule="auto"/>
        <w:jc w:val="center"/>
        <w:rPr>
          <w:rFonts w:ascii="David" w:hAnsi="David"/>
          <w:b/>
          <w:bCs/>
          <w:color w:val="0000FF"/>
          <w:sz w:val="72"/>
          <w:szCs w:val="72"/>
          <w:rtl/>
        </w:rPr>
      </w:pPr>
      <w:r w:rsidRPr="00D418F7">
        <w:rPr>
          <w:rFonts w:ascii="David" w:hAnsi="David"/>
          <w:b/>
          <w:bCs/>
          <w:color w:val="0000FF"/>
          <w:sz w:val="72"/>
          <w:szCs w:val="72"/>
          <w:rtl/>
        </w:rPr>
        <w:t>מכרז מס'</w:t>
      </w:r>
      <w:r w:rsidR="006B1F8D">
        <w:rPr>
          <w:rFonts w:ascii="David" w:hAnsi="David" w:hint="cs"/>
          <w:b/>
          <w:bCs/>
          <w:color w:val="0000FF"/>
          <w:sz w:val="72"/>
          <w:szCs w:val="72"/>
          <w:rtl/>
        </w:rPr>
        <w:t xml:space="preserve"> 1008/19</w:t>
      </w:r>
      <w:r w:rsidRPr="00D418F7">
        <w:rPr>
          <w:rFonts w:ascii="David" w:hAnsi="David"/>
          <w:b/>
          <w:bCs/>
          <w:color w:val="0000FF"/>
          <w:sz w:val="72"/>
          <w:szCs w:val="72"/>
          <w:rtl/>
        </w:rPr>
        <w:t xml:space="preserve"> </w:t>
      </w:r>
    </w:p>
    <w:p w14:paraId="04DB50F7" w14:textId="77777777" w:rsidR="00FA315E" w:rsidRPr="00D418F7" w:rsidRDefault="00FA315E" w:rsidP="00925D3C">
      <w:pPr>
        <w:keepNext/>
        <w:keepLines/>
        <w:spacing w:before="120" w:line="360" w:lineRule="auto"/>
        <w:jc w:val="center"/>
        <w:rPr>
          <w:rFonts w:ascii="David" w:hAnsi="David"/>
          <w:b/>
          <w:bCs/>
          <w:color w:val="0000FF"/>
          <w:sz w:val="72"/>
          <w:szCs w:val="72"/>
          <w:rtl/>
        </w:rPr>
      </w:pPr>
    </w:p>
    <w:p w14:paraId="6CBDBC6A" w14:textId="7F889086" w:rsidR="00FA315E" w:rsidRPr="00D418F7" w:rsidRDefault="00A41BF8" w:rsidP="00925D3C">
      <w:pPr>
        <w:keepNext/>
        <w:keepLines/>
        <w:spacing w:line="360" w:lineRule="auto"/>
        <w:jc w:val="center"/>
        <w:rPr>
          <w:rFonts w:ascii="David" w:hAnsi="David"/>
          <w:b/>
          <w:bCs/>
          <w:color w:val="0000FF"/>
          <w:rtl/>
        </w:rPr>
      </w:pPr>
      <w:r w:rsidRPr="00D418F7">
        <w:rPr>
          <w:rFonts w:ascii="David" w:hAnsi="David"/>
          <w:b/>
          <w:bCs/>
          <w:color w:val="0000FF"/>
          <w:sz w:val="72"/>
          <w:szCs w:val="72"/>
          <w:rtl/>
        </w:rPr>
        <w:t xml:space="preserve">הקמה והפעלה של </w:t>
      </w:r>
      <w:r w:rsidR="00B93328">
        <w:rPr>
          <w:b/>
          <w:bCs/>
          <w:color w:val="0000FF"/>
          <w:sz w:val="72"/>
          <w:szCs w:val="72"/>
          <w:rtl/>
        </w:rPr>
        <w:t>מרכז הכוונה ומידע</w:t>
      </w:r>
      <w:r w:rsidR="0090746B">
        <w:rPr>
          <w:rFonts w:hint="cs"/>
          <w:b/>
          <w:bCs/>
          <w:color w:val="0000FF"/>
          <w:sz w:val="72"/>
          <w:szCs w:val="72"/>
          <w:rtl/>
        </w:rPr>
        <w:t xml:space="preserve"> </w:t>
      </w:r>
      <w:r w:rsidRPr="00D418F7">
        <w:rPr>
          <w:rFonts w:ascii="David" w:hAnsi="David"/>
          <w:b/>
          <w:bCs/>
          <w:color w:val="0000FF"/>
          <w:sz w:val="72"/>
          <w:szCs w:val="72"/>
          <w:rtl/>
        </w:rPr>
        <w:t xml:space="preserve">בתחום התעסוקה לאנשים עם מוגבלות </w:t>
      </w:r>
    </w:p>
    <w:p w14:paraId="0F770AB2" w14:textId="77777777" w:rsidR="00FA315E" w:rsidRPr="005957C7" w:rsidRDefault="00605E1D" w:rsidP="00925D3C">
      <w:pPr>
        <w:keepNext/>
        <w:keepLines/>
        <w:spacing w:before="120" w:line="360" w:lineRule="auto"/>
        <w:jc w:val="center"/>
        <w:rPr>
          <w:rFonts w:ascii="David" w:hAnsi="David"/>
          <w:b/>
          <w:bCs/>
          <w:sz w:val="32"/>
          <w:szCs w:val="32"/>
          <w:rtl/>
        </w:rPr>
      </w:pPr>
      <w:r w:rsidRPr="005957C7">
        <w:rPr>
          <w:rFonts w:ascii="David" w:hAnsi="David" w:hint="cs"/>
          <w:b/>
          <w:bCs/>
          <w:sz w:val="32"/>
          <w:szCs w:val="32"/>
          <w:rtl/>
        </w:rPr>
        <w:t>משרד העבודה, הרווחה והשירותים החברתיים</w:t>
      </w:r>
    </w:p>
    <w:p w14:paraId="64E1F8B2" w14:textId="77777777" w:rsidR="00FA315E" w:rsidRPr="005957C7" w:rsidRDefault="00FA315E" w:rsidP="00925D3C">
      <w:pPr>
        <w:keepNext/>
        <w:keepLines/>
        <w:spacing w:before="120" w:line="360" w:lineRule="auto"/>
        <w:jc w:val="center"/>
        <w:rPr>
          <w:rFonts w:ascii="David" w:hAnsi="David"/>
          <w:b/>
          <w:bCs/>
          <w:rtl/>
        </w:rPr>
      </w:pPr>
      <w:r w:rsidRPr="005957C7">
        <w:rPr>
          <w:rFonts w:ascii="David" w:hAnsi="David"/>
          <w:b/>
          <w:bCs/>
          <w:rtl/>
        </w:rPr>
        <w:lastRenderedPageBreak/>
        <w:t>ועדת המכרזים</w:t>
      </w:r>
      <w:r w:rsidR="00605E1D" w:rsidRPr="005957C7">
        <w:rPr>
          <w:rFonts w:ascii="David" w:hAnsi="David" w:hint="cs"/>
          <w:b/>
          <w:bCs/>
          <w:rtl/>
        </w:rPr>
        <w:t xml:space="preserve"> לתחום תעסוקה</w:t>
      </w:r>
    </w:p>
    <w:p w14:paraId="4C0EC10B" w14:textId="77777777" w:rsidR="00FA315E" w:rsidRPr="005957C7" w:rsidRDefault="00FA315E" w:rsidP="00925D3C">
      <w:pPr>
        <w:keepNext/>
        <w:keepLines/>
        <w:spacing w:before="120" w:line="360" w:lineRule="auto"/>
        <w:jc w:val="center"/>
        <w:rPr>
          <w:rFonts w:ascii="David" w:hAnsi="David"/>
          <w:b/>
          <w:bCs/>
          <w:u w:val="single"/>
          <w:rtl/>
        </w:rPr>
      </w:pPr>
    </w:p>
    <w:p w14:paraId="6D10B0EA" w14:textId="16797021" w:rsidR="00FA315E" w:rsidRPr="005957C7" w:rsidRDefault="00FA315E" w:rsidP="00925D3C">
      <w:pPr>
        <w:keepNext/>
        <w:keepLines/>
        <w:spacing w:before="120" w:line="360" w:lineRule="auto"/>
        <w:jc w:val="center"/>
        <w:rPr>
          <w:rFonts w:ascii="David" w:hAnsi="David"/>
          <w:b/>
          <w:bCs/>
          <w:u w:val="single"/>
          <w:rtl/>
        </w:rPr>
      </w:pPr>
      <w:r w:rsidRPr="005957C7">
        <w:rPr>
          <w:rFonts w:ascii="David" w:hAnsi="David"/>
          <w:b/>
          <w:bCs/>
          <w:u w:val="single"/>
          <w:rtl/>
        </w:rPr>
        <w:t>מכרז מס'</w:t>
      </w:r>
      <w:r w:rsidR="006B1F8D">
        <w:rPr>
          <w:rFonts w:ascii="David" w:hAnsi="David" w:hint="cs"/>
          <w:b/>
          <w:bCs/>
          <w:u w:val="single"/>
          <w:rtl/>
        </w:rPr>
        <w:t xml:space="preserve"> 1008/19</w:t>
      </w:r>
    </w:p>
    <w:p w14:paraId="345FECC1" w14:textId="74B68E67" w:rsidR="00FA315E" w:rsidRPr="005957C7" w:rsidRDefault="00AA7C61" w:rsidP="00925D3C">
      <w:pPr>
        <w:keepNext/>
        <w:keepLines/>
        <w:spacing w:before="120" w:line="360" w:lineRule="auto"/>
        <w:jc w:val="center"/>
        <w:rPr>
          <w:rFonts w:ascii="David" w:hAnsi="David"/>
          <w:b/>
          <w:bCs/>
          <w:u w:val="single"/>
          <w:rtl/>
        </w:rPr>
      </w:pPr>
      <w:r>
        <w:rPr>
          <w:rFonts w:ascii="David" w:hAnsi="David" w:hint="cs"/>
          <w:b/>
          <w:bCs/>
          <w:u w:val="single"/>
          <w:rtl/>
        </w:rPr>
        <w:t>הקמה והפעלה של מרכז הכוונה ומידע בתחום התעסוקה לאנשים עם מוגבלות</w:t>
      </w:r>
    </w:p>
    <w:p w14:paraId="5F0A89BE" w14:textId="7D8CDFAA" w:rsidR="0033550F" w:rsidRPr="005957C7" w:rsidRDefault="001D3A2B" w:rsidP="00925D3C">
      <w:pPr>
        <w:keepNext/>
        <w:keepLines/>
        <w:spacing w:line="360" w:lineRule="auto"/>
        <w:jc w:val="both"/>
        <w:rPr>
          <w:rFonts w:ascii="David" w:hAnsi="David"/>
          <w:rtl/>
        </w:rPr>
      </w:pPr>
      <w:r w:rsidRPr="005957C7">
        <w:rPr>
          <w:rFonts w:ascii="David" w:hAnsi="David" w:hint="cs"/>
          <w:rtl/>
        </w:rPr>
        <w:t xml:space="preserve">המטה לשילוב אנשים עם מוגבלות הפועל </w:t>
      </w:r>
      <w:r w:rsidR="006E2868" w:rsidRPr="005957C7">
        <w:rPr>
          <w:rFonts w:ascii="David" w:hAnsi="David" w:hint="cs"/>
          <w:rtl/>
        </w:rPr>
        <w:t xml:space="preserve"> (להלן: </w:t>
      </w:r>
      <w:r w:rsidR="006E2868" w:rsidRPr="005957C7">
        <w:rPr>
          <w:rFonts w:ascii="David" w:hAnsi="David" w:hint="cs"/>
          <w:b/>
          <w:bCs/>
          <w:rtl/>
        </w:rPr>
        <w:t>"המטה"</w:t>
      </w:r>
      <w:r w:rsidR="006E2868" w:rsidRPr="005957C7">
        <w:rPr>
          <w:rFonts w:ascii="David" w:hAnsi="David" w:hint="cs"/>
          <w:rtl/>
        </w:rPr>
        <w:t xml:space="preserve">) </w:t>
      </w:r>
      <w:r w:rsidRPr="005957C7">
        <w:rPr>
          <w:rFonts w:ascii="David" w:hAnsi="David" w:hint="cs"/>
          <w:rtl/>
        </w:rPr>
        <w:t xml:space="preserve"> במסגרת </w:t>
      </w:r>
      <w:r w:rsidR="00714C5A" w:rsidRPr="005957C7">
        <w:rPr>
          <w:rFonts w:ascii="David" w:hAnsi="David" w:hint="cs"/>
          <w:rtl/>
        </w:rPr>
        <w:t xml:space="preserve">מינהל תעסוקת אוכלוסיות מיוחדות בזרוע העבודה של </w:t>
      </w:r>
      <w:r w:rsidR="00605E1D" w:rsidRPr="005957C7">
        <w:rPr>
          <w:rFonts w:ascii="David" w:hAnsi="David"/>
          <w:rtl/>
        </w:rPr>
        <w:t>משרד העבודה, הרווחה והשירותים החברתיים</w:t>
      </w:r>
      <w:r w:rsidR="00D3005E" w:rsidRPr="005957C7">
        <w:rPr>
          <w:rFonts w:ascii="David" w:hAnsi="David"/>
          <w:rtl/>
        </w:rPr>
        <w:t xml:space="preserve"> (להלן בהתאמה: </w:t>
      </w:r>
      <w:r w:rsidR="00D3005E" w:rsidRPr="005957C7">
        <w:rPr>
          <w:rFonts w:ascii="David" w:hAnsi="David"/>
          <w:b/>
          <w:bCs/>
          <w:rtl/>
        </w:rPr>
        <w:t>"ה</w:t>
      </w:r>
      <w:r w:rsidR="00714C5A" w:rsidRPr="005957C7">
        <w:rPr>
          <w:rFonts w:ascii="David" w:hAnsi="David" w:hint="cs"/>
          <w:b/>
          <w:bCs/>
          <w:rtl/>
        </w:rPr>
        <w:t>מינהל</w:t>
      </w:r>
      <w:r w:rsidR="00D3005E" w:rsidRPr="005957C7">
        <w:rPr>
          <w:rFonts w:ascii="David" w:hAnsi="David"/>
          <w:b/>
          <w:bCs/>
          <w:rtl/>
        </w:rPr>
        <w:t>"</w:t>
      </w:r>
      <w:r w:rsidR="00E62090" w:rsidRPr="005957C7">
        <w:rPr>
          <w:rFonts w:ascii="David" w:hAnsi="David" w:hint="cs"/>
          <w:rtl/>
        </w:rPr>
        <w:t xml:space="preserve">, </w:t>
      </w:r>
      <w:r w:rsidR="00E62090" w:rsidRPr="005957C7">
        <w:rPr>
          <w:rFonts w:ascii="David" w:hAnsi="David" w:hint="cs"/>
          <w:b/>
          <w:bCs/>
          <w:rtl/>
        </w:rPr>
        <w:t>"המשרד"</w:t>
      </w:r>
      <w:r w:rsidR="00D3005E" w:rsidRPr="005957C7">
        <w:rPr>
          <w:rFonts w:ascii="David" w:hAnsi="David"/>
          <w:rtl/>
        </w:rPr>
        <w:t xml:space="preserve">), </w:t>
      </w:r>
      <w:r w:rsidR="00D3005E" w:rsidRPr="005957C7">
        <w:rPr>
          <w:rFonts w:ascii="David" w:hAnsi="David" w:hint="cs"/>
          <w:rtl/>
        </w:rPr>
        <w:t xml:space="preserve">באמצעות ועדת המכרזים </w:t>
      </w:r>
      <w:r w:rsidR="006A01AC">
        <w:rPr>
          <w:rFonts w:ascii="David" w:hAnsi="David" w:hint="cs"/>
          <w:rtl/>
        </w:rPr>
        <w:t>של זרוע העבודה</w:t>
      </w:r>
      <w:r w:rsidR="00D3005E" w:rsidRPr="005957C7">
        <w:rPr>
          <w:rFonts w:ascii="David" w:hAnsi="David" w:hint="cs"/>
          <w:rtl/>
        </w:rPr>
        <w:t xml:space="preserve"> (להלן: "</w:t>
      </w:r>
      <w:r w:rsidR="00D3005E" w:rsidRPr="005957C7">
        <w:rPr>
          <w:rFonts w:ascii="David" w:hAnsi="David" w:hint="cs"/>
          <w:b/>
          <w:bCs/>
          <w:rtl/>
        </w:rPr>
        <w:t>ועדת המכרזים</w:t>
      </w:r>
      <w:r w:rsidR="00D3005E" w:rsidRPr="005957C7">
        <w:rPr>
          <w:rFonts w:ascii="David" w:hAnsi="David" w:hint="cs"/>
          <w:rtl/>
        </w:rPr>
        <w:t xml:space="preserve">"), מזמין/ה בזה הצעות </w:t>
      </w:r>
      <w:r w:rsidRPr="005957C7">
        <w:rPr>
          <w:rFonts w:ascii="David" w:hAnsi="David" w:hint="cs"/>
          <w:rtl/>
        </w:rPr>
        <w:t>ל</w:t>
      </w:r>
      <w:r w:rsidR="00875131" w:rsidRPr="005957C7">
        <w:rPr>
          <w:rFonts w:ascii="David" w:hAnsi="David"/>
          <w:rtl/>
        </w:rPr>
        <w:t xml:space="preserve">הקמה והפעלה של </w:t>
      </w:r>
      <w:r w:rsidR="00B93328">
        <w:rPr>
          <w:rtl/>
        </w:rPr>
        <w:t>מרכז הכוונה ומידע</w:t>
      </w:r>
      <w:r w:rsidR="00875131" w:rsidRPr="005957C7">
        <w:rPr>
          <w:rFonts w:ascii="David" w:hAnsi="David"/>
          <w:rtl/>
        </w:rPr>
        <w:t xml:space="preserve"> בתחום התעסוקה לאנשים עם מוגבלות</w:t>
      </w:r>
      <w:r w:rsidR="0033550F" w:rsidRPr="005957C7">
        <w:rPr>
          <w:rFonts w:ascii="David" w:hAnsi="David" w:hint="cs"/>
          <w:rtl/>
        </w:rPr>
        <w:t>.</w:t>
      </w:r>
    </w:p>
    <w:p w14:paraId="325331DD" w14:textId="77777777" w:rsidR="004F5601" w:rsidRPr="005957C7" w:rsidRDefault="00C83D7C" w:rsidP="00925D3C">
      <w:pPr>
        <w:keepNext/>
        <w:keepLines/>
        <w:spacing w:before="120" w:line="360" w:lineRule="auto"/>
        <w:ind w:left="-147"/>
        <w:jc w:val="both"/>
        <w:rPr>
          <w:rFonts w:ascii="David" w:hAnsi="David"/>
          <w:rtl/>
        </w:rPr>
      </w:pPr>
      <w:r w:rsidRPr="005957C7">
        <w:rPr>
          <w:rFonts w:ascii="David" w:hAnsi="David"/>
          <w:rtl/>
        </w:rPr>
        <w:t xml:space="preserve">כותרות הסעיפים </w:t>
      </w:r>
      <w:r w:rsidR="00CA40F2" w:rsidRPr="005957C7">
        <w:rPr>
          <w:rFonts w:ascii="David" w:hAnsi="David" w:hint="cs"/>
          <w:rtl/>
        </w:rPr>
        <w:t>הינן</w:t>
      </w:r>
      <w:r w:rsidRPr="005957C7">
        <w:rPr>
          <w:rFonts w:ascii="David" w:hAnsi="David"/>
          <w:rtl/>
        </w:rPr>
        <w:t xml:space="preserve"> לשם התמצאות </w:t>
      </w:r>
      <w:r w:rsidR="00CA40F2" w:rsidRPr="005957C7">
        <w:rPr>
          <w:rFonts w:ascii="David" w:hAnsi="David" w:hint="cs"/>
          <w:rtl/>
        </w:rPr>
        <w:t xml:space="preserve">בלבד </w:t>
      </w:r>
      <w:r w:rsidRPr="005957C7">
        <w:rPr>
          <w:rFonts w:ascii="David" w:hAnsi="David"/>
          <w:rtl/>
        </w:rPr>
        <w:t xml:space="preserve">והן לא תשמשנה לפרשנות </w:t>
      </w:r>
      <w:r w:rsidRPr="005957C7">
        <w:rPr>
          <w:rFonts w:ascii="David" w:hAnsi="David" w:hint="cs"/>
          <w:rtl/>
        </w:rPr>
        <w:t>מכרז</w:t>
      </w:r>
      <w:r w:rsidRPr="005957C7">
        <w:rPr>
          <w:rFonts w:ascii="David" w:hAnsi="David"/>
          <w:rtl/>
        </w:rPr>
        <w:t xml:space="preserve"> זה.</w:t>
      </w:r>
    </w:p>
    <w:p w14:paraId="3CACBE15" w14:textId="77777777" w:rsidR="00DA5BEC" w:rsidRPr="005957C7" w:rsidRDefault="00DA5BEC" w:rsidP="00925D3C">
      <w:pPr>
        <w:pStyle w:val="aff2"/>
        <w:spacing w:before="120" w:line="360" w:lineRule="auto"/>
        <w:rPr>
          <w:rFonts w:ascii="David" w:hAnsi="David" w:cs="David"/>
          <w:sz w:val="24"/>
          <w:szCs w:val="24"/>
          <w:cs w:val="0"/>
        </w:rPr>
      </w:pPr>
      <w:r w:rsidRPr="005957C7">
        <w:rPr>
          <w:rFonts w:ascii="David" w:hAnsi="David" w:cs="David"/>
          <w:sz w:val="24"/>
          <w:szCs w:val="24"/>
          <w:cs w:val="0"/>
          <w:lang w:val="he-IL"/>
        </w:rPr>
        <w:t>תוכן עניינים</w:t>
      </w:r>
      <w:r w:rsidR="001D645D" w:rsidRPr="005957C7">
        <w:rPr>
          <w:rFonts w:ascii="David" w:hAnsi="David" w:cs="David" w:hint="cs"/>
          <w:sz w:val="24"/>
          <w:szCs w:val="24"/>
          <w:cs w:val="0"/>
        </w:rPr>
        <w:t xml:space="preserve"> </w:t>
      </w:r>
    </w:p>
    <w:p w14:paraId="4A04FA74" w14:textId="11407293" w:rsidR="00023813" w:rsidRPr="005957C7" w:rsidRDefault="00023813" w:rsidP="00925D3C">
      <w:pPr>
        <w:keepNext/>
        <w:keepLines/>
        <w:spacing w:before="120" w:line="360" w:lineRule="auto"/>
        <w:rPr>
          <w:rFonts w:ascii="David" w:hAnsi="David"/>
          <w:rtl/>
        </w:rPr>
      </w:pPr>
      <w:r w:rsidRPr="005957C7">
        <w:rPr>
          <w:rFonts w:ascii="David" w:hAnsi="David" w:hint="cs"/>
          <w:rtl/>
        </w:rPr>
        <w:t xml:space="preserve">טבלת </w:t>
      </w:r>
      <w:r w:rsidR="00053247" w:rsidRPr="00B562A8">
        <w:rPr>
          <w:rFonts w:ascii="David" w:hAnsi="David"/>
          <w:rtl/>
        </w:rPr>
        <w:t>ריכוזמועדים</w:t>
      </w:r>
      <w:r w:rsidRPr="005957C7">
        <w:rPr>
          <w:rFonts w:ascii="David" w:hAnsi="David" w:hint="cs"/>
          <w:rtl/>
        </w:rPr>
        <w:t>................................................................................</w:t>
      </w:r>
      <w:r w:rsidR="00F37CA0" w:rsidRPr="005957C7">
        <w:rPr>
          <w:rFonts w:ascii="David" w:hAnsi="David" w:hint="cs"/>
          <w:rtl/>
        </w:rPr>
        <w:t>.............................</w:t>
      </w:r>
      <w:r w:rsidR="00DC4F8B">
        <w:rPr>
          <w:rFonts w:ascii="David" w:hAnsi="David" w:hint="cs"/>
          <w:rtl/>
        </w:rPr>
        <w:t>........</w:t>
      </w:r>
      <w:r w:rsidRPr="005957C7">
        <w:rPr>
          <w:rFonts w:ascii="David" w:hAnsi="David" w:hint="cs"/>
          <w:rtl/>
        </w:rPr>
        <w:t>.</w:t>
      </w:r>
      <w:r w:rsidR="00DC4F8B">
        <w:rPr>
          <w:rFonts w:ascii="David" w:hAnsi="David" w:hint="cs"/>
          <w:rtl/>
        </w:rPr>
        <w:t>3</w:t>
      </w:r>
    </w:p>
    <w:p w14:paraId="3C091147" w14:textId="6A0F6012" w:rsidR="002406C0" w:rsidRPr="005957C7" w:rsidRDefault="002406C0" w:rsidP="00925D3C">
      <w:pPr>
        <w:keepNext/>
        <w:keepLines/>
        <w:spacing w:before="120" w:line="360" w:lineRule="auto"/>
        <w:rPr>
          <w:rFonts w:ascii="David" w:hAnsi="David"/>
          <w:rtl/>
        </w:rPr>
      </w:pPr>
      <w:r w:rsidRPr="005957C7">
        <w:rPr>
          <w:rFonts w:ascii="David" w:hAnsi="David" w:hint="cs"/>
          <w:rtl/>
        </w:rPr>
        <w:t>הגדרות..........................................................................................................</w:t>
      </w:r>
      <w:r w:rsidR="00F37CA0" w:rsidRPr="005957C7">
        <w:rPr>
          <w:rFonts w:ascii="David" w:hAnsi="David" w:hint="cs"/>
          <w:rtl/>
        </w:rPr>
        <w:t>.................</w:t>
      </w:r>
      <w:r w:rsidR="00DC4F8B">
        <w:rPr>
          <w:rFonts w:ascii="David" w:hAnsi="David" w:hint="cs"/>
          <w:rtl/>
        </w:rPr>
        <w:t>3-4</w:t>
      </w:r>
    </w:p>
    <w:p w14:paraId="42E8A22A" w14:textId="207B39CC" w:rsidR="00023813" w:rsidRPr="005957C7" w:rsidRDefault="00023813" w:rsidP="00925D3C">
      <w:pPr>
        <w:keepNext/>
        <w:keepLines/>
        <w:spacing w:before="120" w:line="360" w:lineRule="auto"/>
        <w:rPr>
          <w:rFonts w:ascii="David" w:hAnsi="David"/>
          <w:rtl/>
        </w:rPr>
      </w:pPr>
      <w:r w:rsidRPr="005957C7">
        <w:rPr>
          <w:rFonts w:ascii="David" w:hAnsi="David" w:hint="cs"/>
          <w:rtl/>
        </w:rPr>
        <w:t>רקע..............................................................................................................</w:t>
      </w:r>
      <w:r w:rsidR="00F37CA0" w:rsidRPr="005957C7">
        <w:rPr>
          <w:rFonts w:ascii="David" w:hAnsi="David" w:hint="cs"/>
          <w:rtl/>
        </w:rPr>
        <w:t>..................</w:t>
      </w:r>
      <w:r w:rsidR="00DC4F8B">
        <w:rPr>
          <w:rFonts w:ascii="David" w:hAnsi="David" w:hint="cs"/>
          <w:rtl/>
        </w:rPr>
        <w:t>4-6</w:t>
      </w:r>
    </w:p>
    <w:p w14:paraId="71A20922" w14:textId="48566385" w:rsidR="00023813" w:rsidRDefault="00023813" w:rsidP="00925D3C">
      <w:pPr>
        <w:keepNext/>
        <w:keepLines/>
        <w:spacing w:before="120" w:line="360" w:lineRule="auto"/>
        <w:rPr>
          <w:rFonts w:ascii="David" w:hAnsi="David"/>
          <w:rtl/>
        </w:rPr>
      </w:pPr>
      <w:r w:rsidRPr="005957C7">
        <w:rPr>
          <w:rFonts w:ascii="David" w:hAnsi="David" w:hint="cs"/>
          <w:rtl/>
        </w:rPr>
        <w:t>השירות</w:t>
      </w:r>
      <w:r w:rsidR="00020F5C" w:rsidRPr="005957C7">
        <w:rPr>
          <w:rFonts w:ascii="David" w:hAnsi="David" w:hint="cs"/>
          <w:rtl/>
        </w:rPr>
        <w:t>ים</w:t>
      </w:r>
      <w:r w:rsidR="00DC4F8B">
        <w:rPr>
          <w:rFonts w:ascii="David" w:hAnsi="David" w:hint="cs"/>
          <w:rtl/>
        </w:rPr>
        <w:t xml:space="preserve"> </w:t>
      </w:r>
      <w:r w:rsidRPr="005957C7">
        <w:rPr>
          <w:rFonts w:ascii="David" w:hAnsi="David" w:hint="cs"/>
          <w:rtl/>
        </w:rPr>
        <w:t>הנדרשים.......................................................................................</w:t>
      </w:r>
      <w:r w:rsidR="00F37CA0" w:rsidRPr="005957C7">
        <w:rPr>
          <w:rFonts w:ascii="David" w:hAnsi="David" w:hint="cs"/>
          <w:rtl/>
        </w:rPr>
        <w:t>.................</w:t>
      </w:r>
      <w:r w:rsidR="00DC4F8B">
        <w:rPr>
          <w:rFonts w:ascii="David" w:hAnsi="David" w:hint="cs"/>
          <w:rtl/>
        </w:rPr>
        <w:t>6-7</w:t>
      </w:r>
    </w:p>
    <w:p w14:paraId="37625F84" w14:textId="64EF2A17" w:rsidR="00DC4F8B" w:rsidRPr="005957C7" w:rsidRDefault="00DC4F8B" w:rsidP="00DC4F8B">
      <w:pPr>
        <w:keepNext/>
        <w:keepLines/>
        <w:spacing w:before="120" w:line="360" w:lineRule="auto"/>
        <w:rPr>
          <w:rFonts w:ascii="David" w:hAnsi="David"/>
          <w:rtl/>
        </w:rPr>
      </w:pPr>
      <w:r>
        <w:rPr>
          <w:rFonts w:ascii="David" w:hAnsi="David" w:hint="cs"/>
          <w:rtl/>
        </w:rPr>
        <w:t>היקף פעילות משוער</w:t>
      </w:r>
      <w:r w:rsidRPr="005957C7">
        <w:rPr>
          <w:rFonts w:ascii="David" w:hAnsi="David" w:hint="cs"/>
          <w:rtl/>
        </w:rPr>
        <w:t>...........................................................................................................</w:t>
      </w:r>
      <w:r>
        <w:rPr>
          <w:rFonts w:ascii="David" w:hAnsi="David" w:hint="cs"/>
          <w:rtl/>
        </w:rPr>
        <w:t>7</w:t>
      </w:r>
    </w:p>
    <w:p w14:paraId="7045626C" w14:textId="076F9C0E" w:rsidR="00023813" w:rsidRPr="005957C7" w:rsidRDefault="00023813" w:rsidP="00925D3C">
      <w:pPr>
        <w:keepNext/>
        <w:keepLines/>
        <w:spacing w:before="120" w:line="360" w:lineRule="auto"/>
        <w:rPr>
          <w:rFonts w:ascii="David" w:hAnsi="David"/>
          <w:rtl/>
        </w:rPr>
      </w:pPr>
      <w:r w:rsidRPr="005957C7">
        <w:rPr>
          <w:rFonts w:ascii="David" w:hAnsi="David" w:hint="cs"/>
          <w:rtl/>
        </w:rPr>
        <w:lastRenderedPageBreak/>
        <w:t>תקופת ההתקשרות.............................................................................................</w:t>
      </w:r>
      <w:r w:rsidR="00F37CA0" w:rsidRPr="005957C7">
        <w:rPr>
          <w:rFonts w:ascii="David" w:hAnsi="David" w:hint="cs"/>
          <w:rtl/>
        </w:rPr>
        <w:t>................</w:t>
      </w:r>
      <w:r w:rsidR="00DC4F8B">
        <w:rPr>
          <w:rFonts w:ascii="David" w:hAnsi="David" w:hint="cs"/>
          <w:rtl/>
        </w:rPr>
        <w:t>8</w:t>
      </w:r>
    </w:p>
    <w:p w14:paraId="30DDB9DA" w14:textId="1D60FFE1" w:rsidR="00023813" w:rsidRDefault="009B4098" w:rsidP="00925D3C">
      <w:pPr>
        <w:keepNext/>
        <w:keepLines/>
        <w:spacing w:before="120" w:line="360" w:lineRule="auto"/>
        <w:ind w:left="3093" w:hanging="3093"/>
        <w:rPr>
          <w:rFonts w:ascii="David" w:hAnsi="David"/>
          <w:rtl/>
        </w:rPr>
      </w:pPr>
      <w:r w:rsidRPr="005957C7">
        <w:rPr>
          <w:rFonts w:ascii="David" w:hAnsi="David" w:hint="cs"/>
          <w:rtl/>
        </w:rPr>
        <w:t>הליך בחינת ההצעות ו</w:t>
      </w:r>
      <w:r w:rsidR="00F37CA0" w:rsidRPr="005957C7">
        <w:rPr>
          <w:rFonts w:ascii="David" w:hAnsi="David" w:hint="cs"/>
          <w:rtl/>
        </w:rPr>
        <w:t>בחירת הספק</w:t>
      </w:r>
      <w:r w:rsidRPr="005957C7">
        <w:rPr>
          <w:rFonts w:ascii="David" w:hAnsi="David" w:hint="cs"/>
          <w:rtl/>
        </w:rPr>
        <w:t xml:space="preserve"> הזוכה  </w:t>
      </w:r>
      <w:r w:rsidR="00023813" w:rsidRPr="005957C7">
        <w:rPr>
          <w:rFonts w:ascii="David" w:hAnsi="David" w:hint="cs"/>
          <w:rtl/>
        </w:rPr>
        <w:t>.................................................</w:t>
      </w:r>
      <w:r w:rsidR="00F37CA0" w:rsidRPr="005957C7">
        <w:rPr>
          <w:rFonts w:ascii="David" w:hAnsi="David" w:hint="cs"/>
          <w:rtl/>
        </w:rPr>
        <w:t>........</w:t>
      </w:r>
      <w:r w:rsidR="003B56F8" w:rsidRPr="005957C7">
        <w:rPr>
          <w:rFonts w:ascii="David" w:hAnsi="David" w:hint="cs"/>
          <w:rtl/>
        </w:rPr>
        <w:t>........</w:t>
      </w:r>
      <w:r w:rsidR="00DC4F8B">
        <w:rPr>
          <w:rFonts w:ascii="David" w:hAnsi="David" w:hint="cs"/>
          <w:rtl/>
        </w:rPr>
        <w:t>.</w:t>
      </w:r>
      <w:r w:rsidR="003B56F8" w:rsidRPr="005957C7">
        <w:rPr>
          <w:rFonts w:ascii="David" w:hAnsi="David" w:hint="cs"/>
          <w:rtl/>
        </w:rPr>
        <w:t>...</w:t>
      </w:r>
      <w:r w:rsidR="00DC4F8B">
        <w:rPr>
          <w:rFonts w:ascii="David" w:hAnsi="David" w:hint="cs"/>
          <w:rtl/>
        </w:rPr>
        <w:t>8-12</w:t>
      </w:r>
    </w:p>
    <w:p w14:paraId="2D4529CA" w14:textId="3EA7C953" w:rsidR="00DC4F8B" w:rsidRPr="005957C7" w:rsidRDefault="00DC4F8B" w:rsidP="00925D3C">
      <w:pPr>
        <w:keepNext/>
        <w:keepLines/>
        <w:spacing w:before="120" w:line="360" w:lineRule="auto"/>
        <w:ind w:left="3093" w:hanging="3093"/>
        <w:rPr>
          <w:rFonts w:ascii="David" w:hAnsi="David"/>
          <w:rtl/>
        </w:rPr>
      </w:pPr>
      <w:r>
        <w:rPr>
          <w:rFonts w:ascii="David" w:hAnsi="David" w:hint="cs"/>
          <w:rtl/>
        </w:rPr>
        <w:t xml:space="preserve">המציע </w:t>
      </w:r>
      <w:r w:rsidRPr="005957C7">
        <w:rPr>
          <w:rFonts w:ascii="David" w:hAnsi="David" w:hint="cs"/>
          <w:rtl/>
        </w:rPr>
        <w:t>........................................</w:t>
      </w:r>
      <w:r>
        <w:rPr>
          <w:rFonts w:ascii="David" w:hAnsi="David" w:hint="cs"/>
          <w:rtl/>
        </w:rPr>
        <w:t>....................................................................................12</w:t>
      </w:r>
    </w:p>
    <w:p w14:paraId="452FBA56" w14:textId="2D0DE0EB" w:rsidR="00F37CA0" w:rsidRPr="005957C7" w:rsidRDefault="00F37CA0" w:rsidP="00925D3C">
      <w:pPr>
        <w:keepNext/>
        <w:keepLines/>
        <w:spacing w:line="360" w:lineRule="auto"/>
        <w:rPr>
          <w:rFonts w:ascii="David" w:hAnsi="David"/>
          <w:rtl/>
        </w:rPr>
      </w:pPr>
      <w:r w:rsidRPr="005957C7">
        <w:rPr>
          <w:rFonts w:ascii="David" w:hAnsi="David" w:hint="cs"/>
          <w:rtl/>
        </w:rPr>
        <w:t>תנאים  להשתתפות במכרז (תנאי סף)..................................................................</w:t>
      </w:r>
      <w:r w:rsidR="00DC4F8B">
        <w:rPr>
          <w:rFonts w:ascii="David" w:hAnsi="David" w:hint="cs"/>
          <w:rtl/>
        </w:rPr>
        <w:t>....</w:t>
      </w:r>
      <w:r w:rsidRPr="005957C7">
        <w:rPr>
          <w:rFonts w:ascii="David" w:hAnsi="David" w:hint="cs"/>
          <w:rtl/>
        </w:rPr>
        <w:t>......</w:t>
      </w:r>
      <w:r w:rsidR="00DC4F8B">
        <w:rPr>
          <w:rFonts w:ascii="David" w:hAnsi="David" w:hint="cs"/>
          <w:rtl/>
        </w:rPr>
        <w:t>12-15</w:t>
      </w:r>
    </w:p>
    <w:p w14:paraId="530C3C6C" w14:textId="5F89159E" w:rsidR="00023813" w:rsidRPr="005957C7" w:rsidRDefault="0068615B" w:rsidP="00925D3C">
      <w:pPr>
        <w:keepNext/>
        <w:keepLines/>
        <w:spacing w:before="120" w:line="360" w:lineRule="auto"/>
        <w:rPr>
          <w:rFonts w:ascii="David" w:hAnsi="David"/>
          <w:rtl/>
        </w:rPr>
      </w:pPr>
      <w:r w:rsidRPr="005957C7">
        <w:rPr>
          <w:rFonts w:ascii="David" w:hAnsi="David" w:hint="cs"/>
          <w:rtl/>
        </w:rPr>
        <w:t xml:space="preserve">אמות מידה </w:t>
      </w:r>
      <w:r w:rsidR="00F37CA0" w:rsidRPr="005957C7">
        <w:rPr>
          <w:rFonts w:ascii="David" w:hAnsi="David" w:hint="cs"/>
          <w:rtl/>
        </w:rPr>
        <w:t xml:space="preserve">ומשקולות </w:t>
      </w:r>
      <w:r w:rsidRPr="005957C7">
        <w:rPr>
          <w:rFonts w:ascii="David" w:hAnsi="David" w:hint="cs"/>
          <w:rtl/>
        </w:rPr>
        <w:t>לבחי</w:t>
      </w:r>
      <w:r w:rsidR="00F37CA0" w:rsidRPr="005957C7">
        <w:rPr>
          <w:rFonts w:ascii="David" w:hAnsi="David" w:hint="cs"/>
          <w:rtl/>
        </w:rPr>
        <w:t>ר</w:t>
      </w:r>
      <w:r w:rsidRPr="005957C7">
        <w:rPr>
          <w:rFonts w:ascii="David" w:hAnsi="David" w:hint="cs"/>
          <w:rtl/>
        </w:rPr>
        <w:t>ת ההצעה</w:t>
      </w:r>
      <w:r w:rsidR="00F37CA0" w:rsidRPr="005957C7">
        <w:rPr>
          <w:rFonts w:ascii="David" w:hAnsi="David" w:hint="cs"/>
          <w:rtl/>
        </w:rPr>
        <w:t xml:space="preserve"> הזוכה </w:t>
      </w:r>
      <w:r w:rsidR="00023813" w:rsidRPr="005957C7">
        <w:rPr>
          <w:rFonts w:ascii="David" w:hAnsi="David" w:hint="cs"/>
          <w:rtl/>
        </w:rPr>
        <w:t>.............................................................</w:t>
      </w:r>
      <w:r w:rsidR="00F37CA0" w:rsidRPr="005957C7">
        <w:rPr>
          <w:rFonts w:ascii="David" w:hAnsi="David" w:hint="cs"/>
          <w:rtl/>
        </w:rPr>
        <w:t>..</w:t>
      </w:r>
      <w:r w:rsidR="00DC4F8B">
        <w:rPr>
          <w:rFonts w:ascii="David" w:hAnsi="David" w:hint="cs"/>
          <w:rtl/>
        </w:rPr>
        <w:t>15-19</w:t>
      </w:r>
    </w:p>
    <w:p w14:paraId="1776EA81" w14:textId="2C16D5D7" w:rsidR="00F37CA0" w:rsidRPr="005957C7" w:rsidRDefault="00F37CA0" w:rsidP="00925D3C">
      <w:pPr>
        <w:keepNext/>
        <w:keepLines/>
        <w:spacing w:before="120" w:line="360" w:lineRule="auto"/>
        <w:rPr>
          <w:rFonts w:ascii="David" w:hAnsi="David"/>
          <w:rtl/>
        </w:rPr>
      </w:pPr>
      <w:r w:rsidRPr="005957C7">
        <w:rPr>
          <w:rFonts w:ascii="David" w:hAnsi="David" w:hint="cs"/>
          <w:rtl/>
        </w:rPr>
        <w:t>הוראות בדבר הגשת ההצעה..........................................................................................</w:t>
      </w:r>
      <w:r w:rsidR="00DC4F8B">
        <w:rPr>
          <w:rFonts w:ascii="David" w:hAnsi="David" w:hint="cs"/>
          <w:rtl/>
        </w:rPr>
        <w:t>20-24</w:t>
      </w:r>
    </w:p>
    <w:p w14:paraId="480F2696" w14:textId="3AA0EEF6" w:rsidR="00F37CA0" w:rsidRPr="005957C7" w:rsidRDefault="00F37CA0" w:rsidP="00925D3C">
      <w:pPr>
        <w:keepNext/>
        <w:keepLines/>
        <w:spacing w:before="120" w:line="360" w:lineRule="auto"/>
        <w:rPr>
          <w:rFonts w:ascii="David" w:hAnsi="David"/>
          <w:rtl/>
        </w:rPr>
      </w:pPr>
      <w:r w:rsidRPr="005957C7">
        <w:rPr>
          <w:rFonts w:ascii="David" w:hAnsi="David" w:hint="cs"/>
          <w:rtl/>
        </w:rPr>
        <w:t>התחייבויות הספק הזוכה.............................................................................................</w:t>
      </w:r>
      <w:r w:rsidR="00DC4F8B">
        <w:rPr>
          <w:rFonts w:ascii="David" w:hAnsi="David" w:hint="cs"/>
          <w:rtl/>
        </w:rPr>
        <w:t>24-25</w:t>
      </w:r>
    </w:p>
    <w:p w14:paraId="08482C86" w14:textId="3EBCE7C6" w:rsidR="00F37CA0" w:rsidRPr="005957C7" w:rsidRDefault="00F37CA0" w:rsidP="00925D3C">
      <w:pPr>
        <w:keepNext/>
        <w:keepLines/>
        <w:spacing w:before="120" w:line="360" w:lineRule="auto"/>
        <w:rPr>
          <w:rFonts w:ascii="David" w:hAnsi="David"/>
          <w:rtl/>
        </w:rPr>
      </w:pPr>
      <w:r w:rsidRPr="005957C7">
        <w:rPr>
          <w:rFonts w:ascii="David" w:hAnsi="David" w:hint="cs"/>
          <w:rtl/>
        </w:rPr>
        <w:t>התמורה...........................................................................................................................</w:t>
      </w:r>
      <w:r w:rsidR="00DC4F8B">
        <w:rPr>
          <w:rFonts w:ascii="David" w:hAnsi="David" w:hint="cs"/>
          <w:rtl/>
        </w:rPr>
        <w:t>2</w:t>
      </w:r>
      <w:r w:rsidR="009025EB">
        <w:rPr>
          <w:rFonts w:ascii="David" w:hAnsi="David" w:hint="cs"/>
          <w:rtl/>
        </w:rPr>
        <w:t>6</w:t>
      </w:r>
    </w:p>
    <w:p w14:paraId="2793585F" w14:textId="5BC10107" w:rsidR="00DC4F8B" w:rsidRPr="005957C7" w:rsidRDefault="00DC4F8B" w:rsidP="00DC4F8B">
      <w:pPr>
        <w:keepNext/>
        <w:keepLines/>
        <w:spacing w:before="120" w:line="360" w:lineRule="auto"/>
        <w:rPr>
          <w:rFonts w:ascii="David" w:hAnsi="David"/>
          <w:rtl/>
        </w:rPr>
      </w:pPr>
      <w:r>
        <w:rPr>
          <w:rFonts w:ascii="David" w:hAnsi="David" w:hint="cs"/>
          <w:rtl/>
        </w:rPr>
        <w:t>פיצויים מסכמים</w:t>
      </w:r>
      <w:r w:rsidRPr="005957C7">
        <w:rPr>
          <w:rFonts w:ascii="David" w:hAnsi="David" w:hint="cs"/>
          <w:rtl/>
        </w:rPr>
        <w:t>...........................................................................</w:t>
      </w:r>
      <w:r>
        <w:rPr>
          <w:rFonts w:ascii="David" w:hAnsi="David" w:hint="cs"/>
          <w:rtl/>
        </w:rPr>
        <w:t>..............</w:t>
      </w:r>
      <w:r w:rsidRPr="005957C7">
        <w:rPr>
          <w:rFonts w:ascii="David" w:hAnsi="David" w:hint="cs"/>
          <w:rtl/>
        </w:rPr>
        <w:t>.....................</w:t>
      </w:r>
      <w:r>
        <w:rPr>
          <w:rFonts w:ascii="David" w:hAnsi="David" w:hint="cs"/>
          <w:rtl/>
        </w:rPr>
        <w:t>2</w:t>
      </w:r>
      <w:r w:rsidR="009025EB">
        <w:rPr>
          <w:rFonts w:ascii="David" w:hAnsi="David" w:hint="cs"/>
          <w:rtl/>
        </w:rPr>
        <w:t>6</w:t>
      </w:r>
    </w:p>
    <w:p w14:paraId="53E0D6F6" w14:textId="411D7F13" w:rsidR="00F37CA0" w:rsidRPr="005957C7" w:rsidRDefault="00F37CA0" w:rsidP="00925D3C">
      <w:pPr>
        <w:keepNext/>
        <w:keepLines/>
        <w:spacing w:before="120" w:line="360" w:lineRule="auto"/>
        <w:rPr>
          <w:rFonts w:ascii="David" w:hAnsi="David"/>
          <w:rtl/>
        </w:rPr>
      </w:pPr>
      <w:r w:rsidRPr="005957C7">
        <w:rPr>
          <w:rFonts w:ascii="David" w:hAnsi="David" w:hint="cs"/>
          <w:rtl/>
        </w:rPr>
        <w:t>היררכיה בין המכרז להסכם.....................................................</w:t>
      </w:r>
      <w:r w:rsidR="00DC4F8B">
        <w:rPr>
          <w:rFonts w:ascii="David" w:hAnsi="David" w:hint="cs"/>
          <w:rtl/>
        </w:rPr>
        <w:t>.</w:t>
      </w:r>
      <w:r w:rsidRPr="005957C7">
        <w:rPr>
          <w:rFonts w:ascii="David" w:hAnsi="David" w:hint="cs"/>
          <w:rtl/>
        </w:rPr>
        <w:t>.........................................</w:t>
      </w:r>
      <w:r w:rsidR="00DC4F8B">
        <w:rPr>
          <w:rFonts w:ascii="David" w:hAnsi="David" w:hint="cs"/>
          <w:rtl/>
        </w:rPr>
        <w:t>2</w:t>
      </w:r>
      <w:r w:rsidR="009025EB">
        <w:rPr>
          <w:rFonts w:ascii="David" w:hAnsi="David" w:hint="cs"/>
          <w:rtl/>
        </w:rPr>
        <w:t>6</w:t>
      </w:r>
    </w:p>
    <w:p w14:paraId="73A383BD" w14:textId="6AF2BA2D" w:rsidR="00F37CA0" w:rsidRPr="005957C7" w:rsidRDefault="00F37CA0" w:rsidP="00925D3C">
      <w:pPr>
        <w:keepNext/>
        <w:keepLines/>
        <w:spacing w:before="120" w:line="360" w:lineRule="auto"/>
        <w:rPr>
          <w:rFonts w:ascii="David" w:hAnsi="David"/>
          <w:rtl/>
        </w:rPr>
      </w:pPr>
      <w:r w:rsidRPr="005957C7">
        <w:rPr>
          <w:rFonts w:ascii="David" w:hAnsi="David" w:hint="cs"/>
          <w:rtl/>
        </w:rPr>
        <w:lastRenderedPageBreak/>
        <w:t>שאלות</w:t>
      </w:r>
      <w:r w:rsidR="000D13AD">
        <w:rPr>
          <w:rFonts w:ascii="David" w:hAnsi="David" w:hint="cs"/>
          <w:rtl/>
        </w:rPr>
        <w:t xml:space="preserve"> </w:t>
      </w:r>
      <w:r w:rsidRPr="005957C7">
        <w:rPr>
          <w:rFonts w:ascii="David" w:hAnsi="David" w:hint="cs"/>
          <w:rtl/>
        </w:rPr>
        <w:t>והבהרות............................................................................................................</w:t>
      </w:r>
      <w:r w:rsidR="009D51D0">
        <w:rPr>
          <w:rFonts w:ascii="David" w:hAnsi="David" w:hint="cs"/>
          <w:rtl/>
        </w:rPr>
        <w:t>..</w:t>
      </w:r>
      <w:r w:rsidRPr="005957C7">
        <w:rPr>
          <w:rFonts w:ascii="David" w:hAnsi="David" w:hint="cs"/>
          <w:rtl/>
        </w:rPr>
        <w:t>.</w:t>
      </w:r>
      <w:r w:rsidR="009D51D0">
        <w:rPr>
          <w:rFonts w:ascii="David" w:hAnsi="David" w:hint="cs"/>
          <w:rtl/>
        </w:rPr>
        <w:t>2</w:t>
      </w:r>
      <w:r w:rsidR="009025EB">
        <w:rPr>
          <w:rFonts w:ascii="David" w:hAnsi="David" w:hint="cs"/>
          <w:rtl/>
        </w:rPr>
        <w:t>6</w:t>
      </w:r>
    </w:p>
    <w:p w14:paraId="6301EAD6" w14:textId="3CE96225" w:rsidR="003B56F8" w:rsidRPr="005957C7" w:rsidRDefault="003B56F8" w:rsidP="00925D3C">
      <w:pPr>
        <w:keepNext/>
        <w:keepLines/>
        <w:spacing w:before="120" w:line="360" w:lineRule="auto"/>
        <w:rPr>
          <w:rFonts w:ascii="David" w:hAnsi="David"/>
          <w:rtl/>
        </w:rPr>
      </w:pPr>
      <w:r w:rsidRPr="005957C7">
        <w:rPr>
          <w:rFonts w:ascii="David" w:hAnsi="David" w:hint="cs"/>
          <w:rtl/>
        </w:rPr>
        <w:t>עיון במסמכים.............................................................................................................</w:t>
      </w:r>
      <w:r w:rsidR="009D51D0">
        <w:rPr>
          <w:rFonts w:ascii="David" w:hAnsi="David" w:hint="cs"/>
          <w:rtl/>
        </w:rPr>
        <w:t>2</w:t>
      </w:r>
      <w:r w:rsidR="009025EB">
        <w:rPr>
          <w:rFonts w:ascii="David" w:hAnsi="David" w:hint="cs"/>
          <w:rtl/>
        </w:rPr>
        <w:t>6</w:t>
      </w:r>
      <w:r w:rsidR="009D51D0">
        <w:rPr>
          <w:rFonts w:ascii="David" w:hAnsi="David" w:hint="cs"/>
          <w:rtl/>
        </w:rPr>
        <w:t>-2</w:t>
      </w:r>
      <w:r w:rsidR="009025EB">
        <w:rPr>
          <w:rFonts w:ascii="David" w:hAnsi="David" w:hint="cs"/>
          <w:rtl/>
        </w:rPr>
        <w:t>7</w:t>
      </w:r>
    </w:p>
    <w:p w14:paraId="5B9AF346" w14:textId="6828D82D" w:rsidR="00911260" w:rsidRPr="005957C7" w:rsidRDefault="00F37CA0" w:rsidP="00925D3C">
      <w:pPr>
        <w:keepNext/>
        <w:keepLines/>
        <w:spacing w:before="120" w:line="360" w:lineRule="auto"/>
        <w:rPr>
          <w:rFonts w:ascii="David" w:hAnsi="David"/>
          <w:rtl/>
        </w:rPr>
      </w:pPr>
      <w:r w:rsidRPr="005957C7">
        <w:rPr>
          <w:rFonts w:ascii="David" w:hAnsi="David" w:hint="cs"/>
          <w:rtl/>
        </w:rPr>
        <w:t>רשימת נספחים.................</w:t>
      </w:r>
      <w:r w:rsidR="009D51D0">
        <w:rPr>
          <w:rFonts w:ascii="David" w:hAnsi="David" w:hint="cs"/>
          <w:rtl/>
        </w:rPr>
        <w:t>.</w:t>
      </w:r>
      <w:r w:rsidRPr="005957C7">
        <w:rPr>
          <w:rFonts w:ascii="David" w:hAnsi="David" w:hint="cs"/>
          <w:rtl/>
        </w:rPr>
        <w:t>........................................................................</w:t>
      </w:r>
      <w:r w:rsidR="009D51D0">
        <w:rPr>
          <w:rFonts w:ascii="David" w:hAnsi="David" w:hint="cs"/>
          <w:rtl/>
        </w:rPr>
        <w:t>........</w:t>
      </w:r>
      <w:r w:rsidRPr="005957C7">
        <w:rPr>
          <w:rFonts w:ascii="David" w:hAnsi="David" w:hint="cs"/>
          <w:rtl/>
        </w:rPr>
        <w:t>...............</w:t>
      </w:r>
      <w:r w:rsidR="009D51D0">
        <w:rPr>
          <w:rFonts w:ascii="David" w:hAnsi="David" w:hint="cs"/>
          <w:rtl/>
        </w:rPr>
        <w:t>2</w:t>
      </w:r>
      <w:r w:rsidR="009025EB">
        <w:rPr>
          <w:rFonts w:ascii="David" w:hAnsi="David" w:hint="cs"/>
          <w:rtl/>
        </w:rPr>
        <w:t>7</w:t>
      </w:r>
    </w:p>
    <w:p w14:paraId="6273B4F8" w14:textId="77777777" w:rsidR="00014C23" w:rsidRPr="005957C7" w:rsidRDefault="00911260" w:rsidP="00925D3C">
      <w:pPr>
        <w:keepNext/>
        <w:keepLines/>
        <w:spacing w:before="120" w:line="360" w:lineRule="auto"/>
        <w:rPr>
          <w:rFonts w:ascii="David" w:hAnsi="David"/>
          <w:rtl/>
        </w:rPr>
      </w:pPr>
      <w:r w:rsidRPr="005957C7">
        <w:rPr>
          <w:rFonts w:ascii="David" w:hAnsi="David"/>
          <w:rtl/>
        </w:rPr>
        <w:br w:type="page"/>
      </w:r>
    </w:p>
    <w:tbl>
      <w:tblPr>
        <w:bidiVisual/>
        <w:tblW w:w="9445" w:type="dxa"/>
        <w:tblLook w:val="01E0" w:firstRow="1" w:lastRow="1" w:firstColumn="1" w:lastColumn="1" w:noHBand="0" w:noVBand="0"/>
      </w:tblPr>
      <w:tblGrid>
        <w:gridCol w:w="3633"/>
        <w:gridCol w:w="5812"/>
      </w:tblGrid>
      <w:tr w:rsidR="00014C23" w:rsidRPr="00E5042E" w14:paraId="40E530E9" w14:textId="77777777" w:rsidTr="00522C1D">
        <w:tc>
          <w:tcPr>
            <w:tcW w:w="3633" w:type="dxa"/>
          </w:tcPr>
          <w:p w14:paraId="724716EB" w14:textId="4262122A" w:rsidR="00014C23" w:rsidRPr="005957C7" w:rsidRDefault="002406C0" w:rsidP="00925D3C">
            <w:pPr>
              <w:keepNext/>
              <w:keepLines/>
              <w:spacing w:before="120" w:line="360" w:lineRule="auto"/>
              <w:rPr>
                <w:rFonts w:ascii="David" w:hAnsi="David"/>
              </w:rPr>
            </w:pPr>
            <w:r w:rsidRPr="005957C7">
              <w:rPr>
                <w:rFonts w:ascii="David" w:hAnsi="David" w:hint="cs"/>
                <w:sz w:val="28"/>
                <w:szCs w:val="28"/>
                <w:u w:val="single"/>
                <w:rtl/>
              </w:rPr>
              <w:lastRenderedPageBreak/>
              <w:t xml:space="preserve">טבלת </w:t>
            </w:r>
            <w:r w:rsidR="00964E13" w:rsidRPr="005957C7">
              <w:rPr>
                <w:rFonts w:ascii="David" w:hAnsi="David" w:hint="cs"/>
                <w:sz w:val="28"/>
                <w:szCs w:val="28"/>
                <w:u w:val="single"/>
                <w:rtl/>
              </w:rPr>
              <w:t xml:space="preserve">ריכוז </w:t>
            </w:r>
            <w:r w:rsidR="00014C23" w:rsidRPr="005957C7">
              <w:rPr>
                <w:rFonts w:ascii="David" w:hAnsi="David" w:hint="eastAsia"/>
                <w:sz w:val="28"/>
                <w:szCs w:val="28"/>
                <w:u w:val="single"/>
                <w:rtl/>
              </w:rPr>
              <w:t>מועדים</w:t>
            </w:r>
            <w:r w:rsidR="00014C23" w:rsidRPr="005957C7">
              <w:rPr>
                <w:rFonts w:ascii="David" w:hAnsi="David"/>
                <w:sz w:val="28"/>
                <w:szCs w:val="28"/>
                <w:u w:val="single"/>
                <w:rtl/>
              </w:rPr>
              <w:t>:</w:t>
            </w:r>
          </w:p>
        </w:tc>
        <w:tc>
          <w:tcPr>
            <w:tcW w:w="5812" w:type="dxa"/>
          </w:tcPr>
          <w:p w14:paraId="2C472863" w14:textId="77777777" w:rsidR="00014C23" w:rsidRPr="005957C7" w:rsidRDefault="00014C23" w:rsidP="00925D3C">
            <w:pPr>
              <w:keepNext/>
              <w:keepLines/>
              <w:spacing w:before="120" w:line="360" w:lineRule="auto"/>
              <w:rPr>
                <w:rFonts w:ascii="David" w:hAnsi="David"/>
              </w:rPr>
            </w:pPr>
          </w:p>
        </w:tc>
      </w:tr>
      <w:tr w:rsidR="00014C23" w:rsidRPr="00E5042E" w14:paraId="259D6FF9"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33923768" w14:textId="77777777" w:rsidR="00014C23" w:rsidRPr="005957C7" w:rsidRDefault="00014C23" w:rsidP="00925D3C">
            <w:pPr>
              <w:keepNext/>
              <w:keepLines/>
              <w:spacing w:before="120" w:line="360" w:lineRule="auto"/>
              <w:jc w:val="center"/>
              <w:rPr>
                <w:rFonts w:ascii="David" w:hAnsi="David"/>
                <w:b/>
                <w:bCs/>
                <w:u w:val="single"/>
                <w:rtl/>
              </w:rPr>
            </w:pPr>
            <w:r w:rsidRPr="005957C7">
              <w:rPr>
                <w:rFonts w:ascii="David" w:hAnsi="David" w:hint="cs"/>
                <w:b/>
                <w:bCs/>
                <w:u w:val="single"/>
                <w:rtl/>
              </w:rPr>
              <w:t>פעילות</w:t>
            </w:r>
          </w:p>
        </w:tc>
        <w:tc>
          <w:tcPr>
            <w:tcW w:w="5812" w:type="dxa"/>
          </w:tcPr>
          <w:p w14:paraId="0B6465AE" w14:textId="77777777" w:rsidR="00014C23" w:rsidRPr="005957C7" w:rsidRDefault="00014C23" w:rsidP="00925D3C">
            <w:pPr>
              <w:keepNext/>
              <w:keepLines/>
              <w:spacing w:before="120" w:line="360" w:lineRule="auto"/>
              <w:jc w:val="center"/>
              <w:rPr>
                <w:rFonts w:ascii="David" w:hAnsi="David"/>
                <w:b/>
                <w:bCs/>
                <w:u w:val="single"/>
                <w:rtl/>
              </w:rPr>
            </w:pPr>
            <w:r w:rsidRPr="005957C7">
              <w:rPr>
                <w:rFonts w:ascii="David" w:hAnsi="David" w:hint="cs"/>
                <w:b/>
                <w:bCs/>
                <w:u w:val="single"/>
                <w:rtl/>
              </w:rPr>
              <w:t>מועד</w:t>
            </w:r>
          </w:p>
        </w:tc>
      </w:tr>
      <w:tr w:rsidR="00014C23" w:rsidRPr="00E5042E" w14:paraId="2A1DCD28"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23DD59EF" w14:textId="77777777" w:rsidR="00014C23" w:rsidRPr="005957C7" w:rsidRDefault="00014C23" w:rsidP="00925D3C">
            <w:pPr>
              <w:keepNext/>
              <w:keepLines/>
              <w:spacing w:before="120" w:line="360" w:lineRule="auto"/>
              <w:rPr>
                <w:rFonts w:ascii="David" w:hAnsi="David"/>
                <w:rtl/>
              </w:rPr>
            </w:pPr>
            <w:r w:rsidRPr="005957C7">
              <w:rPr>
                <w:rFonts w:ascii="David" w:hAnsi="David" w:hint="cs"/>
                <w:rtl/>
              </w:rPr>
              <w:t>מועד פרסום המכרז</w:t>
            </w:r>
          </w:p>
        </w:tc>
        <w:tc>
          <w:tcPr>
            <w:tcW w:w="5812" w:type="dxa"/>
          </w:tcPr>
          <w:p w14:paraId="7DCFDB52" w14:textId="75FCE244" w:rsidR="00014C23" w:rsidRPr="005957C7" w:rsidRDefault="006B1F8D" w:rsidP="00925D3C">
            <w:pPr>
              <w:keepNext/>
              <w:keepLines/>
              <w:spacing w:before="120" w:line="360" w:lineRule="auto"/>
              <w:rPr>
                <w:rFonts w:ascii="David" w:hAnsi="David"/>
                <w:rtl/>
              </w:rPr>
            </w:pPr>
            <w:r>
              <w:rPr>
                <w:rFonts w:ascii="David" w:hAnsi="David" w:hint="cs"/>
                <w:rtl/>
              </w:rPr>
              <w:t>16.12.2019</w:t>
            </w:r>
          </w:p>
        </w:tc>
      </w:tr>
      <w:tr w:rsidR="00014C23" w:rsidRPr="00E5042E" w14:paraId="20CFD26B"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54542E74" w14:textId="77777777" w:rsidR="00014C23" w:rsidRPr="005957C7" w:rsidRDefault="00CC3E15" w:rsidP="00925D3C">
            <w:pPr>
              <w:keepNext/>
              <w:keepLines/>
              <w:spacing w:before="120" w:line="360" w:lineRule="auto"/>
              <w:rPr>
                <w:rFonts w:ascii="David" w:hAnsi="David"/>
                <w:rtl/>
              </w:rPr>
            </w:pPr>
            <w:r w:rsidRPr="005957C7">
              <w:rPr>
                <w:rFonts w:ascii="David" w:hAnsi="David" w:hint="cs"/>
                <w:rtl/>
              </w:rPr>
              <w:t>מועד אחרון להגשת שאלות הבהרה מטעם המציעים</w:t>
            </w:r>
            <w:r w:rsidR="00014C23" w:rsidRPr="005957C7">
              <w:rPr>
                <w:rFonts w:ascii="David" w:hAnsi="David" w:hint="cs"/>
                <w:rtl/>
              </w:rPr>
              <w:t xml:space="preserve"> </w:t>
            </w:r>
          </w:p>
        </w:tc>
        <w:tc>
          <w:tcPr>
            <w:tcW w:w="5812" w:type="dxa"/>
          </w:tcPr>
          <w:p w14:paraId="3C86F773" w14:textId="3AB57855" w:rsidR="00014C23" w:rsidRPr="005957C7" w:rsidRDefault="005D265B" w:rsidP="00332883">
            <w:pPr>
              <w:keepNext/>
              <w:keepLines/>
              <w:spacing w:before="120" w:line="360" w:lineRule="auto"/>
              <w:rPr>
                <w:rFonts w:ascii="David" w:hAnsi="David"/>
                <w:rtl/>
              </w:rPr>
            </w:pPr>
            <w:r w:rsidRPr="005957C7">
              <w:rPr>
                <w:rFonts w:ascii="David" w:hAnsi="David" w:hint="cs"/>
                <w:rtl/>
              </w:rPr>
              <w:t xml:space="preserve">יום </w:t>
            </w:r>
            <w:r w:rsidR="006B1F8D">
              <w:rPr>
                <w:rFonts w:ascii="David" w:hAnsi="David" w:hint="cs"/>
                <w:rtl/>
              </w:rPr>
              <w:t xml:space="preserve"> </w:t>
            </w:r>
            <w:r w:rsidR="00332883">
              <w:rPr>
                <w:rFonts w:ascii="David" w:hAnsi="David" w:hint="cs"/>
                <w:rtl/>
              </w:rPr>
              <w:t>5.1.2020</w:t>
            </w:r>
            <w:r w:rsidRPr="005957C7">
              <w:rPr>
                <w:rFonts w:ascii="David" w:hAnsi="David" w:hint="cs"/>
                <w:rtl/>
              </w:rPr>
              <w:t xml:space="preserve">   שעה</w:t>
            </w:r>
            <w:r w:rsidR="006B1F8D">
              <w:rPr>
                <w:rFonts w:ascii="David" w:hAnsi="David" w:hint="cs"/>
                <w:rtl/>
              </w:rPr>
              <w:t xml:space="preserve"> 12:</w:t>
            </w:r>
            <w:r w:rsidR="00332883">
              <w:rPr>
                <w:rFonts w:ascii="David" w:hAnsi="David" w:hint="cs"/>
                <w:rtl/>
              </w:rPr>
              <w:t>0</w:t>
            </w:r>
            <w:r w:rsidR="006B1F8D">
              <w:rPr>
                <w:rFonts w:ascii="David" w:hAnsi="David" w:hint="cs"/>
                <w:rtl/>
              </w:rPr>
              <w:t>0</w:t>
            </w:r>
          </w:p>
        </w:tc>
      </w:tr>
      <w:tr w:rsidR="00014C23" w:rsidRPr="00E5042E" w14:paraId="7E99438D"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5FC80BF7" w14:textId="77777777" w:rsidR="00014C23" w:rsidRPr="005957C7" w:rsidRDefault="00014C23" w:rsidP="00925D3C">
            <w:pPr>
              <w:keepNext/>
              <w:keepLines/>
              <w:spacing w:before="120" w:line="360" w:lineRule="auto"/>
              <w:rPr>
                <w:rFonts w:ascii="David" w:hAnsi="David"/>
                <w:rtl/>
              </w:rPr>
            </w:pPr>
            <w:r w:rsidRPr="005957C7">
              <w:rPr>
                <w:rFonts w:ascii="David" w:hAnsi="David" w:hint="cs"/>
                <w:rtl/>
              </w:rPr>
              <w:t>מועד פרסום השאלות והתשובות</w:t>
            </w:r>
          </w:p>
        </w:tc>
        <w:tc>
          <w:tcPr>
            <w:tcW w:w="5812" w:type="dxa"/>
          </w:tcPr>
          <w:p w14:paraId="187FEC4F" w14:textId="42ACBD1B" w:rsidR="00014C23" w:rsidRPr="005957C7" w:rsidRDefault="00A31FCB" w:rsidP="00332883">
            <w:pPr>
              <w:keepNext/>
              <w:keepLines/>
              <w:spacing w:before="120" w:line="360" w:lineRule="auto"/>
              <w:rPr>
                <w:rFonts w:ascii="David" w:hAnsi="David"/>
                <w:rtl/>
              </w:rPr>
            </w:pPr>
            <w:r w:rsidRPr="005957C7">
              <w:rPr>
                <w:rFonts w:ascii="David" w:hAnsi="David" w:hint="cs"/>
                <w:rtl/>
              </w:rPr>
              <w:t xml:space="preserve">עד יום </w:t>
            </w:r>
            <w:r w:rsidR="00332883">
              <w:rPr>
                <w:rFonts w:ascii="David" w:hAnsi="David" w:hint="cs"/>
                <w:rtl/>
              </w:rPr>
              <w:t>23</w:t>
            </w:r>
            <w:r w:rsidR="006B1F8D">
              <w:rPr>
                <w:rFonts w:ascii="David" w:hAnsi="David" w:hint="cs"/>
                <w:rtl/>
              </w:rPr>
              <w:t>.1.2020</w:t>
            </w:r>
          </w:p>
        </w:tc>
      </w:tr>
      <w:tr w:rsidR="00014C23" w:rsidRPr="00E5042E" w14:paraId="0DA9AB42"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58C1628B" w14:textId="77777777" w:rsidR="00014C23" w:rsidRPr="005957C7" w:rsidRDefault="00014C23" w:rsidP="00925D3C">
            <w:pPr>
              <w:keepNext/>
              <w:keepLines/>
              <w:spacing w:before="120" w:line="360" w:lineRule="auto"/>
              <w:rPr>
                <w:rFonts w:ascii="David" w:hAnsi="David"/>
                <w:rtl/>
              </w:rPr>
            </w:pPr>
            <w:r w:rsidRPr="005957C7">
              <w:rPr>
                <w:rFonts w:ascii="David" w:hAnsi="David" w:hint="cs"/>
                <w:rtl/>
              </w:rPr>
              <w:t>המועד האחרון להגשת הצעות</w:t>
            </w:r>
          </w:p>
        </w:tc>
        <w:tc>
          <w:tcPr>
            <w:tcW w:w="5812" w:type="dxa"/>
          </w:tcPr>
          <w:p w14:paraId="0DEE651C" w14:textId="345FE08D" w:rsidR="00014C23" w:rsidRPr="005957C7" w:rsidRDefault="005D265B" w:rsidP="00332883">
            <w:pPr>
              <w:keepNext/>
              <w:keepLines/>
              <w:spacing w:before="120" w:line="360" w:lineRule="auto"/>
              <w:rPr>
                <w:rFonts w:ascii="David" w:hAnsi="David"/>
                <w:rtl/>
              </w:rPr>
            </w:pPr>
            <w:r w:rsidRPr="005957C7">
              <w:rPr>
                <w:rFonts w:ascii="David" w:hAnsi="David" w:hint="cs"/>
                <w:rtl/>
              </w:rPr>
              <w:t xml:space="preserve">יום </w:t>
            </w:r>
            <w:r w:rsidR="006B1F8D">
              <w:rPr>
                <w:rFonts w:ascii="David" w:hAnsi="David" w:hint="cs"/>
                <w:rtl/>
              </w:rPr>
              <w:t xml:space="preserve"> </w:t>
            </w:r>
            <w:r w:rsidR="00332883">
              <w:rPr>
                <w:rFonts w:ascii="David" w:hAnsi="David" w:hint="cs"/>
                <w:rtl/>
              </w:rPr>
              <w:t>6.2.2020</w:t>
            </w:r>
            <w:r w:rsidR="006B1F8D">
              <w:rPr>
                <w:rFonts w:ascii="David" w:hAnsi="David" w:hint="cs"/>
                <w:rtl/>
              </w:rPr>
              <w:t xml:space="preserve"> </w:t>
            </w:r>
            <w:r w:rsidRPr="005957C7">
              <w:rPr>
                <w:rFonts w:ascii="David" w:hAnsi="David" w:hint="cs"/>
                <w:rtl/>
              </w:rPr>
              <w:t>שעה</w:t>
            </w:r>
            <w:r w:rsidR="006B1F8D">
              <w:rPr>
                <w:rFonts w:ascii="David" w:hAnsi="David" w:hint="cs"/>
                <w:rtl/>
              </w:rPr>
              <w:t xml:space="preserve"> 12:00</w:t>
            </w:r>
          </w:p>
        </w:tc>
      </w:tr>
      <w:tr w:rsidR="00014C23" w:rsidRPr="00E5042E" w14:paraId="15FB049B"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411BAC6A" w14:textId="77777777" w:rsidR="00014C23" w:rsidRPr="005957C7" w:rsidRDefault="00014C23" w:rsidP="00925D3C">
            <w:pPr>
              <w:keepNext/>
              <w:keepLines/>
              <w:spacing w:before="120" w:line="360" w:lineRule="auto"/>
              <w:rPr>
                <w:rFonts w:ascii="David" w:hAnsi="David"/>
                <w:rtl/>
              </w:rPr>
            </w:pPr>
            <w:r w:rsidRPr="005957C7">
              <w:rPr>
                <w:rFonts w:ascii="David" w:hAnsi="David" w:hint="cs"/>
                <w:rtl/>
              </w:rPr>
              <w:t>תוקף ערבות המציע</w:t>
            </w:r>
          </w:p>
        </w:tc>
        <w:tc>
          <w:tcPr>
            <w:tcW w:w="5812" w:type="dxa"/>
          </w:tcPr>
          <w:p w14:paraId="5DB22324" w14:textId="70030E4E" w:rsidR="00014C23" w:rsidRPr="005957C7" w:rsidRDefault="00014C23" w:rsidP="00332883">
            <w:pPr>
              <w:keepNext/>
              <w:keepLines/>
              <w:spacing w:before="120" w:line="360" w:lineRule="auto"/>
              <w:rPr>
                <w:rFonts w:ascii="David" w:hAnsi="David"/>
                <w:rtl/>
              </w:rPr>
            </w:pPr>
            <w:r w:rsidRPr="005957C7">
              <w:rPr>
                <w:rFonts w:ascii="David" w:hAnsi="David" w:hint="cs"/>
                <w:rtl/>
              </w:rPr>
              <w:t>עד יום.</w:t>
            </w:r>
            <w:r w:rsidR="00EA139A">
              <w:rPr>
                <w:rFonts w:ascii="David" w:hAnsi="David" w:hint="cs"/>
                <w:rtl/>
              </w:rPr>
              <w:t xml:space="preserve"> </w:t>
            </w:r>
            <w:r w:rsidR="00332883">
              <w:rPr>
                <w:rFonts w:ascii="David" w:hAnsi="David" w:hint="cs"/>
                <w:rtl/>
              </w:rPr>
              <w:t>30.9</w:t>
            </w:r>
            <w:r w:rsidR="00EA139A">
              <w:rPr>
                <w:rFonts w:ascii="David" w:hAnsi="David" w:hint="cs"/>
                <w:rtl/>
              </w:rPr>
              <w:t>.2020</w:t>
            </w:r>
          </w:p>
        </w:tc>
      </w:tr>
      <w:tr w:rsidR="00530126" w:rsidRPr="00E5042E" w14:paraId="0F5208EF"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59EC70B2" w14:textId="77777777" w:rsidR="00530126" w:rsidRPr="005957C7" w:rsidRDefault="00D251EC" w:rsidP="00925D3C">
            <w:pPr>
              <w:keepNext/>
              <w:keepLines/>
              <w:spacing w:before="120" w:line="360" w:lineRule="auto"/>
              <w:rPr>
                <w:rFonts w:ascii="David" w:hAnsi="David"/>
                <w:rtl/>
              </w:rPr>
            </w:pPr>
            <w:r w:rsidRPr="005957C7">
              <w:rPr>
                <w:rFonts w:ascii="David" w:hAnsi="David" w:hint="cs"/>
                <w:rtl/>
              </w:rPr>
              <w:t>מ</w:t>
            </w:r>
            <w:r w:rsidR="00530126" w:rsidRPr="005957C7">
              <w:rPr>
                <w:rFonts w:ascii="David" w:hAnsi="David" w:hint="cs"/>
                <w:rtl/>
              </w:rPr>
              <w:t>ועד חתימה על הסכם ההתקשרות</w:t>
            </w:r>
          </w:p>
        </w:tc>
        <w:tc>
          <w:tcPr>
            <w:tcW w:w="5812" w:type="dxa"/>
          </w:tcPr>
          <w:p w14:paraId="5EAC33F4" w14:textId="08715DB3" w:rsidR="00530126" w:rsidRPr="005957C7" w:rsidRDefault="00EA139A" w:rsidP="00925D3C">
            <w:pPr>
              <w:keepNext/>
              <w:keepLines/>
              <w:spacing w:before="120" w:line="360" w:lineRule="auto"/>
              <w:rPr>
                <w:rFonts w:ascii="David" w:hAnsi="David"/>
                <w:rtl/>
              </w:rPr>
            </w:pPr>
            <w:r w:rsidRPr="000E3AE0">
              <w:rPr>
                <w:rFonts w:ascii="David" w:hAnsi="David" w:hint="eastAsia"/>
                <w:rtl/>
              </w:rPr>
              <w:t>לא</w:t>
            </w:r>
            <w:r w:rsidRPr="000E3AE0">
              <w:rPr>
                <w:rFonts w:ascii="David" w:hAnsi="David"/>
                <w:rtl/>
              </w:rPr>
              <w:t xml:space="preserve"> יאוחר מ-7 ימים </w:t>
            </w:r>
            <w:r w:rsidRPr="000E3AE0">
              <w:rPr>
                <w:rFonts w:ascii="David" w:hAnsi="David" w:hint="eastAsia"/>
                <w:rtl/>
              </w:rPr>
              <w:t>מקבלת</w:t>
            </w:r>
            <w:r w:rsidRPr="000E3AE0">
              <w:rPr>
                <w:rFonts w:ascii="David" w:hAnsi="David"/>
                <w:rtl/>
              </w:rPr>
              <w:t xml:space="preserve"> הדרישה לכך,</w:t>
            </w:r>
          </w:p>
        </w:tc>
      </w:tr>
      <w:tr w:rsidR="00014C23" w:rsidRPr="00E5042E" w14:paraId="7C1E1A77"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592D84E0" w14:textId="77777777" w:rsidR="00014C23" w:rsidRPr="005957C7" w:rsidRDefault="00014C23" w:rsidP="00925D3C">
            <w:pPr>
              <w:keepNext/>
              <w:keepLines/>
              <w:spacing w:before="120" w:line="360" w:lineRule="auto"/>
              <w:rPr>
                <w:rFonts w:ascii="David" w:hAnsi="David"/>
              </w:rPr>
            </w:pPr>
            <w:r w:rsidRPr="005957C7">
              <w:rPr>
                <w:rFonts w:ascii="David" w:hAnsi="David"/>
                <w:rtl/>
              </w:rPr>
              <w:t>תחילת מתן שירותים</w:t>
            </w:r>
          </w:p>
        </w:tc>
        <w:tc>
          <w:tcPr>
            <w:tcW w:w="5812" w:type="dxa"/>
          </w:tcPr>
          <w:p w14:paraId="424F6D3A" w14:textId="26C3D274" w:rsidR="00014C23" w:rsidRPr="005957C7" w:rsidRDefault="000F632F" w:rsidP="00925D3C">
            <w:pPr>
              <w:keepNext/>
              <w:keepLines/>
              <w:spacing w:before="120" w:line="360" w:lineRule="auto"/>
              <w:rPr>
                <w:rFonts w:ascii="David" w:hAnsi="David"/>
              </w:rPr>
            </w:pPr>
            <w:r w:rsidRPr="005957C7">
              <w:rPr>
                <w:rFonts w:ascii="David" w:hAnsi="David" w:hint="cs"/>
                <w:rtl/>
              </w:rPr>
              <w:t>ב</w:t>
            </w:r>
            <w:r w:rsidR="00014C23" w:rsidRPr="005957C7">
              <w:rPr>
                <w:rFonts w:ascii="David" w:hAnsi="David"/>
                <w:rtl/>
              </w:rPr>
              <w:t>תוך</w:t>
            </w:r>
            <w:r w:rsidR="00EA139A">
              <w:rPr>
                <w:rFonts w:ascii="David" w:hAnsi="David" w:hint="cs"/>
                <w:rtl/>
              </w:rPr>
              <w:t xml:space="preserve"> 120</w:t>
            </w:r>
            <w:r w:rsidR="00014C23" w:rsidRPr="005957C7">
              <w:rPr>
                <w:rFonts w:ascii="David" w:hAnsi="David"/>
                <w:rtl/>
              </w:rPr>
              <w:t xml:space="preserve"> ימים </w:t>
            </w:r>
            <w:r w:rsidR="00EA139A">
              <w:rPr>
                <w:rFonts w:ascii="David" w:hAnsi="David" w:hint="cs"/>
                <w:rtl/>
              </w:rPr>
              <w:t>קלנדר</w:t>
            </w:r>
            <w:bookmarkStart w:id="0" w:name="_GoBack"/>
            <w:bookmarkEnd w:id="0"/>
            <w:r w:rsidR="00EA139A">
              <w:rPr>
                <w:rFonts w:ascii="David" w:hAnsi="David" w:hint="cs"/>
                <w:rtl/>
              </w:rPr>
              <w:t xml:space="preserve">יים  ממועד קבלת הסכם חתום ע"י מורשי החתימה של המשרד או מועד מאוחר יותר שייקבע המשרד </w:t>
            </w:r>
            <w:r w:rsidR="00522C1D">
              <w:rPr>
                <w:rFonts w:ascii="David" w:hAnsi="David" w:hint="cs"/>
                <w:rtl/>
              </w:rPr>
              <w:t>(חתימה מלאה וךא הסכם חתום בראשי תיבות)</w:t>
            </w:r>
          </w:p>
        </w:tc>
      </w:tr>
    </w:tbl>
    <w:p w14:paraId="29EA439D" w14:textId="77777777" w:rsidR="00CC3E15" w:rsidRPr="005957C7" w:rsidRDefault="00CC3E15" w:rsidP="00925D3C">
      <w:pPr>
        <w:keepNext/>
        <w:keepLines/>
        <w:spacing w:before="120" w:line="360" w:lineRule="auto"/>
        <w:ind w:left="-147"/>
        <w:rPr>
          <w:rFonts w:ascii="David" w:hAnsi="David"/>
          <w:rtl/>
        </w:rPr>
      </w:pPr>
    </w:p>
    <w:p w14:paraId="1B30A598" w14:textId="77777777" w:rsidR="00A3432E" w:rsidRPr="005957C7" w:rsidRDefault="00A3432E" w:rsidP="00EF38B2">
      <w:pPr>
        <w:pStyle w:val="aff3"/>
        <w:keepNext/>
        <w:keepLines/>
        <w:numPr>
          <w:ilvl w:val="0"/>
          <w:numId w:val="19"/>
        </w:numPr>
        <w:spacing w:before="120" w:line="360" w:lineRule="auto"/>
        <w:ind w:right="-142"/>
        <w:contextualSpacing w:val="0"/>
        <w:jc w:val="both"/>
        <w:rPr>
          <w:rFonts w:ascii="David" w:hAnsi="David" w:cs="David"/>
          <w:vanish/>
          <w:sz w:val="24"/>
          <w:szCs w:val="24"/>
          <w:rtl/>
        </w:rPr>
      </w:pPr>
    </w:p>
    <w:p w14:paraId="344D7D9A" w14:textId="77777777" w:rsidR="00014C23" w:rsidRPr="005957C7" w:rsidRDefault="00CC3E15" w:rsidP="00EF38B2">
      <w:pPr>
        <w:pStyle w:val="7"/>
        <w:keepLines/>
        <w:numPr>
          <w:ilvl w:val="1"/>
          <w:numId w:val="23"/>
        </w:numPr>
        <w:tabs>
          <w:tab w:val="left" w:pos="942"/>
        </w:tabs>
        <w:spacing w:before="120"/>
        <w:ind w:left="942" w:hanging="567"/>
        <w:jc w:val="both"/>
        <w:rPr>
          <w:rFonts w:ascii="David" w:hAnsi="David"/>
          <w:b w:val="0"/>
          <w:bCs w:val="0"/>
          <w:rtl/>
        </w:rPr>
      </w:pPr>
      <w:r w:rsidRPr="005957C7">
        <w:rPr>
          <w:rFonts w:ascii="David" w:hAnsi="David" w:hint="cs"/>
          <w:b w:val="0"/>
          <w:bCs w:val="0"/>
          <w:rtl/>
        </w:rPr>
        <w:t xml:space="preserve">במקרה של </w:t>
      </w:r>
      <w:r w:rsidR="0068615B" w:rsidRPr="005957C7">
        <w:rPr>
          <w:rFonts w:ascii="David" w:hAnsi="David" w:hint="cs"/>
          <w:b w:val="0"/>
          <w:bCs w:val="0"/>
          <w:rtl/>
        </w:rPr>
        <w:t xml:space="preserve">אי התאמה </w:t>
      </w:r>
      <w:r w:rsidRPr="005957C7">
        <w:rPr>
          <w:rFonts w:ascii="David" w:hAnsi="David" w:hint="cs"/>
          <w:b w:val="0"/>
          <w:bCs w:val="0"/>
          <w:rtl/>
        </w:rPr>
        <w:t>בין התאריכים שצו</w:t>
      </w:r>
      <w:r w:rsidR="000C166A" w:rsidRPr="005957C7">
        <w:rPr>
          <w:rFonts w:ascii="David" w:hAnsi="David" w:hint="cs"/>
          <w:b w:val="0"/>
          <w:bCs w:val="0"/>
          <w:rtl/>
        </w:rPr>
        <w:t>י</w:t>
      </w:r>
      <w:r w:rsidRPr="005957C7">
        <w:rPr>
          <w:rFonts w:ascii="David" w:hAnsi="David" w:hint="cs"/>
          <w:b w:val="0"/>
          <w:bCs w:val="0"/>
          <w:rtl/>
        </w:rPr>
        <w:t>נו ל</w:t>
      </w:r>
      <w:r w:rsidR="00B7291F" w:rsidRPr="005957C7">
        <w:rPr>
          <w:rFonts w:ascii="David" w:hAnsi="David" w:hint="cs"/>
          <w:b w:val="0"/>
          <w:bCs w:val="0"/>
          <w:rtl/>
        </w:rPr>
        <w:t xml:space="preserve">עיל לבין תאריכים אחרים המופיעים </w:t>
      </w:r>
      <w:r w:rsidRPr="005957C7">
        <w:rPr>
          <w:rFonts w:ascii="David" w:hAnsi="David" w:hint="cs"/>
          <w:b w:val="0"/>
          <w:bCs w:val="0"/>
          <w:rtl/>
        </w:rPr>
        <w:t>בגוף המכרז, קובעים התאריכים בטבלה זו.</w:t>
      </w:r>
    </w:p>
    <w:p w14:paraId="1BD85E6E" w14:textId="77777777" w:rsidR="00014C23" w:rsidRPr="005957C7" w:rsidRDefault="00CC3E15" w:rsidP="00EF38B2">
      <w:pPr>
        <w:pStyle w:val="7"/>
        <w:keepLines/>
        <w:numPr>
          <w:ilvl w:val="1"/>
          <w:numId w:val="23"/>
        </w:numPr>
        <w:tabs>
          <w:tab w:val="left" w:pos="942"/>
        </w:tabs>
        <w:spacing w:before="120"/>
        <w:ind w:left="942" w:hanging="567"/>
        <w:jc w:val="both"/>
        <w:rPr>
          <w:rFonts w:ascii="David" w:hAnsi="David"/>
          <w:b w:val="0"/>
          <w:bCs w:val="0"/>
          <w:sz w:val="28"/>
          <w:szCs w:val="28"/>
          <w:rtl/>
        </w:rPr>
      </w:pPr>
      <w:r w:rsidRPr="005957C7">
        <w:rPr>
          <w:rFonts w:ascii="David" w:hAnsi="David" w:hint="cs"/>
          <w:b w:val="0"/>
          <w:bCs w:val="0"/>
          <w:rtl/>
        </w:rPr>
        <w:t>המ</w:t>
      </w:r>
      <w:r w:rsidR="00192653" w:rsidRPr="005957C7">
        <w:rPr>
          <w:rFonts w:ascii="David" w:hAnsi="David" w:hint="cs"/>
          <w:b w:val="0"/>
          <w:bCs w:val="0"/>
          <w:rtl/>
        </w:rPr>
        <w:t>שרד</w:t>
      </w:r>
      <w:r w:rsidRPr="005957C7">
        <w:rPr>
          <w:rFonts w:ascii="David" w:hAnsi="David" w:hint="cs"/>
          <w:b w:val="0"/>
          <w:bCs w:val="0"/>
          <w:rtl/>
        </w:rPr>
        <w:t xml:space="preserve"> שומר לעצמו שיקול דעת בלעדי לשנות כל אחד מן המועדים המנויים לעיל</w:t>
      </w:r>
      <w:r w:rsidR="005C787D" w:rsidRPr="005957C7">
        <w:rPr>
          <w:rFonts w:ascii="David" w:hAnsi="David" w:hint="cs"/>
          <w:b w:val="0"/>
          <w:bCs w:val="0"/>
          <w:rtl/>
        </w:rPr>
        <w:t xml:space="preserve"> </w:t>
      </w:r>
      <w:r w:rsidRPr="005957C7">
        <w:rPr>
          <w:rFonts w:ascii="David" w:hAnsi="David" w:hint="cs"/>
          <w:b w:val="0"/>
          <w:bCs w:val="0"/>
          <w:rtl/>
        </w:rPr>
        <w:t xml:space="preserve">בהודעה </w:t>
      </w:r>
      <w:r w:rsidR="00530126" w:rsidRPr="005957C7">
        <w:rPr>
          <w:rFonts w:ascii="David" w:hAnsi="David" w:hint="cs"/>
          <w:b w:val="0"/>
          <w:bCs w:val="0"/>
          <w:rtl/>
        </w:rPr>
        <w:t xml:space="preserve">שתפורסם </w:t>
      </w:r>
      <w:r w:rsidR="00E85E71" w:rsidRPr="005957C7">
        <w:rPr>
          <w:rFonts w:ascii="David" w:hAnsi="David" w:hint="cs"/>
          <w:b w:val="0"/>
          <w:bCs w:val="0"/>
          <w:rtl/>
        </w:rPr>
        <w:t xml:space="preserve">באתר </w:t>
      </w:r>
      <w:r w:rsidR="00392137" w:rsidRPr="005957C7">
        <w:rPr>
          <w:rFonts w:ascii="David" w:hAnsi="David" w:hint="cs"/>
          <w:b w:val="0"/>
          <w:bCs w:val="0"/>
          <w:rtl/>
        </w:rPr>
        <w:t>מינהל הרכש</w:t>
      </w:r>
      <w:r w:rsidRPr="005957C7">
        <w:rPr>
          <w:rFonts w:ascii="David" w:hAnsi="David" w:hint="cs"/>
          <w:b w:val="0"/>
          <w:bCs w:val="0"/>
          <w:rtl/>
        </w:rPr>
        <w:t xml:space="preserve">, ולא תהא למי מהספקים כל טענה או דרישה בקשר לכך.  </w:t>
      </w:r>
    </w:p>
    <w:p w14:paraId="07C8468B" w14:textId="77777777" w:rsidR="00FA315E" w:rsidRPr="005957C7" w:rsidRDefault="00FA315E" w:rsidP="00EF38B2">
      <w:pPr>
        <w:pStyle w:val="7"/>
        <w:keepLines/>
        <w:numPr>
          <w:ilvl w:val="0"/>
          <w:numId w:val="23"/>
        </w:numPr>
        <w:spacing w:before="120"/>
        <w:rPr>
          <w:rFonts w:ascii="David" w:hAnsi="David"/>
          <w:sz w:val="28"/>
          <w:szCs w:val="28"/>
          <w:u w:val="single"/>
          <w:rtl/>
        </w:rPr>
      </w:pPr>
      <w:r w:rsidRPr="005957C7">
        <w:rPr>
          <w:rFonts w:ascii="David" w:hAnsi="David" w:hint="eastAsia"/>
          <w:sz w:val="28"/>
          <w:szCs w:val="28"/>
          <w:u w:val="single"/>
          <w:rtl/>
        </w:rPr>
        <w:t>הגדרות</w:t>
      </w:r>
      <w:r w:rsidRPr="005957C7">
        <w:rPr>
          <w:rFonts w:ascii="David" w:hAnsi="David"/>
          <w:sz w:val="28"/>
          <w:szCs w:val="28"/>
          <w:u w:val="single"/>
          <w:rtl/>
        </w:rPr>
        <w:t>:</w:t>
      </w:r>
    </w:p>
    <w:p w14:paraId="2946EA36" w14:textId="433E4B5C" w:rsidR="0059502A" w:rsidRPr="00872599" w:rsidRDefault="0059502A" w:rsidP="00925D3C">
      <w:pPr>
        <w:pStyle w:val="aff3"/>
        <w:keepNext/>
        <w:keepLines/>
        <w:spacing w:before="120" w:line="360" w:lineRule="auto"/>
        <w:ind w:left="516"/>
        <w:jc w:val="both"/>
        <w:outlineLvl w:val="2"/>
        <w:rPr>
          <w:rFonts w:ascii="David" w:hAnsi="David" w:cs="David"/>
          <w:b/>
          <w:bCs/>
          <w:sz w:val="26"/>
          <w:szCs w:val="26"/>
          <w:u w:val="single"/>
          <w:rtl/>
        </w:rPr>
      </w:pPr>
      <w:r w:rsidRPr="005957C7">
        <w:rPr>
          <w:rFonts w:ascii="David" w:hAnsi="David" w:cs="David" w:hint="cs"/>
          <w:b/>
          <w:bCs/>
          <w:sz w:val="24"/>
          <w:szCs w:val="24"/>
          <w:rtl/>
        </w:rPr>
        <w:t>"</w:t>
      </w:r>
      <w:r w:rsidRPr="005957C7">
        <w:rPr>
          <w:rFonts w:cs="David"/>
          <w:b/>
          <w:bCs/>
          <w:sz w:val="24"/>
          <w:szCs w:val="24"/>
          <w:rtl/>
        </w:rPr>
        <w:t xml:space="preserve">אוכלוסיות ייחודיות"- </w:t>
      </w:r>
      <w:r w:rsidRPr="005957C7">
        <w:rPr>
          <w:rFonts w:cs="David"/>
          <w:sz w:val="24"/>
          <w:szCs w:val="24"/>
          <w:rtl/>
        </w:rPr>
        <w:t xml:space="preserve">אחת מהאוכלוסיות הבאות: </w:t>
      </w:r>
      <w:r w:rsidR="00AD20FF" w:rsidRPr="005957C7">
        <w:rPr>
          <w:rFonts w:cs="David" w:hint="cs"/>
          <w:sz w:val="24"/>
          <w:szCs w:val="24"/>
          <w:rtl/>
        </w:rPr>
        <w:t xml:space="preserve">אנשים עם מוגבלות, </w:t>
      </w:r>
      <w:r w:rsidRPr="005957C7">
        <w:rPr>
          <w:rFonts w:cs="David"/>
          <w:sz w:val="24"/>
          <w:szCs w:val="24"/>
          <w:rtl/>
        </w:rPr>
        <w:t>האוכלוסייה הערבית, דרוזית-צ'רקסית, חרדים, יוצאי אתיופיה, עולים חדשים, הורים עצמאים, אוכלוסיית רווחה, צעירים בסיכון וכן מקבלי הבטחת הכנסה או השלמת הכנסה</w:t>
      </w:r>
      <w:r w:rsidRPr="00872599">
        <w:rPr>
          <w:rFonts w:ascii="David" w:hAnsi="David" w:cs="David"/>
          <w:rtl/>
        </w:rPr>
        <w:t>.</w:t>
      </w:r>
    </w:p>
    <w:p w14:paraId="2093D76F"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t>"ההסכם", "</w:t>
      </w:r>
      <w:r w:rsidRPr="005957C7">
        <w:rPr>
          <w:rFonts w:ascii="David" w:hAnsi="David" w:hint="eastAsia"/>
          <w:b/>
          <w:bCs/>
          <w:rtl/>
        </w:rPr>
        <w:t>הסכם</w:t>
      </w:r>
      <w:r w:rsidRPr="005957C7">
        <w:rPr>
          <w:rFonts w:ascii="David" w:hAnsi="David"/>
          <w:b/>
          <w:bCs/>
          <w:rtl/>
        </w:rPr>
        <w:t xml:space="preserve"> ההתקשרות</w:t>
      </w:r>
      <w:r w:rsidRPr="005957C7">
        <w:rPr>
          <w:rFonts w:ascii="David" w:hAnsi="David" w:hint="cs"/>
          <w:b/>
          <w:bCs/>
          <w:rtl/>
        </w:rPr>
        <w:t>"</w:t>
      </w:r>
      <w:r w:rsidRPr="005957C7">
        <w:rPr>
          <w:rFonts w:ascii="David" w:hAnsi="David"/>
          <w:rtl/>
        </w:rPr>
        <w:t xml:space="preserve">- </w:t>
      </w:r>
      <w:r w:rsidRPr="005957C7">
        <w:rPr>
          <w:rFonts w:ascii="David" w:hAnsi="David" w:hint="cs"/>
          <w:rtl/>
        </w:rPr>
        <w:t xml:space="preserve">נוסח </w:t>
      </w:r>
      <w:r w:rsidRPr="005957C7">
        <w:rPr>
          <w:rFonts w:ascii="David" w:hAnsi="David"/>
          <w:rtl/>
        </w:rPr>
        <w:t>הסכם ההתקשרות</w:t>
      </w:r>
      <w:r w:rsidRPr="005957C7">
        <w:rPr>
          <w:rFonts w:ascii="David" w:hAnsi="David" w:hint="cs"/>
          <w:rtl/>
        </w:rPr>
        <w:t xml:space="preserve"> ה</w:t>
      </w:r>
      <w:r w:rsidRPr="005957C7">
        <w:rPr>
          <w:rFonts w:ascii="David" w:hAnsi="David"/>
          <w:rtl/>
        </w:rPr>
        <w:t xml:space="preserve">מצורף </w:t>
      </w:r>
      <w:r w:rsidRPr="005957C7">
        <w:rPr>
          <w:rFonts w:ascii="David" w:hAnsi="David" w:hint="eastAsia"/>
          <w:rtl/>
        </w:rPr>
        <w:t>למכרז</w:t>
      </w:r>
      <w:r w:rsidRPr="005957C7">
        <w:rPr>
          <w:rFonts w:ascii="David" w:hAnsi="David"/>
          <w:rtl/>
        </w:rPr>
        <w:t xml:space="preserve"> זה כנספח </w:t>
      </w:r>
      <w:r w:rsidRPr="005957C7">
        <w:rPr>
          <w:rFonts w:ascii="David" w:hAnsi="David"/>
          <w:rtl/>
        </w:rPr>
        <w:br/>
      </w:r>
      <w:r w:rsidRPr="005957C7">
        <w:rPr>
          <w:rFonts w:ascii="David" w:hAnsi="David" w:hint="cs"/>
          <w:rtl/>
        </w:rPr>
        <w:t xml:space="preserve">   י"א.</w:t>
      </w:r>
    </w:p>
    <w:p w14:paraId="62BC918B" w14:textId="77777777" w:rsidR="0059502A" w:rsidRPr="005957C7" w:rsidRDefault="009F32AA" w:rsidP="00925D3C">
      <w:pPr>
        <w:keepNext/>
        <w:keepLines/>
        <w:spacing w:before="120" w:line="360" w:lineRule="auto"/>
        <w:ind w:left="516"/>
        <w:jc w:val="both"/>
        <w:rPr>
          <w:rFonts w:ascii="David" w:hAnsi="David"/>
          <w:b/>
          <w:bCs/>
          <w:rtl/>
        </w:rPr>
      </w:pPr>
      <w:r>
        <w:rPr>
          <w:rFonts w:ascii="David" w:hAnsi="David" w:hint="cs"/>
          <w:b/>
          <w:bCs/>
          <w:rtl/>
        </w:rPr>
        <w:t>"</w:t>
      </w:r>
      <w:r w:rsidR="0059502A" w:rsidRPr="0059502A">
        <w:rPr>
          <w:rFonts w:ascii="David" w:hAnsi="David"/>
          <w:b/>
          <w:bCs/>
          <w:rtl/>
        </w:rPr>
        <w:t>הזרוע"</w:t>
      </w:r>
      <w:r w:rsidR="0059502A" w:rsidRPr="0059502A">
        <w:rPr>
          <w:rFonts w:ascii="David" w:hAnsi="David"/>
          <w:b/>
          <w:bCs/>
          <w:sz w:val="26"/>
          <w:szCs w:val="26"/>
          <w:rtl/>
        </w:rPr>
        <w:t xml:space="preserve">- </w:t>
      </w:r>
      <w:r w:rsidR="0059502A" w:rsidRPr="0059502A">
        <w:rPr>
          <w:rFonts w:ascii="David" w:hAnsi="David"/>
          <w:rtl/>
        </w:rPr>
        <w:t>זרוע העבודה במשרד העבודה הרווחה והשירותים החברתיים.</w:t>
      </w:r>
    </w:p>
    <w:p w14:paraId="772861A0"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lastRenderedPageBreak/>
        <w:t>"</w:t>
      </w:r>
      <w:r w:rsidRPr="005957C7">
        <w:rPr>
          <w:rFonts w:ascii="David" w:hAnsi="David" w:hint="eastAsia"/>
          <w:b/>
          <w:bCs/>
          <w:rtl/>
        </w:rPr>
        <w:t>הצעה</w:t>
      </w:r>
      <w:r w:rsidRPr="005957C7">
        <w:rPr>
          <w:rFonts w:ascii="David" w:hAnsi="David" w:hint="cs"/>
          <w:b/>
          <w:bCs/>
          <w:rtl/>
        </w:rPr>
        <w:t xml:space="preserve">" </w:t>
      </w:r>
      <w:r w:rsidRPr="005957C7">
        <w:rPr>
          <w:rFonts w:ascii="David" w:hAnsi="David"/>
          <w:rtl/>
        </w:rPr>
        <w:t xml:space="preserve">- </w:t>
      </w:r>
      <w:r w:rsidRPr="005957C7">
        <w:rPr>
          <w:rFonts w:ascii="David" w:hAnsi="David" w:hint="cs"/>
          <w:rtl/>
        </w:rPr>
        <w:t>תשובת</w:t>
      </w:r>
      <w:r w:rsidRPr="005957C7">
        <w:rPr>
          <w:rFonts w:ascii="David" w:hAnsi="David"/>
          <w:rtl/>
        </w:rPr>
        <w:t xml:space="preserve"> המציע למכרז זה בתוספת כל הבהרה שנתן במענה לבקשת ועדת</w:t>
      </w:r>
      <w:r w:rsidRPr="005957C7">
        <w:rPr>
          <w:rFonts w:ascii="David" w:hAnsi="David" w:hint="cs"/>
          <w:rtl/>
        </w:rPr>
        <w:br/>
      </w:r>
      <w:r w:rsidRPr="005957C7">
        <w:rPr>
          <w:rFonts w:ascii="David" w:hAnsi="David"/>
          <w:rtl/>
        </w:rPr>
        <w:t xml:space="preserve"> </w:t>
      </w:r>
      <w:r w:rsidRPr="005957C7">
        <w:rPr>
          <w:rFonts w:ascii="David" w:hAnsi="David" w:hint="cs"/>
          <w:rtl/>
        </w:rPr>
        <w:t xml:space="preserve"> </w:t>
      </w:r>
      <w:r w:rsidRPr="005957C7">
        <w:rPr>
          <w:rFonts w:ascii="David" w:hAnsi="David"/>
          <w:rtl/>
        </w:rPr>
        <w:t>המכרזים ו/או מי מטעמה ואשר ועדת המכרזים החליטה לקבלה</w:t>
      </w:r>
      <w:r w:rsidRPr="005957C7">
        <w:rPr>
          <w:rFonts w:ascii="David" w:hAnsi="David" w:hint="cs"/>
          <w:rtl/>
        </w:rPr>
        <w:t>.</w:t>
      </w:r>
      <w:r w:rsidRPr="005957C7">
        <w:rPr>
          <w:rFonts w:ascii="David" w:hAnsi="David"/>
          <w:rtl/>
        </w:rPr>
        <w:t xml:space="preserve">  </w:t>
      </w:r>
    </w:p>
    <w:p w14:paraId="6336390D"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t>"</w:t>
      </w:r>
      <w:r w:rsidRPr="005957C7">
        <w:rPr>
          <w:rFonts w:ascii="David" w:hAnsi="David"/>
          <w:b/>
          <w:bCs/>
          <w:rtl/>
        </w:rPr>
        <w:t>ועדת המכרזים</w:t>
      </w:r>
      <w:r w:rsidRPr="005957C7">
        <w:rPr>
          <w:rFonts w:ascii="David" w:hAnsi="David" w:hint="cs"/>
          <w:b/>
          <w:bCs/>
          <w:rtl/>
        </w:rPr>
        <w:t>", "הוועדה"</w:t>
      </w:r>
      <w:r w:rsidRPr="005957C7">
        <w:rPr>
          <w:rFonts w:ascii="David" w:hAnsi="David"/>
          <w:rtl/>
        </w:rPr>
        <w:t xml:space="preserve">- ועדת המכרזים </w:t>
      </w:r>
      <w:r w:rsidRPr="005957C7">
        <w:rPr>
          <w:rFonts w:ascii="David" w:hAnsi="David" w:hint="cs"/>
          <w:rtl/>
        </w:rPr>
        <w:t xml:space="preserve">לזרוע עבודה </w:t>
      </w:r>
      <w:r w:rsidRPr="005957C7">
        <w:rPr>
          <w:rFonts w:ascii="David" w:hAnsi="David"/>
          <w:rtl/>
        </w:rPr>
        <w:t>במשרד העבודה, הרווחה והשירותים החברתיים</w:t>
      </w:r>
      <w:r w:rsidRPr="005957C7">
        <w:rPr>
          <w:rFonts w:ascii="David" w:hAnsi="David" w:hint="cs"/>
          <w:rtl/>
        </w:rPr>
        <w:t>.</w:t>
      </w:r>
    </w:p>
    <w:p w14:paraId="3237805D"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t>"חוק חובת המכרזים"</w:t>
      </w:r>
      <w:r w:rsidRPr="005957C7">
        <w:rPr>
          <w:rFonts w:ascii="David" w:hAnsi="David" w:hint="cs"/>
          <w:rtl/>
        </w:rPr>
        <w:t>- חוק חובת המכרזים, תשנ"ב-1992.</w:t>
      </w:r>
    </w:p>
    <w:p w14:paraId="1644450E"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t>"</w:t>
      </w:r>
      <w:r w:rsidRPr="005957C7">
        <w:rPr>
          <w:rFonts w:ascii="David" w:hAnsi="David"/>
          <w:b/>
          <w:bCs/>
          <w:rtl/>
        </w:rPr>
        <w:t>מכרז</w:t>
      </w:r>
      <w:r w:rsidRPr="005957C7">
        <w:rPr>
          <w:rFonts w:ascii="David" w:hAnsi="David" w:hint="cs"/>
          <w:rtl/>
        </w:rPr>
        <w:t>"</w:t>
      </w:r>
      <w:r w:rsidRPr="005957C7">
        <w:rPr>
          <w:rFonts w:ascii="David" w:hAnsi="David"/>
          <w:rtl/>
        </w:rPr>
        <w:t xml:space="preserve">- </w:t>
      </w:r>
      <w:r w:rsidRPr="005957C7">
        <w:rPr>
          <w:rFonts w:ascii="David" w:hAnsi="David" w:hint="cs"/>
          <w:rtl/>
        </w:rPr>
        <w:t>מסמך</w:t>
      </w:r>
      <w:r w:rsidRPr="005957C7">
        <w:rPr>
          <w:rFonts w:ascii="David" w:hAnsi="David"/>
          <w:rtl/>
        </w:rPr>
        <w:t xml:space="preserve"> זה על כל נספחיו, דרישותיו, תנאיו וחלקיו לרבות שאלות ההבהרה </w:t>
      </w:r>
      <w:r w:rsidRPr="005957C7">
        <w:rPr>
          <w:rFonts w:ascii="David" w:hAnsi="David" w:hint="cs"/>
          <w:rtl/>
        </w:rPr>
        <w:br/>
        <w:t xml:space="preserve">   </w:t>
      </w:r>
      <w:r w:rsidRPr="005957C7">
        <w:rPr>
          <w:rFonts w:ascii="David" w:hAnsi="David"/>
          <w:rtl/>
        </w:rPr>
        <w:t>ותשובות עורך המכרז</w:t>
      </w:r>
      <w:r w:rsidRPr="005957C7">
        <w:rPr>
          <w:rFonts w:ascii="David" w:hAnsi="David" w:hint="cs"/>
          <w:rtl/>
        </w:rPr>
        <w:t>.</w:t>
      </w:r>
    </w:p>
    <w:p w14:paraId="628DF3F3" w14:textId="77777777" w:rsidR="008F32BC" w:rsidRDefault="0059502A" w:rsidP="008F32BC">
      <w:pPr>
        <w:keepNext/>
        <w:keepLines/>
        <w:spacing w:before="120" w:line="360" w:lineRule="auto"/>
        <w:ind w:left="516"/>
        <w:jc w:val="both"/>
        <w:rPr>
          <w:rFonts w:ascii="David" w:hAnsi="David"/>
          <w:rtl/>
        </w:rPr>
      </w:pPr>
      <w:r w:rsidRPr="005957C7">
        <w:rPr>
          <w:rFonts w:ascii="David" w:hAnsi="David"/>
          <w:b/>
          <w:bCs/>
          <w:rtl/>
        </w:rPr>
        <w:t>"מינהל</w:t>
      </w:r>
      <w:r w:rsidRPr="005957C7">
        <w:rPr>
          <w:rtl/>
        </w:rPr>
        <w:t>"- מינהל תעסוקת אוכלוסיות מיוחדות.</w:t>
      </w:r>
    </w:p>
    <w:p w14:paraId="0366402C" w14:textId="683F618B" w:rsidR="00BB7CE2" w:rsidRPr="005957C7" w:rsidRDefault="00BB7CE2" w:rsidP="008F32BC">
      <w:pPr>
        <w:keepNext/>
        <w:keepLines/>
        <w:spacing w:before="120" w:line="360" w:lineRule="auto"/>
        <w:ind w:left="516"/>
        <w:jc w:val="both"/>
        <w:rPr>
          <w:rFonts w:ascii="David" w:hAnsi="David"/>
          <w:rtl/>
        </w:rPr>
      </w:pPr>
      <w:r w:rsidRPr="005957C7">
        <w:rPr>
          <w:rFonts w:ascii="David" w:hAnsi="David" w:hint="cs"/>
          <w:b/>
          <w:bCs/>
          <w:rtl/>
        </w:rPr>
        <w:t>"</w:t>
      </w:r>
      <w:r w:rsidR="00B93328">
        <w:rPr>
          <w:rFonts w:hint="cs"/>
          <w:b/>
          <w:bCs/>
          <w:rtl/>
        </w:rPr>
        <w:t>מרכז הכוון ומידע</w:t>
      </w:r>
      <w:r>
        <w:rPr>
          <w:rFonts w:hint="cs"/>
          <w:rtl/>
        </w:rPr>
        <w:t xml:space="preserve">" - </w:t>
      </w:r>
      <w:r w:rsidR="00B93328">
        <w:rPr>
          <w:rtl/>
        </w:rPr>
        <w:t>מרכז הכוונה ומידע</w:t>
      </w:r>
      <w:r w:rsidRPr="005957C7">
        <w:rPr>
          <w:rFonts w:ascii="David" w:hAnsi="David"/>
          <w:rtl/>
        </w:rPr>
        <w:t xml:space="preserve"> מידע (טלפוני </w:t>
      </w:r>
      <w:r w:rsidRPr="005957C7">
        <w:rPr>
          <w:rFonts w:ascii="David" w:hAnsi="David" w:hint="eastAsia"/>
          <w:rtl/>
        </w:rPr>
        <w:t>ודיגיטלי</w:t>
      </w:r>
      <w:r w:rsidRPr="005957C7">
        <w:rPr>
          <w:rFonts w:ascii="David" w:hAnsi="David"/>
          <w:rtl/>
        </w:rPr>
        <w:t>) בתחום התעסוקה לאנשים עם מוגבלות ולמעסיקים המעוניינים להעסיק אנשים עם מוגבלות</w:t>
      </w:r>
      <w:r w:rsidR="00497021" w:rsidRPr="005957C7">
        <w:rPr>
          <w:rFonts w:ascii="David" w:hAnsi="David" w:hint="cs"/>
          <w:rtl/>
        </w:rPr>
        <w:t>.</w:t>
      </w:r>
    </w:p>
    <w:p w14:paraId="04B88F5C" w14:textId="77777777" w:rsidR="0059502A" w:rsidRPr="005957C7" w:rsidRDefault="0059502A" w:rsidP="00925D3C">
      <w:pPr>
        <w:keepNext/>
        <w:keepLines/>
        <w:spacing w:before="120" w:line="360" w:lineRule="auto"/>
        <w:ind w:left="516"/>
        <w:jc w:val="both"/>
        <w:rPr>
          <w:rFonts w:ascii="David" w:hAnsi="David"/>
          <w:b/>
          <w:bCs/>
          <w:rtl/>
        </w:rPr>
      </w:pPr>
      <w:r w:rsidRPr="005957C7">
        <w:rPr>
          <w:rFonts w:ascii="David" w:hAnsi="David" w:hint="cs"/>
          <w:b/>
          <w:bCs/>
          <w:rtl/>
        </w:rPr>
        <w:t>"</w:t>
      </w:r>
      <w:r w:rsidRPr="005957C7">
        <w:rPr>
          <w:rFonts w:ascii="David" w:hAnsi="David"/>
          <w:b/>
          <w:bCs/>
          <w:rtl/>
        </w:rPr>
        <w:t>מציע</w:t>
      </w:r>
      <w:r w:rsidRPr="005957C7">
        <w:rPr>
          <w:rFonts w:ascii="David" w:hAnsi="David" w:hint="cs"/>
          <w:b/>
          <w:bCs/>
          <w:rtl/>
        </w:rPr>
        <w:t>"</w:t>
      </w:r>
      <w:r w:rsidRPr="005957C7">
        <w:rPr>
          <w:rFonts w:ascii="David" w:hAnsi="David"/>
          <w:rtl/>
        </w:rPr>
        <w:t xml:space="preserve">- </w:t>
      </w:r>
      <w:r w:rsidRPr="005957C7">
        <w:rPr>
          <w:rFonts w:hint="cs"/>
          <w:rtl/>
        </w:rPr>
        <w:t xml:space="preserve">תאגיד ו/או עוסק מורשה ו/או שותפות רשומה </w:t>
      </w:r>
      <w:r w:rsidRPr="005957C7">
        <w:rPr>
          <w:rFonts w:ascii="David" w:hAnsi="David" w:hint="cs"/>
          <w:rtl/>
        </w:rPr>
        <w:t>אשר הגיש/ה הצעה למכר זה.</w:t>
      </w:r>
    </w:p>
    <w:p w14:paraId="376078D1"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t xml:space="preserve"> "משרד</w:t>
      </w:r>
      <w:r w:rsidRPr="005957C7">
        <w:rPr>
          <w:rFonts w:ascii="David" w:hAnsi="David" w:hint="cs"/>
          <w:rtl/>
        </w:rPr>
        <w:t>"- משרד העבודה, הרווחה והשירותים החברתיים.</w:t>
      </w:r>
    </w:p>
    <w:p w14:paraId="407E6F73"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t>"</w:t>
      </w:r>
      <w:r w:rsidRPr="005957C7">
        <w:rPr>
          <w:rFonts w:ascii="David" w:hAnsi="David"/>
          <w:b/>
          <w:bCs/>
          <w:rtl/>
        </w:rPr>
        <w:t>ספק</w:t>
      </w:r>
      <w:r w:rsidRPr="005957C7">
        <w:rPr>
          <w:rFonts w:ascii="David" w:hAnsi="David" w:hint="cs"/>
          <w:b/>
          <w:bCs/>
          <w:rtl/>
        </w:rPr>
        <w:t>"</w:t>
      </w:r>
      <w:r w:rsidRPr="005957C7">
        <w:rPr>
          <w:rFonts w:ascii="David" w:hAnsi="David"/>
          <w:b/>
          <w:bCs/>
          <w:rtl/>
        </w:rPr>
        <w:t>/</w:t>
      </w:r>
      <w:r w:rsidRPr="005957C7">
        <w:rPr>
          <w:rFonts w:ascii="David" w:hAnsi="David" w:hint="cs"/>
          <w:b/>
          <w:bCs/>
          <w:rtl/>
        </w:rPr>
        <w:t>"</w:t>
      </w:r>
      <w:r w:rsidRPr="005957C7">
        <w:rPr>
          <w:rFonts w:ascii="David" w:hAnsi="David"/>
          <w:b/>
          <w:bCs/>
          <w:rtl/>
        </w:rPr>
        <w:t>ספק זוכה</w:t>
      </w:r>
      <w:r w:rsidRPr="005957C7">
        <w:rPr>
          <w:rFonts w:ascii="David" w:hAnsi="David" w:hint="cs"/>
          <w:b/>
          <w:bCs/>
          <w:rtl/>
        </w:rPr>
        <w:t>"</w:t>
      </w:r>
      <w:r w:rsidRPr="005957C7">
        <w:rPr>
          <w:rFonts w:ascii="David" w:hAnsi="David"/>
          <w:b/>
          <w:bCs/>
          <w:rtl/>
        </w:rPr>
        <w:t xml:space="preserve">/ </w:t>
      </w:r>
      <w:r w:rsidRPr="005957C7">
        <w:rPr>
          <w:rFonts w:ascii="David" w:hAnsi="David" w:hint="cs"/>
          <w:b/>
          <w:bCs/>
          <w:rtl/>
        </w:rPr>
        <w:t>"</w:t>
      </w:r>
      <w:r w:rsidRPr="005957C7">
        <w:rPr>
          <w:rFonts w:ascii="David" w:hAnsi="David"/>
          <w:b/>
          <w:bCs/>
          <w:rtl/>
        </w:rPr>
        <w:t>זוכה</w:t>
      </w:r>
      <w:r w:rsidRPr="005957C7">
        <w:rPr>
          <w:rFonts w:ascii="David" w:hAnsi="David" w:hint="cs"/>
          <w:b/>
          <w:bCs/>
          <w:rtl/>
        </w:rPr>
        <w:t>"</w:t>
      </w:r>
      <w:r w:rsidRPr="005957C7">
        <w:rPr>
          <w:rFonts w:ascii="David" w:hAnsi="David"/>
          <w:b/>
          <w:bCs/>
          <w:rtl/>
        </w:rPr>
        <w:t xml:space="preserve">/ </w:t>
      </w:r>
      <w:r w:rsidRPr="005957C7">
        <w:rPr>
          <w:rFonts w:ascii="David" w:hAnsi="David" w:hint="cs"/>
          <w:b/>
          <w:bCs/>
          <w:rtl/>
        </w:rPr>
        <w:t>"</w:t>
      </w:r>
      <w:r w:rsidRPr="005957C7">
        <w:rPr>
          <w:rFonts w:ascii="David" w:hAnsi="David"/>
          <w:b/>
          <w:bCs/>
          <w:rtl/>
        </w:rPr>
        <w:t>נותן השירותים</w:t>
      </w:r>
      <w:r w:rsidRPr="005957C7">
        <w:rPr>
          <w:rFonts w:ascii="David" w:hAnsi="David" w:hint="cs"/>
          <w:rtl/>
        </w:rPr>
        <w:t>"</w:t>
      </w:r>
      <w:r w:rsidRPr="005957C7">
        <w:rPr>
          <w:rFonts w:ascii="David" w:hAnsi="David"/>
          <w:rtl/>
        </w:rPr>
        <w:t xml:space="preserve">- מציע שייבחר ע"י עורך המכרז </w:t>
      </w:r>
      <w:r w:rsidRPr="005957C7">
        <w:rPr>
          <w:rFonts w:ascii="David" w:hAnsi="David" w:hint="cs"/>
          <w:rtl/>
        </w:rPr>
        <w:br/>
        <w:t xml:space="preserve">  </w:t>
      </w:r>
      <w:r w:rsidRPr="005957C7">
        <w:rPr>
          <w:rFonts w:ascii="David" w:hAnsi="David"/>
          <w:rtl/>
        </w:rPr>
        <w:t xml:space="preserve">לאספקת השירותים נשוא מכרז זה לרבות כל מי </w:t>
      </w:r>
      <w:r w:rsidRPr="005957C7">
        <w:rPr>
          <w:rFonts w:ascii="David" w:hAnsi="David" w:hint="cs"/>
          <w:rtl/>
        </w:rPr>
        <w:t>ש</w:t>
      </w:r>
      <w:r w:rsidRPr="005957C7">
        <w:rPr>
          <w:rFonts w:ascii="David" w:hAnsi="David"/>
          <w:rtl/>
        </w:rPr>
        <w:t xml:space="preserve">נותן </w:t>
      </w:r>
      <w:r w:rsidRPr="005957C7">
        <w:rPr>
          <w:rFonts w:ascii="David" w:hAnsi="David" w:hint="cs"/>
          <w:rtl/>
        </w:rPr>
        <w:t xml:space="preserve">מטעמו למשרד </w:t>
      </w:r>
      <w:r w:rsidRPr="005957C7">
        <w:rPr>
          <w:rFonts w:ascii="David" w:hAnsi="David"/>
          <w:rtl/>
        </w:rPr>
        <w:t xml:space="preserve">שירותים </w:t>
      </w:r>
      <w:r w:rsidRPr="005957C7">
        <w:rPr>
          <w:rFonts w:ascii="David" w:hAnsi="David" w:hint="cs"/>
          <w:rtl/>
        </w:rPr>
        <w:t>כאמור.</w:t>
      </w:r>
    </w:p>
    <w:p w14:paraId="4D866339" w14:textId="368468B6" w:rsidR="00A65628" w:rsidRPr="005957C7" w:rsidRDefault="00BB7CE2" w:rsidP="00925D3C">
      <w:pPr>
        <w:keepNext/>
        <w:keepLines/>
        <w:spacing w:before="120" w:line="360" w:lineRule="auto"/>
        <w:ind w:left="516"/>
        <w:jc w:val="both"/>
        <w:rPr>
          <w:rFonts w:ascii="David" w:hAnsi="David"/>
          <w:rtl/>
        </w:rPr>
      </w:pPr>
      <w:r w:rsidRPr="005957C7">
        <w:rPr>
          <w:rFonts w:ascii="David" w:hAnsi="David" w:hint="cs"/>
          <w:b/>
          <w:bCs/>
          <w:rtl/>
        </w:rPr>
        <w:t>"</w:t>
      </w:r>
      <w:r w:rsidR="00A65628" w:rsidRPr="005957C7">
        <w:rPr>
          <w:rFonts w:ascii="David" w:hAnsi="David" w:hint="cs"/>
          <w:b/>
          <w:bCs/>
          <w:rtl/>
        </w:rPr>
        <w:t>פניות ל</w:t>
      </w:r>
      <w:r w:rsidR="00B93328">
        <w:rPr>
          <w:rFonts w:hint="cs"/>
          <w:b/>
          <w:bCs/>
          <w:rtl/>
        </w:rPr>
        <w:t>מרכז הכוונה ומידע</w:t>
      </w:r>
      <w:r w:rsidRPr="005957C7">
        <w:rPr>
          <w:rFonts w:ascii="David" w:hAnsi="David" w:hint="cs"/>
          <w:b/>
          <w:bCs/>
          <w:rtl/>
        </w:rPr>
        <w:t>"</w:t>
      </w:r>
      <w:r w:rsidR="00A65628" w:rsidRPr="005957C7">
        <w:rPr>
          <w:rFonts w:ascii="David" w:hAnsi="David" w:hint="cs"/>
          <w:b/>
          <w:bCs/>
          <w:rtl/>
        </w:rPr>
        <w:t xml:space="preserve"> </w:t>
      </w:r>
      <w:r w:rsidR="00A65628" w:rsidRPr="005957C7">
        <w:rPr>
          <w:rFonts w:ascii="David" w:hAnsi="David"/>
          <w:b/>
          <w:bCs/>
          <w:rtl/>
        </w:rPr>
        <w:t>–</w:t>
      </w:r>
      <w:r w:rsidR="00A65628" w:rsidRPr="005957C7">
        <w:rPr>
          <w:rFonts w:ascii="David" w:hAnsi="David" w:hint="cs"/>
          <w:b/>
          <w:bCs/>
          <w:rtl/>
        </w:rPr>
        <w:t xml:space="preserve"> </w:t>
      </w:r>
      <w:r w:rsidR="002954A1" w:rsidRPr="005957C7">
        <w:rPr>
          <w:rFonts w:ascii="David" w:hAnsi="David" w:hint="cs"/>
          <w:b/>
          <w:bCs/>
          <w:rtl/>
        </w:rPr>
        <w:t xml:space="preserve"> </w:t>
      </w:r>
      <w:r w:rsidRPr="005957C7">
        <w:rPr>
          <w:rFonts w:ascii="David" w:hAnsi="David" w:hint="eastAsia"/>
          <w:rtl/>
        </w:rPr>
        <w:t>כוללות</w:t>
      </w:r>
      <w:r w:rsidRPr="005957C7">
        <w:rPr>
          <w:rFonts w:ascii="David" w:hAnsi="David"/>
          <w:rtl/>
        </w:rPr>
        <w:t xml:space="preserve"> </w:t>
      </w:r>
      <w:r w:rsidRPr="005957C7">
        <w:rPr>
          <w:rFonts w:ascii="David" w:hAnsi="David" w:hint="eastAsia"/>
          <w:rtl/>
        </w:rPr>
        <w:t>מתן</w:t>
      </w:r>
      <w:r w:rsidRPr="005957C7">
        <w:rPr>
          <w:rFonts w:ascii="David" w:hAnsi="David"/>
          <w:rtl/>
        </w:rPr>
        <w:t xml:space="preserve"> </w:t>
      </w:r>
      <w:r w:rsidRPr="005957C7">
        <w:rPr>
          <w:rFonts w:ascii="David" w:hAnsi="David" w:hint="eastAsia"/>
          <w:rtl/>
        </w:rPr>
        <w:t>מענה</w:t>
      </w:r>
      <w:r w:rsidRPr="005957C7">
        <w:rPr>
          <w:rFonts w:ascii="David" w:hAnsi="David"/>
          <w:rtl/>
        </w:rPr>
        <w:t xml:space="preserve"> </w:t>
      </w:r>
      <w:r w:rsidRPr="005957C7">
        <w:rPr>
          <w:rFonts w:ascii="David" w:hAnsi="David" w:hint="eastAsia"/>
          <w:rtl/>
        </w:rPr>
        <w:t>לפניות</w:t>
      </w:r>
      <w:r w:rsidRPr="005957C7">
        <w:rPr>
          <w:rFonts w:ascii="David" w:hAnsi="David"/>
          <w:rtl/>
        </w:rPr>
        <w:t xml:space="preserve"> </w:t>
      </w:r>
      <w:r w:rsidRPr="005957C7">
        <w:rPr>
          <w:rFonts w:ascii="David" w:hAnsi="David" w:hint="eastAsia"/>
          <w:rtl/>
        </w:rPr>
        <w:t>טלפוניות</w:t>
      </w:r>
      <w:r w:rsidR="006A01AC">
        <w:rPr>
          <w:rFonts w:ascii="David" w:hAnsi="David" w:hint="cs"/>
          <w:rtl/>
        </w:rPr>
        <w:t xml:space="preserve">, </w:t>
      </w:r>
      <w:r w:rsidR="00C151B2">
        <w:rPr>
          <w:rFonts w:ascii="David" w:hAnsi="David" w:hint="cs"/>
          <w:rtl/>
        </w:rPr>
        <w:t>דיגיטליות</w:t>
      </w:r>
      <w:r w:rsidRPr="005957C7">
        <w:rPr>
          <w:rFonts w:ascii="David" w:hAnsi="David"/>
          <w:rtl/>
        </w:rPr>
        <w:t xml:space="preserve"> </w:t>
      </w:r>
      <w:r w:rsidRPr="005957C7">
        <w:rPr>
          <w:rFonts w:ascii="David" w:hAnsi="David" w:hint="eastAsia"/>
          <w:rtl/>
        </w:rPr>
        <w:t>ופעולות</w:t>
      </w:r>
      <w:r w:rsidRPr="005957C7">
        <w:rPr>
          <w:rFonts w:ascii="David" w:hAnsi="David"/>
          <w:rtl/>
        </w:rPr>
        <w:t xml:space="preserve"> "</w:t>
      </w:r>
      <w:r w:rsidRPr="005957C7">
        <w:rPr>
          <w:rFonts w:ascii="David" w:hAnsi="David" w:hint="eastAsia"/>
          <w:rtl/>
        </w:rPr>
        <w:t>בק</w:t>
      </w:r>
      <w:r w:rsidRPr="005957C7">
        <w:rPr>
          <w:rFonts w:ascii="David" w:hAnsi="David"/>
          <w:rtl/>
        </w:rPr>
        <w:t xml:space="preserve"> </w:t>
      </w:r>
      <w:r w:rsidRPr="00925D3C">
        <w:rPr>
          <w:rFonts w:ascii="David" w:hAnsi="David" w:hint="eastAsia"/>
          <w:rtl/>
        </w:rPr>
        <w:t>אופי</w:t>
      </w:r>
      <w:r w:rsidR="00497021" w:rsidRPr="00925D3C">
        <w:rPr>
          <w:rFonts w:ascii="David" w:hAnsi="David" w:hint="cs"/>
          <w:rtl/>
        </w:rPr>
        <w:t>ס</w:t>
      </w:r>
      <w:r w:rsidRPr="00925D3C">
        <w:rPr>
          <w:rFonts w:ascii="David" w:hAnsi="David"/>
          <w:rtl/>
        </w:rPr>
        <w:t xml:space="preserve">" </w:t>
      </w:r>
      <w:r w:rsidRPr="00925D3C">
        <w:rPr>
          <w:rFonts w:ascii="David" w:hAnsi="David" w:hint="eastAsia"/>
          <w:rtl/>
        </w:rPr>
        <w:t>כהגדרתן</w:t>
      </w:r>
      <w:r w:rsidRPr="00925D3C">
        <w:rPr>
          <w:rFonts w:ascii="David" w:hAnsi="David"/>
          <w:rtl/>
        </w:rPr>
        <w:t xml:space="preserve"> </w:t>
      </w:r>
      <w:r w:rsidRPr="00925D3C">
        <w:rPr>
          <w:rFonts w:ascii="David" w:hAnsi="David" w:hint="eastAsia"/>
          <w:rtl/>
        </w:rPr>
        <w:t>בסעיף</w:t>
      </w:r>
      <w:r w:rsidRPr="00925D3C">
        <w:rPr>
          <w:rFonts w:ascii="David" w:hAnsi="David"/>
          <w:rtl/>
        </w:rPr>
        <w:t xml:space="preserve"> </w:t>
      </w:r>
      <w:r w:rsidR="009409C3">
        <w:rPr>
          <w:rFonts w:ascii="David" w:hAnsi="David" w:hint="cs"/>
          <w:rtl/>
        </w:rPr>
        <w:t>4.4.2</w:t>
      </w:r>
      <w:r w:rsidRPr="00925D3C">
        <w:rPr>
          <w:rFonts w:ascii="David" w:hAnsi="David"/>
          <w:rtl/>
        </w:rPr>
        <w:t xml:space="preserve"> </w:t>
      </w:r>
      <w:r w:rsidRPr="00925D3C">
        <w:rPr>
          <w:rFonts w:ascii="David" w:hAnsi="David" w:hint="eastAsia"/>
          <w:rtl/>
        </w:rPr>
        <w:t>למפרט</w:t>
      </w:r>
      <w:r w:rsidRPr="00925D3C">
        <w:rPr>
          <w:rFonts w:ascii="David" w:hAnsi="David"/>
          <w:rtl/>
        </w:rPr>
        <w:t xml:space="preserve"> </w:t>
      </w:r>
      <w:r w:rsidRPr="00925D3C">
        <w:rPr>
          <w:rFonts w:ascii="David" w:hAnsi="David" w:hint="eastAsia"/>
          <w:rtl/>
        </w:rPr>
        <w:t>השירותים</w:t>
      </w:r>
      <w:r w:rsidR="00497021" w:rsidRPr="00925D3C">
        <w:rPr>
          <w:rFonts w:ascii="David" w:hAnsi="David" w:hint="cs"/>
          <w:rtl/>
        </w:rPr>
        <w:t>.</w:t>
      </w:r>
    </w:p>
    <w:p w14:paraId="37995062" w14:textId="77777777" w:rsidR="0059502A" w:rsidRPr="005957C7" w:rsidRDefault="0059502A" w:rsidP="00925D3C">
      <w:pPr>
        <w:keepNext/>
        <w:keepLines/>
        <w:spacing w:before="120" w:line="360" w:lineRule="auto"/>
        <w:ind w:left="516"/>
        <w:jc w:val="both"/>
      </w:pPr>
      <w:r w:rsidRPr="005957C7">
        <w:rPr>
          <w:rFonts w:ascii="David" w:hAnsi="David"/>
          <w:b/>
          <w:bCs/>
          <w:rtl/>
        </w:rPr>
        <w:t xml:space="preserve">"קבלן משנה"- </w:t>
      </w:r>
      <w:r w:rsidRPr="005957C7">
        <w:rPr>
          <w:rtl/>
        </w:rPr>
        <w:t>תאגיד ו/או עוסק מורשה ו/או שותפות רשומה אשר  עמו התקשר המציע על מנת לספק את השירותים האמורים</w:t>
      </w:r>
      <w:r w:rsidR="00497021" w:rsidRPr="005957C7">
        <w:rPr>
          <w:rFonts w:ascii="David" w:hAnsi="David" w:hint="cs"/>
          <w:rtl/>
        </w:rPr>
        <w:t xml:space="preserve"> במכרז זה</w:t>
      </w:r>
      <w:r w:rsidRPr="005957C7">
        <w:rPr>
          <w:rtl/>
        </w:rPr>
        <w:t>.</w:t>
      </w:r>
    </w:p>
    <w:p w14:paraId="72E784D1" w14:textId="79EDD29C" w:rsidR="00245221" w:rsidRPr="00245221" w:rsidRDefault="0059502A" w:rsidP="00925D3C">
      <w:pPr>
        <w:keepNext/>
        <w:keepLines/>
        <w:spacing w:before="120" w:line="360" w:lineRule="auto"/>
        <w:ind w:left="516"/>
        <w:jc w:val="both"/>
        <w:rPr>
          <w:rFonts w:ascii="David" w:hAnsi="David"/>
        </w:rPr>
      </w:pPr>
      <w:r w:rsidRPr="005957C7">
        <w:rPr>
          <w:rFonts w:ascii="David" w:hAnsi="David" w:hint="cs"/>
          <w:b/>
          <w:bCs/>
          <w:rtl/>
        </w:rPr>
        <w:t xml:space="preserve">"רב ערוציות" </w:t>
      </w:r>
      <w:r w:rsidRPr="00245221">
        <w:rPr>
          <w:rFonts w:ascii="David" w:hAnsi="David"/>
          <w:rtl/>
        </w:rPr>
        <w:t>–</w:t>
      </w:r>
      <w:r w:rsidRPr="00245221">
        <w:rPr>
          <w:rFonts w:ascii="David" w:hAnsi="David" w:hint="cs"/>
          <w:rtl/>
        </w:rPr>
        <w:t xml:space="preserve"> </w:t>
      </w:r>
      <w:r w:rsidR="00245221" w:rsidRPr="00245221">
        <w:rPr>
          <w:rFonts w:ascii="David" w:hAnsi="David"/>
          <w:rtl/>
        </w:rPr>
        <w:t xml:space="preserve">שילוב של ערוצים דיגיטליים וערוצים </w:t>
      </w:r>
      <w:r w:rsidR="00AA7C61" w:rsidRPr="00245221">
        <w:rPr>
          <w:rFonts w:ascii="David" w:hAnsi="David" w:hint="cs"/>
          <w:rtl/>
        </w:rPr>
        <w:t>פיזיי</w:t>
      </w:r>
      <w:r w:rsidR="00AA7C61" w:rsidRPr="00245221">
        <w:rPr>
          <w:rFonts w:ascii="David" w:hAnsi="David" w:hint="eastAsia"/>
          <w:rtl/>
        </w:rPr>
        <w:t>ם</w:t>
      </w:r>
      <w:r w:rsidR="00245221" w:rsidRPr="00245221">
        <w:rPr>
          <w:rFonts w:ascii="David" w:hAnsi="David"/>
        </w:rPr>
        <w:t xml:space="preserve"> (offline) </w:t>
      </w:r>
      <w:r w:rsidR="00245221" w:rsidRPr="00245221">
        <w:rPr>
          <w:rFonts w:ascii="David" w:hAnsi="David"/>
          <w:rtl/>
        </w:rPr>
        <w:t>ליצירת חווית לקוח מאוחדת ופרו-אקטיבית</w:t>
      </w:r>
      <w:r w:rsidR="00245221">
        <w:rPr>
          <w:rFonts w:ascii="David" w:hAnsi="David" w:hint="cs"/>
          <w:rtl/>
        </w:rPr>
        <w:t xml:space="preserve"> באמצעות </w:t>
      </w:r>
      <w:r w:rsidR="00245221" w:rsidRPr="00245221">
        <w:rPr>
          <w:rFonts w:ascii="David" w:hAnsi="David"/>
          <w:rtl/>
        </w:rPr>
        <w:t>חיבור בין מערכות, יכולת מדידה, שרטוט 'מסע לקוח'</w:t>
      </w:r>
      <w:r w:rsidR="00245221" w:rsidRPr="00245221">
        <w:rPr>
          <w:rFonts w:ascii="David" w:hAnsi="David" w:hint="cs"/>
          <w:rtl/>
        </w:rPr>
        <w:t xml:space="preserve"> דרך מגוון ערוצי שירות</w:t>
      </w:r>
      <w:r w:rsidR="00245221" w:rsidRPr="00245221">
        <w:rPr>
          <w:rFonts w:ascii="David" w:hAnsi="David"/>
          <w:rtl/>
        </w:rPr>
        <w:t>, מציאת והגדרת המקום בו ניתן לייצר ערך מירבי</w:t>
      </w:r>
      <w:r w:rsidR="00245221" w:rsidRPr="00245221">
        <w:rPr>
          <w:rFonts w:ascii="David" w:hAnsi="David" w:hint="cs"/>
          <w:rtl/>
        </w:rPr>
        <w:t xml:space="preserve">. </w:t>
      </w:r>
    </w:p>
    <w:p w14:paraId="104C2817" w14:textId="33D7AC69" w:rsidR="0059502A" w:rsidRPr="005957C7" w:rsidRDefault="00245221" w:rsidP="00925D3C">
      <w:pPr>
        <w:keepNext/>
        <w:keepLines/>
        <w:spacing w:before="120" w:line="360" w:lineRule="auto"/>
        <w:ind w:left="516"/>
        <w:jc w:val="both"/>
        <w:rPr>
          <w:rFonts w:ascii="David" w:hAnsi="David"/>
          <w:rtl/>
        </w:rPr>
      </w:pPr>
      <w:r w:rsidRPr="005957C7">
        <w:rPr>
          <w:rFonts w:ascii="David" w:hAnsi="David" w:hint="cs"/>
          <w:b/>
          <w:bCs/>
          <w:rtl/>
        </w:rPr>
        <w:lastRenderedPageBreak/>
        <w:t xml:space="preserve"> </w:t>
      </w:r>
      <w:r w:rsidR="0059502A" w:rsidRPr="005957C7">
        <w:rPr>
          <w:rFonts w:ascii="David" w:hAnsi="David" w:hint="cs"/>
          <w:b/>
          <w:bCs/>
          <w:rtl/>
        </w:rPr>
        <w:t xml:space="preserve">"תקופת ההתקשרות" </w:t>
      </w:r>
      <w:r w:rsidR="0059502A" w:rsidRPr="005957C7">
        <w:rPr>
          <w:rFonts w:ascii="David" w:hAnsi="David"/>
          <w:rtl/>
        </w:rPr>
        <w:t>–</w:t>
      </w:r>
      <w:r w:rsidR="0059502A" w:rsidRPr="005957C7">
        <w:rPr>
          <w:rFonts w:ascii="David" w:hAnsi="David" w:hint="cs"/>
          <w:rtl/>
        </w:rPr>
        <w:t xml:space="preserve"> משך ההתקשרות כאמור בסעיף </w:t>
      </w:r>
      <w:r w:rsidR="009409C3">
        <w:rPr>
          <w:rFonts w:ascii="David" w:hAnsi="David" w:hint="cs"/>
          <w:rtl/>
        </w:rPr>
        <w:t>6</w:t>
      </w:r>
      <w:r w:rsidR="0059502A" w:rsidRPr="005957C7">
        <w:rPr>
          <w:rFonts w:ascii="David" w:hAnsi="David" w:hint="cs"/>
          <w:rtl/>
        </w:rPr>
        <w:t xml:space="preserve"> להלן, לרבות כל תקופות    </w:t>
      </w:r>
      <w:r w:rsidR="0059502A" w:rsidRPr="005957C7">
        <w:rPr>
          <w:rFonts w:ascii="David" w:hAnsi="David"/>
          <w:rtl/>
        </w:rPr>
        <w:br/>
      </w:r>
      <w:r w:rsidR="0059502A" w:rsidRPr="005957C7">
        <w:rPr>
          <w:rFonts w:ascii="David" w:hAnsi="David" w:hint="cs"/>
          <w:rtl/>
        </w:rPr>
        <w:t xml:space="preserve"> ההארכה שאושרו לפי סעיף זה ו/או בהתאם לתקנות חובת המכרזים, תשנ"ג-1993.</w:t>
      </w:r>
    </w:p>
    <w:p w14:paraId="54AAB71F" w14:textId="77777777" w:rsidR="00FA315E" w:rsidRPr="005957C7" w:rsidRDefault="00FA315E" w:rsidP="00EF38B2">
      <w:pPr>
        <w:pStyle w:val="7"/>
        <w:keepLines/>
        <w:numPr>
          <w:ilvl w:val="0"/>
          <w:numId w:val="23"/>
        </w:numPr>
        <w:spacing w:before="120"/>
        <w:rPr>
          <w:rFonts w:ascii="David" w:hAnsi="David"/>
          <w:sz w:val="28"/>
          <w:u w:val="single"/>
        </w:rPr>
      </w:pPr>
      <w:r w:rsidRPr="005957C7">
        <w:rPr>
          <w:rFonts w:ascii="David" w:hAnsi="David" w:hint="eastAsia"/>
          <w:sz w:val="28"/>
          <w:szCs w:val="28"/>
          <w:u w:val="single"/>
          <w:rtl/>
        </w:rPr>
        <w:t>רקע</w:t>
      </w:r>
      <w:r w:rsidRPr="005957C7">
        <w:rPr>
          <w:rFonts w:ascii="David" w:hAnsi="David"/>
          <w:sz w:val="28"/>
          <w:szCs w:val="28"/>
          <w:u w:val="single"/>
          <w:rtl/>
        </w:rPr>
        <w:t>:</w:t>
      </w:r>
    </w:p>
    <w:p w14:paraId="34400604" w14:textId="33B5B2BE" w:rsidR="009655C0" w:rsidRPr="005957C7" w:rsidRDefault="0033550F" w:rsidP="00EF38B2">
      <w:pPr>
        <w:pStyle w:val="7"/>
        <w:keepLines/>
        <w:numPr>
          <w:ilvl w:val="1"/>
          <w:numId w:val="23"/>
        </w:numPr>
        <w:tabs>
          <w:tab w:val="left" w:pos="942"/>
        </w:tabs>
        <w:spacing w:before="120"/>
        <w:ind w:left="942" w:hanging="567"/>
        <w:jc w:val="both"/>
        <w:rPr>
          <w:rFonts w:ascii="David" w:hAnsi="David"/>
          <w:b w:val="0"/>
        </w:rPr>
      </w:pPr>
      <w:r w:rsidRPr="005957C7">
        <w:rPr>
          <w:rFonts w:ascii="David" w:hAnsi="David" w:hint="cs"/>
          <w:b w:val="0"/>
          <w:bCs w:val="0"/>
          <w:rtl/>
        </w:rPr>
        <w:t>ה</w:t>
      </w:r>
      <w:r w:rsidR="00947617" w:rsidRPr="005957C7">
        <w:rPr>
          <w:rFonts w:ascii="David" w:hAnsi="David" w:hint="cs"/>
          <w:b w:val="0"/>
          <w:bCs w:val="0"/>
          <w:rtl/>
        </w:rPr>
        <w:t>מ</w:t>
      </w:r>
      <w:r w:rsidR="00AA7C61">
        <w:rPr>
          <w:rFonts w:ascii="David" w:hAnsi="David" w:hint="cs"/>
          <w:b w:val="0"/>
          <w:bCs w:val="0"/>
          <w:rtl/>
        </w:rPr>
        <w:t>י</w:t>
      </w:r>
      <w:r w:rsidR="00947617" w:rsidRPr="005957C7">
        <w:rPr>
          <w:rFonts w:ascii="David" w:hAnsi="David" w:hint="cs"/>
          <w:b w:val="0"/>
          <w:bCs w:val="0"/>
          <w:rtl/>
        </w:rPr>
        <w:t xml:space="preserve">נהל </w:t>
      </w:r>
      <w:r w:rsidR="009655C0" w:rsidRPr="005957C7">
        <w:rPr>
          <w:rFonts w:ascii="David" w:hAnsi="David"/>
          <w:b w:val="0"/>
          <w:bCs w:val="0"/>
          <w:rtl/>
        </w:rPr>
        <w:t xml:space="preserve">אחראי על קידום התעסוקה במשק על ידי מגוון רחב של כלי סיוע, </w:t>
      </w:r>
      <w:r w:rsidR="006F3FA9" w:rsidRPr="005957C7">
        <w:rPr>
          <w:rFonts w:ascii="David" w:hAnsi="David" w:hint="cs"/>
          <w:b w:val="0"/>
          <w:bCs w:val="0"/>
          <w:rtl/>
        </w:rPr>
        <w:t>כלים</w:t>
      </w:r>
      <w:r w:rsidR="009655C0" w:rsidRPr="005957C7">
        <w:rPr>
          <w:rFonts w:ascii="David" w:hAnsi="David"/>
          <w:b w:val="0"/>
          <w:bCs w:val="0"/>
          <w:rtl/>
        </w:rPr>
        <w:t xml:space="preserve"> </w:t>
      </w:r>
      <w:r w:rsidR="006F3FA9" w:rsidRPr="005957C7">
        <w:rPr>
          <w:rFonts w:ascii="David" w:hAnsi="David" w:hint="cs"/>
          <w:b w:val="0"/>
          <w:bCs w:val="0"/>
          <w:rtl/>
        </w:rPr>
        <w:t>ו</w:t>
      </w:r>
      <w:r w:rsidR="009655C0" w:rsidRPr="005957C7">
        <w:rPr>
          <w:rFonts w:ascii="David" w:hAnsi="David"/>
          <w:b w:val="0"/>
          <w:bCs w:val="0"/>
          <w:rtl/>
        </w:rPr>
        <w:t>ת</w:t>
      </w:r>
      <w:r w:rsidR="00A65628" w:rsidRPr="005957C7">
        <w:rPr>
          <w:rFonts w:ascii="David" w:hAnsi="David" w:hint="cs"/>
          <w:b w:val="0"/>
          <w:bCs w:val="0"/>
          <w:rtl/>
        </w:rPr>
        <w:t>ו</w:t>
      </w:r>
      <w:r w:rsidR="009655C0" w:rsidRPr="005957C7">
        <w:rPr>
          <w:rFonts w:ascii="David" w:hAnsi="David"/>
          <w:b w:val="0"/>
          <w:bCs w:val="0"/>
          <w:rtl/>
        </w:rPr>
        <w:t>כניות ייחודיות לקידום</w:t>
      </w:r>
      <w:r w:rsidR="006F3FA9" w:rsidRPr="005957C7">
        <w:rPr>
          <w:rFonts w:ascii="David" w:hAnsi="David" w:hint="cs"/>
          <w:b w:val="0"/>
          <w:bCs w:val="0"/>
          <w:rtl/>
        </w:rPr>
        <w:t xml:space="preserve"> ושילוב</w:t>
      </w:r>
      <w:r w:rsidR="009655C0" w:rsidRPr="005957C7">
        <w:rPr>
          <w:rFonts w:ascii="David" w:hAnsi="David"/>
          <w:b w:val="0"/>
          <w:bCs w:val="0"/>
          <w:rtl/>
        </w:rPr>
        <w:t xml:space="preserve"> </w:t>
      </w:r>
      <w:r w:rsidR="006F3FA9" w:rsidRPr="005957C7">
        <w:rPr>
          <w:rFonts w:ascii="David" w:hAnsi="David"/>
          <w:b w:val="0"/>
          <w:bCs w:val="0"/>
          <w:rtl/>
        </w:rPr>
        <w:t xml:space="preserve">אוכלוסיות ייחודיות </w:t>
      </w:r>
      <w:r w:rsidR="006F3FA9" w:rsidRPr="005957C7">
        <w:rPr>
          <w:rFonts w:ascii="David" w:hAnsi="David" w:hint="cs"/>
          <w:b w:val="0"/>
          <w:bCs w:val="0"/>
          <w:rtl/>
        </w:rPr>
        <w:t>ב</w:t>
      </w:r>
      <w:r w:rsidR="009655C0" w:rsidRPr="005957C7">
        <w:rPr>
          <w:rFonts w:ascii="David" w:hAnsi="David"/>
          <w:b w:val="0"/>
          <w:bCs w:val="0"/>
          <w:rtl/>
        </w:rPr>
        <w:t xml:space="preserve">תעסוקה, </w:t>
      </w:r>
      <w:r w:rsidR="006F3FA9" w:rsidRPr="005957C7">
        <w:rPr>
          <w:rFonts w:ascii="David" w:hAnsi="David" w:hint="cs"/>
          <w:b w:val="0"/>
          <w:bCs w:val="0"/>
          <w:rtl/>
        </w:rPr>
        <w:t>לרבות הקמה והפעלה של מרכזי תעסוקה ייעודים לכל אחת מהאוכלוסיות</w:t>
      </w:r>
      <w:r w:rsidR="00C31A63" w:rsidRPr="005957C7">
        <w:rPr>
          <w:rFonts w:ascii="David" w:hAnsi="David" w:hint="cs"/>
          <w:b w:val="0"/>
          <w:bCs w:val="0"/>
          <w:rtl/>
        </w:rPr>
        <w:t xml:space="preserve">; </w:t>
      </w:r>
      <w:r w:rsidR="006F3FA9" w:rsidRPr="005957C7">
        <w:rPr>
          <w:rFonts w:ascii="David" w:hAnsi="David" w:hint="cs"/>
          <w:b w:val="0"/>
          <w:bCs w:val="0"/>
          <w:rtl/>
        </w:rPr>
        <w:t>תוכניות לשילוב בלימודים על תיכוניים</w:t>
      </w:r>
      <w:r w:rsidR="00C31A63" w:rsidRPr="005957C7">
        <w:rPr>
          <w:rFonts w:ascii="David" w:hAnsi="David" w:hint="cs"/>
          <w:b w:val="0"/>
          <w:bCs w:val="0"/>
          <w:rtl/>
        </w:rPr>
        <w:t>;</w:t>
      </w:r>
      <w:r w:rsidR="006F3FA9" w:rsidRPr="005957C7">
        <w:rPr>
          <w:rFonts w:ascii="David" w:hAnsi="David" w:hint="cs"/>
          <w:b w:val="0"/>
          <w:bCs w:val="0"/>
          <w:rtl/>
        </w:rPr>
        <w:t xml:space="preserve"> </w:t>
      </w:r>
      <w:r w:rsidR="00C31A63" w:rsidRPr="005957C7">
        <w:rPr>
          <w:rFonts w:ascii="David" w:hAnsi="David" w:hint="cs"/>
          <w:b w:val="0"/>
          <w:bCs w:val="0"/>
          <w:rtl/>
        </w:rPr>
        <w:t xml:space="preserve">תוכניות ייעודיות להכשרה, לימודים ושילוב בתעסוקה איכותית (כגון ענף ההייטק);  הכוון, הפניה וסיוע בקבלה ללימודי הכשרה מקצועית; ביצוע פעולות אקטיביות להגדלת היצע המעסיקים </w:t>
      </w:r>
      <w:r w:rsidR="00A220D0" w:rsidRPr="005957C7">
        <w:rPr>
          <w:rFonts w:ascii="David" w:hAnsi="David" w:hint="cs"/>
          <w:b w:val="0"/>
          <w:bCs w:val="0"/>
          <w:rtl/>
        </w:rPr>
        <w:t xml:space="preserve">המעוניינים להעסיק עובדים מקרב </w:t>
      </w:r>
      <w:r w:rsidR="00C31A63" w:rsidRPr="005957C7">
        <w:rPr>
          <w:rFonts w:ascii="David" w:hAnsi="David" w:hint="cs"/>
          <w:b w:val="0"/>
          <w:bCs w:val="0"/>
          <w:rtl/>
        </w:rPr>
        <w:t xml:space="preserve"> </w:t>
      </w:r>
      <w:r w:rsidR="00A220D0" w:rsidRPr="005957C7">
        <w:rPr>
          <w:rFonts w:ascii="David" w:hAnsi="David" w:hint="cs"/>
          <w:b w:val="0"/>
          <w:bCs w:val="0"/>
          <w:rtl/>
        </w:rPr>
        <w:t xml:space="preserve">אוכלוסיות ייחודיות; </w:t>
      </w:r>
      <w:r w:rsidR="007C0F0A" w:rsidRPr="005957C7">
        <w:rPr>
          <w:rFonts w:ascii="David" w:hAnsi="David" w:hint="cs"/>
          <w:b w:val="0"/>
          <w:bCs w:val="0"/>
          <w:rtl/>
        </w:rPr>
        <w:t>תיא</w:t>
      </w:r>
      <w:r w:rsidR="00E24F64" w:rsidRPr="005957C7">
        <w:rPr>
          <w:rFonts w:ascii="David" w:hAnsi="David" w:hint="cs"/>
          <w:b w:val="0"/>
          <w:bCs w:val="0"/>
          <w:rtl/>
        </w:rPr>
        <w:t>ו</w:t>
      </w:r>
      <w:r w:rsidR="007C0F0A" w:rsidRPr="005957C7">
        <w:rPr>
          <w:rFonts w:ascii="David" w:hAnsi="David" w:hint="cs"/>
          <w:b w:val="0"/>
          <w:bCs w:val="0"/>
          <w:rtl/>
        </w:rPr>
        <w:t xml:space="preserve">ם מול יחידות אחרות במשרד ומול משרדים וגופים ציבוריים רלוונטיים אחרים לצורך סנכרון המדיניות בתחום התעסוקה, </w:t>
      </w:r>
      <w:r w:rsidR="009655C0" w:rsidRPr="005957C7">
        <w:rPr>
          <w:rFonts w:ascii="David" w:hAnsi="David"/>
          <w:b w:val="0"/>
          <w:bCs w:val="0"/>
          <w:rtl/>
        </w:rPr>
        <w:t xml:space="preserve">ועוד. </w:t>
      </w:r>
    </w:p>
    <w:p w14:paraId="1733948F" w14:textId="6B2601EA" w:rsidR="00D71B0B" w:rsidRPr="005957C7" w:rsidRDefault="006C03FE" w:rsidP="00EF38B2">
      <w:pPr>
        <w:pStyle w:val="7"/>
        <w:keepLines/>
        <w:numPr>
          <w:ilvl w:val="1"/>
          <w:numId w:val="23"/>
        </w:numPr>
        <w:tabs>
          <w:tab w:val="left" w:pos="942"/>
        </w:tabs>
        <w:spacing w:before="120"/>
        <w:ind w:left="942" w:hanging="567"/>
        <w:jc w:val="both"/>
        <w:rPr>
          <w:rFonts w:ascii="David" w:hAnsi="David"/>
          <w:b w:val="0"/>
        </w:rPr>
      </w:pPr>
      <w:r w:rsidRPr="005957C7">
        <w:rPr>
          <w:rFonts w:ascii="David" w:hAnsi="David" w:hint="cs"/>
          <w:b w:val="0"/>
          <w:bCs w:val="0"/>
          <w:rtl/>
        </w:rPr>
        <w:t>במסגרת עבודת ה</w:t>
      </w:r>
      <w:r w:rsidR="00FB79D4" w:rsidRPr="005957C7">
        <w:rPr>
          <w:rFonts w:ascii="David" w:hAnsi="David" w:hint="cs"/>
          <w:b w:val="0"/>
          <w:bCs w:val="0"/>
          <w:rtl/>
        </w:rPr>
        <w:t>מ</w:t>
      </w:r>
      <w:r w:rsidR="001D3A2B" w:rsidRPr="005957C7">
        <w:rPr>
          <w:rFonts w:ascii="David" w:hAnsi="David" w:hint="cs"/>
          <w:b w:val="0"/>
          <w:bCs w:val="0"/>
          <w:rtl/>
        </w:rPr>
        <w:t>י</w:t>
      </w:r>
      <w:r w:rsidR="00FB79D4" w:rsidRPr="005957C7">
        <w:rPr>
          <w:rFonts w:ascii="David" w:hAnsi="David" w:hint="cs"/>
          <w:b w:val="0"/>
          <w:bCs w:val="0"/>
          <w:rtl/>
        </w:rPr>
        <w:t>נהל</w:t>
      </w:r>
      <w:r w:rsidRPr="005957C7">
        <w:rPr>
          <w:rFonts w:ascii="David" w:hAnsi="David" w:hint="cs"/>
          <w:b w:val="0"/>
          <w:bCs w:val="0"/>
          <w:rtl/>
        </w:rPr>
        <w:t xml:space="preserve"> לקידום תעסוקת אוכלוסיות ייחודיות פועל </w:t>
      </w:r>
      <w:r w:rsidR="009655C0" w:rsidRPr="005957C7">
        <w:rPr>
          <w:rFonts w:ascii="David" w:hAnsi="David" w:hint="cs"/>
          <w:b w:val="0"/>
          <w:bCs w:val="0"/>
          <w:rtl/>
        </w:rPr>
        <w:t xml:space="preserve">המטה </w:t>
      </w:r>
      <w:r w:rsidR="009655C0" w:rsidRPr="005957C7">
        <w:rPr>
          <w:rFonts w:ascii="David" w:hAnsi="David"/>
          <w:b w:val="0"/>
          <w:bCs w:val="0"/>
          <w:rtl/>
        </w:rPr>
        <w:t>לשילוב של אנשים עם מוגבלות בעבודה</w:t>
      </w:r>
      <w:r w:rsidR="009655C0" w:rsidRPr="005957C7">
        <w:rPr>
          <w:rFonts w:ascii="David" w:hAnsi="David" w:hint="cs"/>
          <w:b w:val="0"/>
          <w:bCs w:val="0"/>
          <w:rtl/>
        </w:rPr>
        <w:t>,</w:t>
      </w:r>
      <w:r w:rsidR="009655C0" w:rsidRPr="005957C7">
        <w:rPr>
          <w:rFonts w:ascii="David" w:hAnsi="David"/>
          <w:b w:val="0"/>
          <w:bCs w:val="0"/>
          <w:rtl/>
        </w:rPr>
        <w:t xml:space="preserve"> תוך דגש על מיצוי יכולותיהם האישיות והעלאת רמת חייהם, שכר עבודתם ותנאי עבודתם</w:t>
      </w:r>
      <w:r w:rsidR="009655C0" w:rsidRPr="005957C7">
        <w:rPr>
          <w:rFonts w:ascii="David" w:hAnsi="David" w:hint="cs"/>
          <w:b w:val="0"/>
          <w:bCs w:val="0"/>
          <w:rtl/>
        </w:rPr>
        <w:t>.</w:t>
      </w:r>
      <w:r w:rsidR="00B0606F" w:rsidRPr="005957C7">
        <w:rPr>
          <w:rFonts w:ascii="David" w:hAnsi="David" w:hint="cs"/>
          <w:b w:val="0"/>
          <w:bCs w:val="0"/>
          <w:rtl/>
        </w:rPr>
        <w:t xml:space="preserve"> </w:t>
      </w:r>
      <w:r w:rsidR="00B0606F" w:rsidRPr="005957C7">
        <w:rPr>
          <w:rFonts w:ascii="David" w:hAnsi="David"/>
          <w:b w:val="0"/>
          <w:bCs w:val="0"/>
          <w:rtl/>
        </w:rPr>
        <w:t xml:space="preserve">כחלק מהמאמצים לשילוב </w:t>
      </w:r>
      <w:r w:rsidR="00B0606F" w:rsidRPr="005957C7">
        <w:rPr>
          <w:rFonts w:ascii="David" w:hAnsi="David" w:hint="cs"/>
          <w:b w:val="0"/>
          <w:bCs w:val="0"/>
          <w:rtl/>
        </w:rPr>
        <w:t>אוכלוסייה זו</w:t>
      </w:r>
      <w:r w:rsidR="00B0606F" w:rsidRPr="005957C7">
        <w:rPr>
          <w:rFonts w:ascii="David" w:hAnsi="David"/>
          <w:b w:val="0"/>
          <w:bCs w:val="0"/>
          <w:rtl/>
        </w:rPr>
        <w:t xml:space="preserve"> בשוק העבודה החופשי מפעיל המטה, תכניות שונות לצורך שילובם בשוק התעסוקה הן ב</w:t>
      </w:r>
      <w:r w:rsidR="0053715E">
        <w:rPr>
          <w:rFonts w:ascii="David" w:hAnsi="David" w:hint="cs"/>
          <w:b w:val="0"/>
          <w:bCs w:val="0"/>
          <w:rtl/>
        </w:rPr>
        <w:t>היבט</w:t>
      </w:r>
      <w:r w:rsidR="00B0606F" w:rsidRPr="005957C7">
        <w:rPr>
          <w:rFonts w:ascii="David" w:hAnsi="David"/>
          <w:b w:val="0"/>
          <w:bCs w:val="0"/>
          <w:rtl/>
        </w:rPr>
        <w:t xml:space="preserve"> של טיפול בפרט המעוניין להשתלב בשוק העבודה החופשי והן ב</w:t>
      </w:r>
      <w:r w:rsidR="0053715E">
        <w:rPr>
          <w:rFonts w:ascii="David" w:hAnsi="David" w:hint="cs"/>
          <w:b w:val="0"/>
          <w:bCs w:val="0"/>
          <w:rtl/>
        </w:rPr>
        <w:t>היבט</w:t>
      </w:r>
      <w:r w:rsidR="00B0606F" w:rsidRPr="005957C7">
        <w:rPr>
          <w:rFonts w:ascii="David" w:hAnsi="David"/>
          <w:b w:val="0"/>
          <w:bCs w:val="0"/>
          <w:rtl/>
        </w:rPr>
        <w:t xml:space="preserve"> של סיוע למעסיקים המעוניינים לקלוט לעבודה אנשים עם מוגבלות</w:t>
      </w:r>
      <w:r w:rsidR="00D71B0B" w:rsidRPr="005957C7">
        <w:rPr>
          <w:rFonts w:ascii="David" w:hAnsi="David" w:hint="cs"/>
          <w:b w:val="0"/>
          <w:bCs w:val="0"/>
          <w:rtl/>
        </w:rPr>
        <w:t>. להלן דוגמאות לת</w:t>
      </w:r>
      <w:r w:rsidR="00A65628" w:rsidRPr="005957C7">
        <w:rPr>
          <w:rFonts w:ascii="David" w:hAnsi="David" w:hint="cs"/>
          <w:b w:val="0"/>
          <w:bCs w:val="0"/>
          <w:rtl/>
        </w:rPr>
        <w:t>ו</w:t>
      </w:r>
      <w:r w:rsidR="00D71B0B" w:rsidRPr="005957C7">
        <w:rPr>
          <w:rFonts w:ascii="David" w:hAnsi="David" w:hint="cs"/>
          <w:b w:val="0"/>
          <w:bCs w:val="0"/>
          <w:rtl/>
        </w:rPr>
        <w:t>כניות אשר מופעלות ע"י המטה:</w:t>
      </w:r>
    </w:p>
    <w:p w14:paraId="30D6E1E8" w14:textId="7340B231" w:rsidR="006C03FE" w:rsidRPr="005957C7" w:rsidRDefault="00DD33D9" w:rsidP="00EF38B2">
      <w:pPr>
        <w:pStyle w:val="7"/>
        <w:keepLines/>
        <w:numPr>
          <w:ilvl w:val="2"/>
          <w:numId w:val="23"/>
        </w:numPr>
        <w:tabs>
          <w:tab w:val="left" w:pos="942"/>
        </w:tabs>
        <w:spacing w:before="120"/>
        <w:jc w:val="both"/>
        <w:rPr>
          <w:rFonts w:ascii="David" w:hAnsi="David"/>
          <w:b w:val="0"/>
          <w:bCs w:val="0"/>
          <w:rtl/>
        </w:rPr>
      </w:pPr>
      <w:r w:rsidRPr="005957C7">
        <w:rPr>
          <w:rFonts w:ascii="David" w:hAnsi="David" w:hint="cs"/>
          <w:rtl/>
        </w:rPr>
        <w:lastRenderedPageBreak/>
        <w:t xml:space="preserve">מרכז הכוון וליווי תעסוקתי לאנשים עם מוגבלות </w:t>
      </w:r>
      <w:r w:rsidR="006C03FE" w:rsidRPr="005957C7">
        <w:rPr>
          <w:rFonts w:ascii="David" w:hAnsi="David" w:hint="cs"/>
          <w:b w:val="0"/>
          <w:bCs w:val="0"/>
          <w:rtl/>
        </w:rPr>
        <w:t xml:space="preserve"> </w:t>
      </w:r>
      <w:r w:rsidR="006C03FE" w:rsidRPr="005957C7">
        <w:rPr>
          <w:rFonts w:ascii="David" w:hAnsi="David"/>
          <w:b w:val="0"/>
          <w:bCs w:val="0"/>
          <w:rtl/>
        </w:rPr>
        <w:t>–</w:t>
      </w:r>
      <w:r w:rsidR="006C03FE" w:rsidRPr="005957C7">
        <w:rPr>
          <w:rFonts w:ascii="David" w:hAnsi="David" w:hint="cs"/>
          <w:b w:val="0"/>
          <w:bCs w:val="0"/>
          <w:rtl/>
        </w:rPr>
        <w:t xml:space="preserve"> החל משנת </w:t>
      </w:r>
      <w:r w:rsidRPr="005957C7">
        <w:rPr>
          <w:rFonts w:ascii="David" w:hAnsi="David" w:hint="cs"/>
          <w:b w:val="0"/>
          <w:bCs w:val="0"/>
          <w:rtl/>
        </w:rPr>
        <w:t xml:space="preserve"> 2016 פועל מרכז הכוון וליווי תעסוקתי  (להלן: "המרכז") במרכז הארץ </w:t>
      </w:r>
      <w:r w:rsidR="006C03FE" w:rsidRPr="005957C7">
        <w:rPr>
          <w:rFonts w:ascii="David" w:hAnsi="David" w:hint="cs"/>
          <w:b w:val="0"/>
          <w:bCs w:val="0"/>
          <w:rtl/>
        </w:rPr>
        <w:t xml:space="preserve"> </w:t>
      </w:r>
      <w:r w:rsidRPr="005957C7">
        <w:rPr>
          <w:rFonts w:ascii="David" w:hAnsi="David"/>
          <w:b w:val="0"/>
          <w:bCs w:val="0"/>
          <w:rtl/>
        </w:rPr>
        <w:t xml:space="preserve">אשר </w:t>
      </w:r>
      <w:r w:rsidRPr="005957C7">
        <w:rPr>
          <w:rFonts w:ascii="David" w:hAnsi="David" w:hint="cs"/>
          <w:b w:val="0"/>
          <w:bCs w:val="0"/>
          <w:rtl/>
        </w:rPr>
        <w:t xml:space="preserve">מאגד את </w:t>
      </w:r>
      <w:r w:rsidRPr="005957C7">
        <w:rPr>
          <w:rFonts w:ascii="David" w:hAnsi="David"/>
          <w:b w:val="0"/>
          <w:bCs w:val="0"/>
          <w:rtl/>
        </w:rPr>
        <w:t xml:space="preserve"> הידע והשירותים הנדרשים לאדם עם מוגבלות כדי להשתלב בעבודה שתהלום את כישוריו.</w:t>
      </w:r>
      <w:r w:rsidRPr="005957C7">
        <w:rPr>
          <w:rFonts w:ascii="David" w:hAnsi="David" w:hint="cs"/>
          <w:b w:val="0"/>
          <w:bCs w:val="0"/>
          <w:rtl/>
        </w:rPr>
        <w:t xml:space="preserve"> במסגרת המרכז מקבלים משתתפי התכנית, בין היתר, את הכלים הבאים: ליווי  על-ידי מנהל תיק בהתאם לצרכי המשתתף, סדנאות </w:t>
      </w:r>
      <w:r w:rsidR="004C1B2F" w:rsidRPr="005957C7">
        <w:rPr>
          <w:rFonts w:ascii="David" w:hAnsi="David" w:hint="cs"/>
          <w:b w:val="0"/>
          <w:bCs w:val="0"/>
          <w:rtl/>
        </w:rPr>
        <w:t>וקורסים</w:t>
      </w:r>
      <w:r w:rsidRPr="005957C7">
        <w:rPr>
          <w:rFonts w:ascii="David" w:hAnsi="David" w:hint="cs"/>
          <w:b w:val="0"/>
          <w:bCs w:val="0"/>
          <w:rtl/>
        </w:rPr>
        <w:t xml:space="preserve">, סל שירותים הכולל: </w:t>
      </w:r>
      <w:r w:rsidR="004C1B2F" w:rsidRPr="005957C7">
        <w:rPr>
          <w:rFonts w:ascii="David" w:hAnsi="David" w:hint="cs"/>
          <w:b w:val="0"/>
          <w:bCs w:val="0"/>
          <w:rtl/>
        </w:rPr>
        <w:t xml:space="preserve">הכשרות מקצועיות, </w:t>
      </w:r>
      <w:r w:rsidRPr="005957C7">
        <w:rPr>
          <w:rFonts w:ascii="David" w:hAnsi="David" w:hint="cs"/>
          <w:b w:val="0"/>
          <w:bCs w:val="0"/>
          <w:rtl/>
        </w:rPr>
        <w:t>אבחון</w:t>
      </w:r>
      <w:r w:rsidR="004C1B2F" w:rsidRPr="005957C7">
        <w:rPr>
          <w:rFonts w:ascii="David" w:hAnsi="David" w:hint="cs"/>
          <w:b w:val="0"/>
          <w:bCs w:val="0"/>
          <w:rtl/>
        </w:rPr>
        <w:t xml:space="preserve"> תעסוקתי</w:t>
      </w:r>
      <w:r w:rsidR="0053715E">
        <w:rPr>
          <w:rFonts w:ascii="David" w:hAnsi="David" w:hint="cs"/>
          <w:b w:val="0"/>
          <w:bCs w:val="0"/>
          <w:rtl/>
        </w:rPr>
        <w:t xml:space="preserve">, </w:t>
      </w:r>
      <w:r w:rsidR="004C1B2F" w:rsidRPr="005957C7">
        <w:rPr>
          <w:rFonts w:ascii="David" w:hAnsi="David" w:hint="cs"/>
          <w:b w:val="0"/>
          <w:bCs w:val="0"/>
          <w:rtl/>
        </w:rPr>
        <w:t xml:space="preserve">הנגשות וכן </w:t>
      </w:r>
      <w:r w:rsidRPr="005957C7">
        <w:rPr>
          <w:rFonts w:ascii="David" w:hAnsi="David" w:hint="cs"/>
          <w:b w:val="0"/>
          <w:bCs w:val="0"/>
          <w:rtl/>
        </w:rPr>
        <w:t>השמה וליווי בעבודה</w:t>
      </w:r>
      <w:r w:rsidR="004C1B2F" w:rsidRPr="005957C7">
        <w:rPr>
          <w:rFonts w:ascii="David" w:hAnsi="David" w:hint="cs"/>
          <w:b w:val="0"/>
          <w:bCs w:val="0"/>
          <w:rtl/>
        </w:rPr>
        <w:t xml:space="preserve">. </w:t>
      </w:r>
    </w:p>
    <w:p w14:paraId="3EA53E59" w14:textId="11C7FE64" w:rsidR="004C1B2F" w:rsidRPr="005957C7" w:rsidRDefault="00F94DEA" w:rsidP="00925D3C">
      <w:pPr>
        <w:pStyle w:val="7"/>
        <w:keepLines/>
        <w:tabs>
          <w:tab w:val="left" w:pos="942"/>
        </w:tabs>
        <w:spacing w:before="120"/>
        <w:ind w:left="1224"/>
        <w:jc w:val="both"/>
        <w:rPr>
          <w:rFonts w:ascii="David" w:hAnsi="David"/>
          <w:b w:val="0"/>
        </w:rPr>
      </w:pPr>
      <w:r w:rsidRPr="005957C7">
        <w:rPr>
          <w:rFonts w:ascii="David" w:hAnsi="David" w:hint="cs"/>
          <w:b w:val="0"/>
          <w:bCs w:val="0"/>
          <w:rtl/>
        </w:rPr>
        <w:t>בסיום תהליך מכרזי</w:t>
      </w:r>
      <w:r w:rsidR="00E24F64" w:rsidRPr="005957C7">
        <w:rPr>
          <w:rFonts w:ascii="David" w:hAnsi="David" w:hint="cs"/>
          <w:b w:val="0"/>
          <w:bCs w:val="0"/>
          <w:rtl/>
        </w:rPr>
        <w:t>,</w:t>
      </w:r>
      <w:r w:rsidR="009B0121" w:rsidRPr="005957C7">
        <w:rPr>
          <w:rFonts w:ascii="David" w:hAnsi="David" w:hint="cs"/>
          <w:b w:val="0"/>
          <w:bCs w:val="0"/>
          <w:rtl/>
        </w:rPr>
        <w:t xml:space="preserve"> </w:t>
      </w:r>
      <w:r w:rsidR="00FD0E5F" w:rsidRPr="005957C7">
        <w:rPr>
          <w:rFonts w:ascii="David" w:hAnsi="David" w:hint="cs"/>
          <w:b w:val="0"/>
          <w:bCs w:val="0"/>
          <w:rtl/>
        </w:rPr>
        <w:t>נבחרו 2 מפעילים</w:t>
      </w:r>
      <w:r w:rsidR="009B0121" w:rsidRPr="005957C7">
        <w:rPr>
          <w:rFonts w:ascii="David" w:hAnsi="David" w:hint="cs"/>
          <w:b w:val="0"/>
          <w:bCs w:val="0"/>
          <w:rtl/>
        </w:rPr>
        <w:t xml:space="preserve"> </w:t>
      </w:r>
      <w:r w:rsidR="00E24F64" w:rsidRPr="005957C7">
        <w:rPr>
          <w:rFonts w:ascii="David" w:hAnsi="David" w:hint="cs"/>
          <w:b w:val="0"/>
          <w:bCs w:val="0"/>
          <w:rtl/>
        </w:rPr>
        <w:t>לצורך הרחבת הת</w:t>
      </w:r>
      <w:r w:rsidRPr="005957C7">
        <w:rPr>
          <w:rFonts w:ascii="David" w:hAnsi="David" w:hint="cs"/>
          <w:b w:val="0"/>
          <w:bCs w:val="0"/>
          <w:rtl/>
        </w:rPr>
        <w:t>ו</w:t>
      </w:r>
      <w:r w:rsidR="00E24F64" w:rsidRPr="005957C7">
        <w:rPr>
          <w:rFonts w:ascii="David" w:hAnsi="David" w:hint="cs"/>
          <w:b w:val="0"/>
          <w:bCs w:val="0"/>
          <w:rtl/>
        </w:rPr>
        <w:t xml:space="preserve">כנית </w:t>
      </w:r>
      <w:r w:rsidRPr="005957C7">
        <w:rPr>
          <w:rFonts w:ascii="David" w:hAnsi="David" w:hint="cs"/>
          <w:b w:val="0"/>
          <w:bCs w:val="0"/>
          <w:rtl/>
        </w:rPr>
        <w:t>בשם "</w:t>
      </w:r>
      <w:r w:rsidR="00281742" w:rsidRPr="005957C7">
        <w:rPr>
          <w:rFonts w:ascii="David" w:hAnsi="David" w:hint="cs"/>
          <w:b w:val="0"/>
          <w:bCs w:val="0"/>
          <w:rtl/>
        </w:rPr>
        <w:t>תעסוקה שווה</w:t>
      </w:r>
      <w:r w:rsidRPr="005957C7">
        <w:rPr>
          <w:rFonts w:ascii="David" w:hAnsi="David" w:hint="cs"/>
          <w:b w:val="0"/>
          <w:bCs w:val="0"/>
          <w:rtl/>
        </w:rPr>
        <w:t>",</w:t>
      </w:r>
      <w:r w:rsidR="005F2EC4" w:rsidRPr="005957C7">
        <w:rPr>
          <w:rFonts w:ascii="David" w:hAnsi="David" w:hint="cs"/>
          <w:b w:val="0"/>
          <w:bCs w:val="0"/>
          <w:rtl/>
        </w:rPr>
        <w:t xml:space="preserve">  </w:t>
      </w:r>
      <w:r w:rsidR="00281742" w:rsidRPr="005957C7">
        <w:rPr>
          <w:rFonts w:ascii="David" w:hAnsi="David" w:hint="cs"/>
          <w:b w:val="0"/>
          <w:bCs w:val="0"/>
          <w:rtl/>
        </w:rPr>
        <w:t xml:space="preserve">במסגרתה נכלל </w:t>
      </w:r>
      <w:r w:rsidR="005F2EC4" w:rsidRPr="005957C7">
        <w:rPr>
          <w:rFonts w:ascii="David" w:hAnsi="David" w:hint="cs"/>
          <w:b w:val="0"/>
          <w:bCs w:val="0"/>
          <w:rtl/>
        </w:rPr>
        <w:t>הקמת מרכז תעסוקה נוסף באזור</w:t>
      </w:r>
      <w:r w:rsidR="009B0121" w:rsidRPr="005957C7">
        <w:rPr>
          <w:rFonts w:ascii="David" w:hAnsi="David" w:hint="cs"/>
          <w:b w:val="0"/>
          <w:bCs w:val="0"/>
          <w:rtl/>
        </w:rPr>
        <w:t xml:space="preserve"> צפון הארץ, הטמעת תכנית רמפה (כמפורט בסעיף </w:t>
      </w:r>
      <w:r w:rsidR="009409C3">
        <w:rPr>
          <w:rFonts w:ascii="David" w:hAnsi="David" w:hint="cs"/>
          <w:b w:val="0"/>
          <w:bCs w:val="0"/>
          <w:rtl/>
        </w:rPr>
        <w:t xml:space="preserve">3.2.2 </w:t>
      </w:r>
      <w:r w:rsidR="009B0121" w:rsidRPr="005957C7">
        <w:rPr>
          <w:rFonts w:ascii="David" w:hAnsi="David" w:hint="cs"/>
          <w:b w:val="0"/>
          <w:bCs w:val="0"/>
          <w:rtl/>
        </w:rPr>
        <w:t>להלן) ו</w:t>
      </w:r>
      <w:r w:rsidR="00FD0E5F" w:rsidRPr="005957C7">
        <w:rPr>
          <w:rFonts w:ascii="David" w:hAnsi="David" w:hint="cs"/>
          <w:b w:val="0"/>
          <w:bCs w:val="0"/>
          <w:rtl/>
        </w:rPr>
        <w:t xml:space="preserve">כן </w:t>
      </w:r>
      <w:r w:rsidR="00281742" w:rsidRPr="005957C7">
        <w:rPr>
          <w:rFonts w:ascii="David" w:hAnsi="David" w:hint="cs"/>
          <w:b w:val="0"/>
          <w:bCs w:val="0"/>
          <w:rtl/>
        </w:rPr>
        <w:t>ה</w:t>
      </w:r>
      <w:r w:rsidR="00E24F64" w:rsidRPr="005957C7">
        <w:rPr>
          <w:rFonts w:ascii="David" w:hAnsi="David" w:hint="cs"/>
          <w:b w:val="0"/>
          <w:bCs w:val="0"/>
          <w:rtl/>
        </w:rPr>
        <w:t xml:space="preserve">פעלת מרכזי תמיכה </w:t>
      </w:r>
      <w:r w:rsidR="009B0121" w:rsidRPr="005957C7">
        <w:rPr>
          <w:rFonts w:ascii="David" w:hAnsi="David" w:hint="cs"/>
          <w:b w:val="0"/>
          <w:bCs w:val="0"/>
          <w:rtl/>
        </w:rPr>
        <w:t xml:space="preserve">למעסיקים (כפי שיפורט בסעיף </w:t>
      </w:r>
      <w:r w:rsidR="009409C3">
        <w:rPr>
          <w:rFonts w:ascii="David" w:hAnsi="David" w:hint="cs"/>
          <w:b w:val="0"/>
          <w:bCs w:val="0"/>
          <w:rtl/>
        </w:rPr>
        <w:t>3.2.3</w:t>
      </w:r>
      <w:r w:rsidR="009B0121" w:rsidRPr="005957C7">
        <w:rPr>
          <w:rFonts w:ascii="David" w:hAnsi="David" w:hint="cs"/>
          <w:b w:val="0"/>
          <w:bCs w:val="0"/>
          <w:rtl/>
        </w:rPr>
        <w:t xml:space="preserve"> להלן)</w:t>
      </w:r>
      <w:r w:rsidR="001615AA" w:rsidRPr="005957C7">
        <w:rPr>
          <w:rFonts w:ascii="David" w:hAnsi="David" w:hint="cs"/>
          <w:b w:val="0"/>
          <w:bCs w:val="0"/>
          <w:rtl/>
        </w:rPr>
        <w:t>.</w:t>
      </w:r>
      <w:r w:rsidR="009B0121" w:rsidRPr="005957C7">
        <w:rPr>
          <w:rFonts w:ascii="David" w:hAnsi="David" w:hint="cs"/>
          <w:b w:val="0"/>
          <w:bCs w:val="0"/>
          <w:rtl/>
        </w:rPr>
        <w:t xml:space="preserve"> </w:t>
      </w:r>
    </w:p>
    <w:p w14:paraId="6455B798" w14:textId="77777777" w:rsidR="005F2EC4" w:rsidRPr="005957C7" w:rsidRDefault="005F2EC4" w:rsidP="00EF38B2">
      <w:pPr>
        <w:pStyle w:val="7"/>
        <w:keepLines/>
        <w:numPr>
          <w:ilvl w:val="2"/>
          <w:numId w:val="23"/>
        </w:numPr>
        <w:tabs>
          <w:tab w:val="left" w:pos="942"/>
        </w:tabs>
        <w:spacing w:before="120"/>
        <w:jc w:val="both"/>
        <w:rPr>
          <w:rFonts w:ascii="David" w:hAnsi="David"/>
          <w:b w:val="0"/>
          <w:bCs w:val="0"/>
          <w:rtl/>
        </w:rPr>
      </w:pPr>
      <w:r w:rsidRPr="005957C7">
        <w:rPr>
          <w:rFonts w:ascii="David" w:hAnsi="David" w:hint="cs"/>
          <w:rtl/>
        </w:rPr>
        <w:t>תכנית רמפה לקידום תעסוקתי של אנשים עם מוגבלות</w:t>
      </w:r>
      <w:r w:rsidRPr="005957C7">
        <w:rPr>
          <w:rFonts w:ascii="David" w:hAnsi="David" w:hint="cs"/>
          <w:b w:val="0"/>
          <w:bCs w:val="0"/>
          <w:rtl/>
        </w:rPr>
        <w:t xml:space="preserve"> - </w:t>
      </w:r>
      <w:r w:rsidRPr="005957C7">
        <w:rPr>
          <w:rFonts w:ascii="David" w:hAnsi="David"/>
          <w:b w:val="0"/>
          <w:bCs w:val="0"/>
          <w:rtl/>
        </w:rPr>
        <w:t>תכנית רמפה, אשר פותחה על ידי ג'וינט ישראל- תבת בשיתוף עם המטה וקרן משפחת רודרמן,  שמה לה למטרה להגדיל את שיעור השתתפותם של אנשים עם מ</w:t>
      </w:r>
      <w:r w:rsidR="00FA71EB" w:rsidRPr="005957C7">
        <w:rPr>
          <w:rFonts w:ascii="David" w:hAnsi="David"/>
          <w:b w:val="0"/>
          <w:bCs w:val="0"/>
          <w:rtl/>
        </w:rPr>
        <w:t>גבלה בשוק העבודה, זאת על ידי הנ</w:t>
      </w:r>
      <w:r w:rsidR="00FA71EB" w:rsidRPr="005957C7">
        <w:rPr>
          <w:rFonts w:ascii="David" w:hAnsi="David" w:hint="cs"/>
          <w:b w:val="0"/>
          <w:bCs w:val="0"/>
          <w:rtl/>
        </w:rPr>
        <w:t>ג</w:t>
      </w:r>
      <w:r w:rsidRPr="005957C7">
        <w:rPr>
          <w:rFonts w:ascii="David" w:hAnsi="David"/>
          <w:b w:val="0"/>
          <w:bCs w:val="0"/>
          <w:rtl/>
        </w:rPr>
        <w:t xml:space="preserve">שת השירות והליווי </w:t>
      </w:r>
      <w:r w:rsidRPr="005957C7">
        <w:rPr>
          <w:rFonts w:ascii="David" w:hAnsi="David" w:hint="cs"/>
          <w:b w:val="0"/>
          <w:bCs w:val="0"/>
          <w:rtl/>
        </w:rPr>
        <w:t>של אנשים עם מוגבלות בתשתיות תעסוקה שונות (כגון מרכזי תעסוקה לחרדים</w:t>
      </w:r>
      <w:r w:rsidRPr="005957C7">
        <w:rPr>
          <w:rFonts w:ascii="David" w:hAnsi="David"/>
          <w:b w:val="0"/>
          <w:bCs w:val="0"/>
          <w:rtl/>
        </w:rPr>
        <w:t xml:space="preserve">, </w:t>
      </w:r>
      <w:r w:rsidRPr="005957C7">
        <w:rPr>
          <w:rFonts w:ascii="David" w:hAnsi="David" w:hint="cs"/>
          <w:b w:val="0"/>
          <w:bCs w:val="0"/>
          <w:rtl/>
        </w:rPr>
        <w:t xml:space="preserve"> ערבים, דרוזים וצ'רקסים</w:t>
      </w:r>
      <w:r w:rsidR="00D93219" w:rsidRPr="005957C7">
        <w:rPr>
          <w:rFonts w:ascii="David" w:hAnsi="David" w:hint="cs"/>
          <w:b w:val="0"/>
          <w:bCs w:val="0"/>
          <w:rtl/>
        </w:rPr>
        <w:t xml:space="preserve">, </w:t>
      </w:r>
      <w:r w:rsidR="00281742" w:rsidRPr="005957C7">
        <w:rPr>
          <w:rFonts w:ascii="David" w:hAnsi="David" w:hint="cs"/>
          <w:b w:val="0"/>
          <w:bCs w:val="0"/>
          <w:rtl/>
        </w:rPr>
        <w:t>מרכזי הזדמנות לאוכלוסיית הרווחה, מרכזי צעירים</w:t>
      </w:r>
      <w:r w:rsidR="00D93219" w:rsidRPr="005957C7">
        <w:rPr>
          <w:rFonts w:ascii="David" w:hAnsi="David" w:hint="cs"/>
          <w:b w:val="0"/>
          <w:bCs w:val="0"/>
          <w:rtl/>
        </w:rPr>
        <w:t xml:space="preserve"> ועוד)</w:t>
      </w:r>
      <w:r w:rsidR="00160D53" w:rsidRPr="005957C7">
        <w:rPr>
          <w:rFonts w:ascii="David" w:hAnsi="David" w:hint="cs"/>
          <w:b w:val="0"/>
          <w:bCs w:val="0"/>
          <w:rtl/>
        </w:rPr>
        <w:t>.</w:t>
      </w:r>
      <w:r w:rsidR="00D93219" w:rsidRPr="005957C7">
        <w:rPr>
          <w:rFonts w:ascii="David" w:hAnsi="David" w:hint="cs"/>
          <w:b w:val="0"/>
          <w:bCs w:val="0"/>
          <w:rtl/>
        </w:rPr>
        <w:t xml:space="preserve"> </w:t>
      </w:r>
      <w:r w:rsidR="00FA71EB" w:rsidRPr="005957C7">
        <w:rPr>
          <w:rFonts w:ascii="David" w:hAnsi="David" w:hint="cs"/>
          <w:b w:val="0"/>
          <w:bCs w:val="0"/>
          <w:rtl/>
        </w:rPr>
        <w:t xml:space="preserve">במסגרת התכנית ניתנים כלים הכוללים, בין היתר, ליווי על-ידי מנהל תיק ייעודי לטיפול באנשים עם מוגבלות, סדנאות ופעילויות פרטניות וקבוצתיות, תיאום מול מגוון השירותים בקהילה וכיוצ"ב. </w:t>
      </w:r>
    </w:p>
    <w:p w14:paraId="47712533" w14:textId="77777777" w:rsidR="00FA71EB" w:rsidRPr="005957C7" w:rsidRDefault="00FA71EB" w:rsidP="00925D3C">
      <w:pPr>
        <w:keepNext/>
        <w:keepLines/>
        <w:spacing w:before="120" w:line="360" w:lineRule="auto"/>
        <w:ind w:left="1224"/>
        <w:jc w:val="both"/>
        <w:rPr>
          <w:rFonts w:ascii="David" w:hAnsi="David"/>
        </w:rPr>
      </w:pPr>
      <w:r w:rsidRPr="005957C7">
        <w:rPr>
          <w:rFonts w:ascii="David" w:hAnsi="David" w:hint="cs"/>
          <w:rtl/>
        </w:rPr>
        <w:t xml:space="preserve">כאמור בסעיף 3.2.1 לעיל, </w:t>
      </w:r>
      <w:r w:rsidR="00F94DEA" w:rsidRPr="005957C7">
        <w:rPr>
          <w:rFonts w:ascii="David" w:hAnsi="David" w:hint="cs"/>
          <w:rtl/>
        </w:rPr>
        <w:t>תוכנית "רמפה" הוטמעה</w:t>
      </w:r>
      <w:r w:rsidRPr="005957C7">
        <w:rPr>
          <w:rFonts w:ascii="David" w:hAnsi="David" w:hint="cs"/>
          <w:rtl/>
        </w:rPr>
        <w:t xml:space="preserve"> ותופעל </w:t>
      </w:r>
      <w:r w:rsidR="00281742" w:rsidRPr="005957C7">
        <w:rPr>
          <w:rFonts w:ascii="David" w:hAnsi="David" w:hint="cs"/>
          <w:rtl/>
        </w:rPr>
        <w:t xml:space="preserve">במסגרת </w:t>
      </w:r>
      <w:r w:rsidRPr="005957C7">
        <w:rPr>
          <w:rFonts w:ascii="David" w:hAnsi="David" w:hint="cs"/>
          <w:rtl/>
        </w:rPr>
        <w:t xml:space="preserve">תכנית </w:t>
      </w:r>
      <w:r w:rsidR="00281742" w:rsidRPr="005957C7">
        <w:rPr>
          <w:rFonts w:ascii="David" w:hAnsi="David" w:hint="cs"/>
          <w:rtl/>
        </w:rPr>
        <w:t>תעסוקה שווה</w:t>
      </w:r>
      <w:r w:rsidRPr="005957C7">
        <w:rPr>
          <w:rFonts w:ascii="David" w:hAnsi="David" w:hint="cs"/>
          <w:rtl/>
        </w:rPr>
        <w:t xml:space="preserve">  על-ידי המפעילים ש</w:t>
      </w:r>
      <w:r w:rsidR="00FD0E5F" w:rsidRPr="005957C7">
        <w:rPr>
          <w:rFonts w:ascii="David" w:hAnsi="David" w:hint="cs"/>
          <w:rtl/>
        </w:rPr>
        <w:t>זכו</w:t>
      </w:r>
      <w:r w:rsidRPr="005957C7">
        <w:rPr>
          <w:rFonts w:ascii="David" w:hAnsi="David" w:hint="cs"/>
          <w:rtl/>
        </w:rPr>
        <w:t xml:space="preserve"> במכרז.      </w:t>
      </w:r>
    </w:p>
    <w:p w14:paraId="5AACED58" w14:textId="77777777" w:rsidR="009B0121" w:rsidRPr="005957C7" w:rsidRDefault="00B0606F" w:rsidP="00EF38B2">
      <w:pPr>
        <w:pStyle w:val="7"/>
        <w:keepLines/>
        <w:numPr>
          <w:ilvl w:val="2"/>
          <w:numId w:val="23"/>
        </w:numPr>
        <w:tabs>
          <w:tab w:val="left" w:pos="942"/>
        </w:tabs>
        <w:spacing w:before="120"/>
        <w:jc w:val="both"/>
        <w:rPr>
          <w:rFonts w:ascii="David" w:hAnsi="David"/>
          <w:b w:val="0"/>
          <w:bCs w:val="0"/>
          <w:rtl/>
        </w:rPr>
      </w:pPr>
      <w:r w:rsidRPr="005957C7">
        <w:rPr>
          <w:rFonts w:ascii="David" w:hAnsi="David" w:hint="cs"/>
          <w:rtl/>
        </w:rPr>
        <w:lastRenderedPageBreak/>
        <w:t>מרכזי תמיכה</w:t>
      </w:r>
      <w:r w:rsidR="00FE4086" w:rsidRPr="005957C7">
        <w:rPr>
          <w:rFonts w:ascii="David" w:hAnsi="David" w:hint="cs"/>
          <w:rtl/>
        </w:rPr>
        <w:t xml:space="preserve"> למעסיקים</w:t>
      </w:r>
      <w:r w:rsidR="009B0121" w:rsidRPr="005957C7">
        <w:rPr>
          <w:rFonts w:ascii="David" w:hAnsi="David" w:hint="cs"/>
          <w:rtl/>
        </w:rPr>
        <w:t xml:space="preserve"> לשילוב אנשים עם מוגבלות</w:t>
      </w:r>
      <w:r w:rsidR="009B0121" w:rsidRPr="005957C7">
        <w:rPr>
          <w:rFonts w:ascii="David" w:hAnsi="David" w:hint="cs"/>
          <w:b w:val="0"/>
          <w:bCs w:val="0"/>
          <w:rtl/>
        </w:rPr>
        <w:t xml:space="preserve"> - מ</w:t>
      </w:r>
      <w:r w:rsidR="009B0121" w:rsidRPr="005957C7">
        <w:rPr>
          <w:rFonts w:ascii="David" w:hAnsi="David"/>
          <w:b w:val="0"/>
          <w:bCs w:val="0"/>
          <w:rtl/>
        </w:rPr>
        <w:t xml:space="preserve">רכזי תמיכה </w:t>
      </w:r>
      <w:r w:rsidR="009B0121" w:rsidRPr="005957C7">
        <w:rPr>
          <w:rFonts w:ascii="David" w:hAnsi="David" w:hint="cs"/>
          <w:b w:val="0"/>
          <w:bCs w:val="0"/>
          <w:rtl/>
        </w:rPr>
        <w:t xml:space="preserve">נועדו </w:t>
      </w:r>
      <w:r w:rsidR="009B0121" w:rsidRPr="005957C7">
        <w:rPr>
          <w:rFonts w:ascii="David" w:hAnsi="David"/>
          <w:b w:val="0"/>
          <w:bCs w:val="0"/>
          <w:rtl/>
        </w:rPr>
        <w:t>למעסיקים המעוניינים להעסיק או המעסיקים בפועל אנשים עם מוגבלות</w:t>
      </w:r>
      <w:r w:rsidR="009B0121" w:rsidRPr="005957C7">
        <w:rPr>
          <w:rFonts w:ascii="David" w:hAnsi="David" w:hint="cs"/>
          <w:b w:val="0"/>
          <w:bCs w:val="0"/>
          <w:rtl/>
        </w:rPr>
        <w:t xml:space="preserve"> באמצעות מתן סיוע בנושאים הבאים: </w:t>
      </w:r>
      <w:r w:rsidR="009B0121" w:rsidRPr="005957C7">
        <w:rPr>
          <w:rFonts w:ascii="David" w:hAnsi="David"/>
          <w:b w:val="0"/>
          <w:bCs w:val="0"/>
          <w:rtl/>
        </w:rPr>
        <w:t>קבלת מידע כללי על העסקת עובדים עם מוגבלות</w:t>
      </w:r>
      <w:r w:rsidR="009B0121" w:rsidRPr="005957C7">
        <w:rPr>
          <w:rFonts w:ascii="David" w:hAnsi="David" w:hint="cs"/>
          <w:b w:val="0"/>
          <w:bCs w:val="0"/>
          <w:rtl/>
        </w:rPr>
        <w:t xml:space="preserve">, </w:t>
      </w:r>
      <w:r w:rsidR="009B0121" w:rsidRPr="005957C7">
        <w:rPr>
          <w:rFonts w:ascii="David" w:hAnsi="David"/>
          <w:b w:val="0"/>
          <w:bCs w:val="0"/>
          <w:rtl/>
        </w:rPr>
        <w:t>מיפוי צורכי העסק ומאפייני סביבת העבודה ובניית תכנית מותאמת לעסק להעסקת עובדים עם מוגבלות</w:t>
      </w:r>
      <w:r w:rsidR="009B0121" w:rsidRPr="005957C7">
        <w:rPr>
          <w:rFonts w:ascii="David" w:hAnsi="David" w:hint="cs"/>
          <w:b w:val="0"/>
          <w:bCs w:val="0"/>
          <w:rtl/>
        </w:rPr>
        <w:t xml:space="preserve">, </w:t>
      </w:r>
      <w:r w:rsidR="009B0121" w:rsidRPr="005957C7">
        <w:rPr>
          <w:rFonts w:ascii="David" w:hAnsi="David"/>
          <w:b w:val="0"/>
          <w:bCs w:val="0"/>
          <w:rtl/>
        </w:rPr>
        <w:t>ניתוח עיסוק לאפיון משרות ולאיתור עובדים</w:t>
      </w:r>
      <w:r w:rsidR="009B0121" w:rsidRPr="005957C7">
        <w:rPr>
          <w:rFonts w:ascii="David" w:hAnsi="David" w:hint="cs"/>
          <w:b w:val="0"/>
          <w:bCs w:val="0"/>
          <w:rtl/>
        </w:rPr>
        <w:t xml:space="preserve">, </w:t>
      </w:r>
      <w:r w:rsidR="009B0121" w:rsidRPr="005957C7">
        <w:rPr>
          <w:rFonts w:ascii="David" w:hAnsi="David"/>
          <w:b w:val="0"/>
          <w:bCs w:val="0"/>
          <w:rtl/>
        </w:rPr>
        <w:t>הפצת משרות,</w:t>
      </w:r>
      <w:r w:rsidR="009B0121" w:rsidRPr="005957C7">
        <w:rPr>
          <w:rFonts w:ascii="David" w:hAnsi="David"/>
          <w:rtl/>
        </w:rPr>
        <w:t xml:space="preserve"> </w:t>
      </w:r>
      <w:r w:rsidR="009B0121" w:rsidRPr="005957C7">
        <w:rPr>
          <w:rFonts w:ascii="David" w:hAnsi="David"/>
          <w:b w:val="0"/>
          <w:bCs w:val="0"/>
          <w:rtl/>
        </w:rPr>
        <w:t>ליווי לקליטת עובדים עם מוגבלות</w:t>
      </w:r>
      <w:r w:rsidR="00E24F64" w:rsidRPr="005957C7">
        <w:rPr>
          <w:rFonts w:ascii="David" w:hAnsi="David" w:hint="cs"/>
          <w:b w:val="0"/>
          <w:bCs w:val="0"/>
          <w:rtl/>
        </w:rPr>
        <w:t>,</w:t>
      </w:r>
      <w:r w:rsidR="009B0121" w:rsidRPr="005957C7">
        <w:rPr>
          <w:rFonts w:ascii="David" w:hAnsi="David" w:hint="cs"/>
          <w:b w:val="0"/>
          <w:bCs w:val="0"/>
          <w:rtl/>
        </w:rPr>
        <w:t xml:space="preserve"> הדרכות בעלי תפקידים בארגון וכיוצ"ב.  </w:t>
      </w:r>
    </w:p>
    <w:p w14:paraId="371A1E50" w14:textId="77777777" w:rsidR="005F2EC4" w:rsidRPr="005957C7" w:rsidRDefault="005F2EC4" w:rsidP="00925D3C">
      <w:pPr>
        <w:keepNext/>
        <w:keepLines/>
        <w:spacing w:before="120" w:line="360" w:lineRule="auto"/>
        <w:ind w:left="1224"/>
        <w:jc w:val="both"/>
        <w:rPr>
          <w:rFonts w:ascii="David" w:hAnsi="David"/>
          <w:b/>
          <w:bCs/>
          <w:rtl/>
        </w:rPr>
      </w:pPr>
      <w:r w:rsidRPr="005957C7">
        <w:rPr>
          <w:rFonts w:ascii="David" w:hAnsi="David" w:hint="cs"/>
          <w:rtl/>
        </w:rPr>
        <w:t xml:space="preserve">כאמור </w:t>
      </w:r>
      <w:r w:rsidR="00FA71EB" w:rsidRPr="005957C7">
        <w:rPr>
          <w:rFonts w:ascii="David" w:hAnsi="David" w:hint="cs"/>
          <w:rtl/>
        </w:rPr>
        <w:t xml:space="preserve">בסעיף 3.2.1 </w:t>
      </w:r>
      <w:r w:rsidRPr="005957C7">
        <w:rPr>
          <w:rFonts w:ascii="David" w:hAnsi="David" w:hint="cs"/>
          <w:rtl/>
        </w:rPr>
        <w:t xml:space="preserve">לעיל, </w:t>
      </w:r>
      <w:r w:rsidR="00F94DEA" w:rsidRPr="005957C7">
        <w:rPr>
          <w:rFonts w:ascii="David" w:hAnsi="David" w:hint="cs"/>
          <w:rtl/>
        </w:rPr>
        <w:t>בימים אלה</w:t>
      </w:r>
      <w:r w:rsidRPr="005957C7">
        <w:rPr>
          <w:rFonts w:ascii="David" w:hAnsi="David" w:hint="cs"/>
          <w:rtl/>
        </w:rPr>
        <w:t xml:space="preserve"> מרכזי התמיכה למעסיקים </w:t>
      </w:r>
      <w:r w:rsidR="00F94DEA" w:rsidRPr="005957C7">
        <w:rPr>
          <w:rFonts w:ascii="David" w:hAnsi="David" w:hint="cs"/>
          <w:rtl/>
        </w:rPr>
        <w:t>פועלים</w:t>
      </w:r>
      <w:r w:rsidRPr="005957C7">
        <w:rPr>
          <w:rFonts w:ascii="David" w:hAnsi="David" w:hint="cs"/>
          <w:rtl/>
        </w:rPr>
        <w:t xml:space="preserve"> </w:t>
      </w:r>
      <w:r w:rsidR="001E347D" w:rsidRPr="005957C7">
        <w:rPr>
          <w:rFonts w:ascii="David" w:hAnsi="David" w:hint="cs"/>
          <w:rtl/>
        </w:rPr>
        <w:t xml:space="preserve">במסגרת תכנית תעסוקה שווה  </w:t>
      </w:r>
      <w:r w:rsidRPr="005957C7">
        <w:rPr>
          <w:rFonts w:ascii="David" w:hAnsi="David" w:hint="cs"/>
          <w:rtl/>
        </w:rPr>
        <w:t xml:space="preserve">על- ידי </w:t>
      </w:r>
      <w:r w:rsidR="00FD0E5F" w:rsidRPr="005957C7">
        <w:rPr>
          <w:rFonts w:ascii="David" w:hAnsi="David" w:hint="cs"/>
          <w:rtl/>
        </w:rPr>
        <w:t>ה</w:t>
      </w:r>
      <w:r w:rsidRPr="005957C7">
        <w:rPr>
          <w:rFonts w:ascii="David" w:hAnsi="David" w:hint="cs"/>
          <w:rtl/>
        </w:rPr>
        <w:t xml:space="preserve">מפעילים </w:t>
      </w:r>
      <w:r w:rsidR="00FD0E5F" w:rsidRPr="005957C7">
        <w:rPr>
          <w:rFonts w:ascii="David" w:hAnsi="David" w:hint="cs"/>
          <w:rtl/>
        </w:rPr>
        <w:t>שזכו במכרז</w:t>
      </w:r>
      <w:r w:rsidRPr="005957C7">
        <w:rPr>
          <w:rFonts w:ascii="David" w:hAnsi="David" w:hint="cs"/>
          <w:rtl/>
        </w:rPr>
        <w:t xml:space="preserve">, כמפורט בסעיף </w:t>
      </w:r>
      <w:r w:rsidRPr="005957C7">
        <w:rPr>
          <w:rFonts w:ascii="David" w:hAnsi="David" w:hint="cs"/>
          <w:b/>
          <w:bCs/>
          <w:rtl/>
        </w:rPr>
        <w:t xml:space="preserve">3.2.1 לעיל. </w:t>
      </w:r>
    </w:p>
    <w:p w14:paraId="0009B8A3" w14:textId="77777777" w:rsidR="00D71B0B" w:rsidRPr="005957C7" w:rsidRDefault="001615AA" w:rsidP="00EF38B2">
      <w:pPr>
        <w:pStyle w:val="7"/>
        <w:keepLines/>
        <w:numPr>
          <w:ilvl w:val="2"/>
          <w:numId w:val="23"/>
        </w:numPr>
        <w:tabs>
          <w:tab w:val="left" w:pos="942"/>
        </w:tabs>
        <w:spacing w:before="120"/>
        <w:jc w:val="both"/>
        <w:rPr>
          <w:rFonts w:ascii="David" w:hAnsi="David"/>
          <w:b w:val="0"/>
        </w:rPr>
      </w:pPr>
      <w:r w:rsidRPr="005957C7">
        <w:rPr>
          <w:rFonts w:ascii="David" w:hAnsi="David" w:hint="cs"/>
          <w:rtl/>
        </w:rPr>
        <w:t>הדרכות</w:t>
      </w:r>
      <w:r w:rsidR="00E24F64" w:rsidRPr="005957C7">
        <w:rPr>
          <w:rFonts w:ascii="David" w:hAnsi="David" w:hint="cs"/>
          <w:rtl/>
        </w:rPr>
        <w:t xml:space="preserve"> למעסיקים בנושא העסקת אנשים </w:t>
      </w:r>
      <w:r w:rsidR="00FA71EB" w:rsidRPr="005957C7">
        <w:rPr>
          <w:rFonts w:ascii="David" w:hAnsi="David" w:hint="cs"/>
          <w:rtl/>
        </w:rPr>
        <w:t xml:space="preserve">עם מוגבלות </w:t>
      </w:r>
      <w:r w:rsidR="00FA71EB" w:rsidRPr="005957C7">
        <w:rPr>
          <w:rFonts w:ascii="David" w:hAnsi="David"/>
          <w:b w:val="0"/>
          <w:bCs w:val="0"/>
          <w:rtl/>
        </w:rPr>
        <w:t>–</w:t>
      </w:r>
      <w:r w:rsidR="00FA71EB" w:rsidRPr="005957C7">
        <w:rPr>
          <w:rFonts w:ascii="David" w:hAnsi="David" w:hint="cs"/>
          <w:b w:val="0"/>
          <w:bCs w:val="0"/>
          <w:rtl/>
        </w:rPr>
        <w:t xml:space="preserve"> במסגרת ההדרכות המעסיקים מקבלים מידע  בנושא העסקת אנשים עם מוגבלות, לרבות קבלת כלים מעשיים מותאמים לסייע לאדם עם מוגבלות  להשתלב בעבודה.  </w:t>
      </w:r>
    </w:p>
    <w:p w14:paraId="0FFCE2F7" w14:textId="77777777" w:rsidR="00D71B0B" w:rsidRPr="005957C7" w:rsidRDefault="00D54758" w:rsidP="00EF38B2">
      <w:pPr>
        <w:pStyle w:val="7"/>
        <w:keepLines/>
        <w:numPr>
          <w:ilvl w:val="2"/>
          <w:numId w:val="23"/>
        </w:numPr>
        <w:tabs>
          <w:tab w:val="left" w:pos="942"/>
        </w:tabs>
        <w:spacing w:before="120"/>
        <w:jc w:val="both"/>
        <w:rPr>
          <w:rFonts w:ascii="David" w:hAnsi="David"/>
          <w:b w:val="0"/>
          <w:bCs w:val="0"/>
          <w:rtl/>
        </w:rPr>
      </w:pPr>
      <w:r w:rsidRPr="005957C7">
        <w:rPr>
          <w:rFonts w:ascii="David" w:hAnsi="David" w:hint="cs"/>
          <w:rtl/>
        </w:rPr>
        <w:t xml:space="preserve">השתתפות במימון </w:t>
      </w:r>
      <w:r w:rsidR="00FA71EB" w:rsidRPr="005957C7">
        <w:rPr>
          <w:rFonts w:ascii="David" w:hAnsi="David" w:hint="cs"/>
          <w:rtl/>
        </w:rPr>
        <w:t>התאמות במקום העבודה</w:t>
      </w:r>
      <w:r w:rsidR="00FA71EB" w:rsidRPr="005957C7">
        <w:rPr>
          <w:rFonts w:ascii="David" w:hAnsi="David" w:hint="cs"/>
          <w:b w:val="0"/>
          <w:bCs w:val="0"/>
          <w:rtl/>
        </w:rPr>
        <w:t xml:space="preserve"> </w:t>
      </w:r>
      <w:r w:rsidR="00FA71EB" w:rsidRPr="005957C7">
        <w:rPr>
          <w:rFonts w:ascii="David" w:hAnsi="David"/>
          <w:b w:val="0"/>
          <w:bCs w:val="0"/>
          <w:rtl/>
        </w:rPr>
        <w:t>–</w:t>
      </w:r>
      <w:r w:rsidR="00FA71EB" w:rsidRPr="005957C7">
        <w:rPr>
          <w:rFonts w:ascii="David" w:hAnsi="David" w:hint="cs"/>
          <w:b w:val="0"/>
          <w:bCs w:val="0"/>
          <w:rtl/>
        </w:rPr>
        <w:t xml:space="preserve"> </w:t>
      </w:r>
      <w:r w:rsidR="00351A60" w:rsidRPr="005957C7">
        <w:rPr>
          <w:rFonts w:ascii="David" w:hAnsi="David" w:hint="cs"/>
          <w:b w:val="0"/>
          <w:bCs w:val="0"/>
          <w:rtl/>
        </w:rPr>
        <w:t>טיפול בבקשות המוגשות על-ידי מעסיקים להשתתפות כספית של המדינה בביצוע ההתאמות הנדרשות להעסקת עובד עם מוגבלות, בהתאם לתנאים שנקבעו בתקנות</w:t>
      </w:r>
      <w:r w:rsidR="00351A60" w:rsidRPr="005957C7">
        <w:rPr>
          <w:rFonts w:ascii="David" w:hAnsi="David"/>
          <w:b w:val="0"/>
          <w:bCs w:val="0"/>
          <w:rtl/>
        </w:rPr>
        <w:t xml:space="preserve"> שוויון זכויות לאנשים עם מוגבלות (השתתפות המדינה במימון התאמות), תשס"ו-2006.</w:t>
      </w:r>
    </w:p>
    <w:p w14:paraId="739BD57A" w14:textId="77777777" w:rsidR="00351A60" w:rsidRPr="005957C7" w:rsidRDefault="00D54758" w:rsidP="00EF38B2">
      <w:pPr>
        <w:pStyle w:val="7"/>
        <w:keepLines/>
        <w:numPr>
          <w:ilvl w:val="2"/>
          <w:numId w:val="23"/>
        </w:numPr>
        <w:tabs>
          <w:tab w:val="left" w:pos="942"/>
        </w:tabs>
        <w:spacing w:before="120"/>
        <w:jc w:val="both"/>
        <w:rPr>
          <w:rFonts w:ascii="David" w:hAnsi="David"/>
          <w:b w:val="0"/>
          <w:bCs w:val="0"/>
          <w:rtl/>
        </w:rPr>
      </w:pPr>
      <w:r w:rsidRPr="005957C7">
        <w:rPr>
          <w:rFonts w:ascii="David" w:hAnsi="David" w:hint="cs"/>
          <w:rtl/>
        </w:rPr>
        <w:t xml:space="preserve">קביעת </w:t>
      </w:r>
      <w:r w:rsidR="00351A60" w:rsidRPr="005957C7">
        <w:rPr>
          <w:rFonts w:ascii="David" w:hAnsi="David" w:hint="cs"/>
          <w:rtl/>
        </w:rPr>
        <w:t>שכר מותאם</w:t>
      </w:r>
      <w:r w:rsidR="00351A60" w:rsidRPr="005957C7">
        <w:rPr>
          <w:rFonts w:ascii="David" w:hAnsi="David" w:hint="cs"/>
          <w:b w:val="0"/>
          <w:bCs w:val="0"/>
          <w:rtl/>
        </w:rPr>
        <w:t xml:space="preserve">-  טיפול בבקשות של אדם עם מוגבלות לקביעת שכר עבודה המותאם ליכולת העבודה שלו בפועל במקרים בהם נראה כי יש לו יכולת עבודה מופחתת בתפקיד אותו הוא מבצע או אמור לבצע במקום העבודה, בהתאם  להוראות  </w:t>
      </w:r>
      <w:r w:rsidR="00351A60" w:rsidRPr="005957C7">
        <w:rPr>
          <w:rFonts w:ascii="David" w:hAnsi="David"/>
          <w:b w:val="0"/>
          <w:bCs w:val="0"/>
          <w:rtl/>
        </w:rPr>
        <w:t>תקנות שכר מינימום (שכר מותאם לעובד עם מוגבלות בעל יכולת עבודה מופחתת), תשס"ב-2002</w:t>
      </w:r>
      <w:r w:rsidR="00351A60" w:rsidRPr="005957C7">
        <w:rPr>
          <w:rFonts w:ascii="David" w:hAnsi="David" w:hint="cs"/>
          <w:b w:val="0"/>
          <w:bCs w:val="0"/>
          <w:rtl/>
        </w:rPr>
        <w:t xml:space="preserve">. </w:t>
      </w:r>
    </w:p>
    <w:p w14:paraId="3C599636" w14:textId="1400F199" w:rsidR="007B47C3" w:rsidRPr="005957C7" w:rsidRDefault="001968EA" w:rsidP="00EF38B2">
      <w:pPr>
        <w:pStyle w:val="7"/>
        <w:keepLines/>
        <w:numPr>
          <w:ilvl w:val="2"/>
          <w:numId w:val="23"/>
        </w:numPr>
        <w:tabs>
          <w:tab w:val="left" w:pos="942"/>
        </w:tabs>
        <w:spacing w:before="120"/>
        <w:jc w:val="both"/>
        <w:rPr>
          <w:rFonts w:ascii="David" w:hAnsi="David"/>
          <w:rtl/>
          <w:cs/>
        </w:rPr>
      </w:pPr>
      <w:r w:rsidRPr="005957C7">
        <w:rPr>
          <w:rFonts w:ascii="David" w:hAnsi="David" w:hint="cs"/>
          <w:rtl/>
        </w:rPr>
        <w:lastRenderedPageBreak/>
        <w:t xml:space="preserve">פורטל עבודה נגישה </w:t>
      </w:r>
      <w:r w:rsidRPr="005957C7">
        <w:rPr>
          <w:rFonts w:ascii="David" w:hAnsi="David" w:hint="cs"/>
          <w:b w:val="0"/>
          <w:bCs w:val="0"/>
          <w:rtl/>
          <w:cs/>
        </w:rPr>
        <w:t xml:space="preserve">(להלן: </w:t>
      </w:r>
      <w:r w:rsidRPr="005957C7">
        <w:rPr>
          <w:rFonts w:ascii="David" w:hAnsi="David" w:hint="cs"/>
          <w:rtl/>
          <w:cs/>
        </w:rPr>
        <w:t>"הפורטל"</w:t>
      </w:r>
      <w:r w:rsidRPr="005957C7">
        <w:rPr>
          <w:rFonts w:ascii="David" w:hAnsi="David" w:hint="cs"/>
          <w:b w:val="0"/>
          <w:bCs w:val="0"/>
          <w:rtl/>
          <w:cs/>
        </w:rPr>
        <w:t xml:space="preserve">) - הפורטל הוקם </w:t>
      </w:r>
      <w:r w:rsidR="008524DD" w:rsidRPr="005957C7">
        <w:rPr>
          <w:rFonts w:ascii="David" w:hAnsi="David" w:hint="cs"/>
          <w:b w:val="0"/>
          <w:bCs w:val="0"/>
          <w:rtl/>
          <w:cs/>
        </w:rPr>
        <w:t xml:space="preserve">בשנת 2013 </w:t>
      </w:r>
      <w:r w:rsidRPr="005957C7">
        <w:rPr>
          <w:rFonts w:ascii="David" w:hAnsi="David" w:hint="cs"/>
          <w:b w:val="0"/>
          <w:bCs w:val="0"/>
          <w:rtl/>
          <w:cs/>
        </w:rPr>
        <w:t xml:space="preserve">ע"י </w:t>
      </w:r>
      <w:r w:rsidRPr="005957C7">
        <w:rPr>
          <w:rFonts w:ascii="David" w:hAnsi="David" w:hint="cs"/>
          <w:b w:val="0"/>
          <w:bCs w:val="0"/>
          <w:rtl/>
        </w:rPr>
        <w:t>"ה</w:t>
      </w:r>
      <w:r w:rsidRPr="005957C7">
        <w:rPr>
          <w:rFonts w:ascii="David" w:hAnsi="David"/>
          <w:b w:val="0"/>
          <w:bCs w:val="0"/>
          <w:rtl/>
        </w:rPr>
        <w:t>שותפות הבין מגזרית לקידום תעסוקת אנשים עם מוגבלות</w:t>
      </w:r>
      <w:r w:rsidRPr="005957C7">
        <w:rPr>
          <w:rFonts w:ascii="David" w:hAnsi="David" w:hint="cs"/>
          <w:b w:val="0"/>
          <w:bCs w:val="0"/>
          <w:rtl/>
          <w:cs/>
        </w:rPr>
        <w:t xml:space="preserve">" (ארגון שפעל באמצעות הג'וינט וחברים בו נציגים מהמגזר הציבורי) </w:t>
      </w:r>
      <w:r w:rsidR="008524DD" w:rsidRPr="005957C7">
        <w:rPr>
          <w:rFonts w:ascii="David" w:hAnsi="David" w:hint="cs"/>
          <w:b w:val="0"/>
          <w:bCs w:val="0"/>
          <w:rtl/>
          <w:cs/>
        </w:rPr>
        <w:t>במטרה</w:t>
      </w:r>
      <w:r w:rsidRPr="005957C7">
        <w:rPr>
          <w:rFonts w:hint="cs"/>
          <w:b w:val="0"/>
          <w:bCs w:val="0"/>
          <w:rtl/>
        </w:rPr>
        <w:t xml:space="preserve"> </w:t>
      </w:r>
      <w:r w:rsidR="008524DD" w:rsidRPr="005957C7">
        <w:rPr>
          <w:rFonts w:ascii="David" w:hAnsi="David" w:hint="cs"/>
          <w:b w:val="0"/>
          <w:bCs w:val="0"/>
          <w:rtl/>
        </w:rPr>
        <w:t xml:space="preserve">לעודד </w:t>
      </w:r>
      <w:r w:rsidRPr="005957C7">
        <w:rPr>
          <w:rFonts w:hint="cs"/>
          <w:b w:val="0"/>
          <w:bCs w:val="0"/>
          <w:rtl/>
        </w:rPr>
        <w:t xml:space="preserve">אנשים </w:t>
      </w:r>
      <w:r w:rsidR="00D54758" w:rsidRPr="005957C7">
        <w:rPr>
          <w:rFonts w:ascii="David" w:hAnsi="David" w:hint="cs"/>
          <w:b w:val="0"/>
          <w:bCs w:val="0"/>
          <w:rtl/>
        </w:rPr>
        <w:t>עם</w:t>
      </w:r>
      <w:r w:rsidR="00D54758" w:rsidRPr="005957C7">
        <w:rPr>
          <w:rFonts w:hint="cs"/>
          <w:b w:val="0"/>
          <w:bCs w:val="0"/>
          <w:rtl/>
        </w:rPr>
        <w:t xml:space="preserve"> </w:t>
      </w:r>
      <w:r w:rsidRPr="005957C7">
        <w:rPr>
          <w:rFonts w:hint="cs"/>
          <w:b w:val="0"/>
          <w:bCs w:val="0"/>
          <w:rtl/>
        </w:rPr>
        <w:t xml:space="preserve">מוגבלות להשתלב בעולם </w:t>
      </w:r>
      <w:r w:rsidR="004D3671" w:rsidRPr="005957C7">
        <w:rPr>
          <w:rFonts w:ascii="David" w:hAnsi="David" w:hint="cs"/>
          <w:b w:val="0"/>
          <w:bCs w:val="0"/>
          <w:rtl/>
        </w:rPr>
        <w:t>העבודה באמצעות</w:t>
      </w:r>
      <w:r w:rsidRPr="005957C7">
        <w:rPr>
          <w:rFonts w:hint="cs"/>
          <w:b w:val="0"/>
          <w:bCs w:val="0"/>
          <w:rtl/>
        </w:rPr>
        <w:t xml:space="preserve"> חיבור בין מעסיקים למחפשי עבודה פוטנציאלים. במסגרת האתר ניתן למ</w:t>
      </w:r>
      <w:r w:rsidR="008524DD" w:rsidRPr="005957C7">
        <w:rPr>
          <w:rFonts w:ascii="David" w:hAnsi="David" w:hint="cs"/>
          <w:b w:val="0"/>
          <w:bCs w:val="0"/>
          <w:rtl/>
        </w:rPr>
        <w:t>צוא לוח משרות לפי תחומי עיסוק, סיוע בכתיבת קורות חיים,</w:t>
      </w:r>
      <w:r w:rsidRPr="005957C7">
        <w:rPr>
          <w:rFonts w:hint="cs"/>
          <w:b w:val="0"/>
          <w:bCs w:val="0"/>
          <w:rtl/>
        </w:rPr>
        <w:t xml:space="preserve"> מדריך לחיפוש עבודה, קו חם בנושא תעסוקה וכ</w:t>
      </w:r>
      <w:r w:rsidR="006F0A2D" w:rsidRPr="005957C7">
        <w:rPr>
          <w:rFonts w:ascii="David" w:hAnsi="David" w:hint="cs"/>
          <w:b w:val="0"/>
          <w:bCs w:val="0"/>
          <w:rtl/>
        </w:rPr>
        <w:t>יוצ"ב.</w:t>
      </w:r>
      <w:r w:rsidR="00E24F64" w:rsidRPr="005957C7">
        <w:rPr>
          <w:rFonts w:ascii="David" w:hAnsi="David" w:hint="cs"/>
          <w:rtl/>
        </w:rPr>
        <w:t xml:space="preserve"> החל משנת 2016,</w:t>
      </w:r>
      <w:r w:rsidR="008524DD" w:rsidRPr="005957C7">
        <w:rPr>
          <w:rFonts w:ascii="David" w:hAnsi="David" w:hint="cs"/>
          <w:rtl/>
        </w:rPr>
        <w:t xml:space="preserve"> הפורטל </w:t>
      </w:r>
      <w:r w:rsidR="007B47C3" w:rsidRPr="005957C7">
        <w:rPr>
          <w:rFonts w:ascii="David" w:hAnsi="David" w:hint="cs"/>
          <w:rtl/>
        </w:rPr>
        <w:t xml:space="preserve">מנוהל </w:t>
      </w:r>
      <w:r w:rsidR="0053715E">
        <w:rPr>
          <w:rFonts w:ascii="David" w:hAnsi="David" w:hint="cs"/>
          <w:rtl/>
        </w:rPr>
        <w:t>ע</w:t>
      </w:r>
      <w:r w:rsidR="008524DD" w:rsidRPr="005957C7">
        <w:rPr>
          <w:rFonts w:ascii="David" w:hAnsi="David" w:hint="cs"/>
          <w:rtl/>
        </w:rPr>
        <w:t xml:space="preserve">ל-ידי המטה </w:t>
      </w:r>
      <w:r w:rsidR="007B47C3" w:rsidRPr="005957C7">
        <w:rPr>
          <w:rFonts w:ascii="David" w:hAnsi="David" w:hint="cs"/>
          <w:b w:val="0"/>
          <w:bCs w:val="0"/>
          <w:rtl/>
          <w:cs/>
        </w:rPr>
        <w:t xml:space="preserve">אשר המשיך את ההתקשרות עם </w:t>
      </w:r>
      <w:r w:rsidR="009F32AA" w:rsidRPr="005957C7">
        <w:rPr>
          <w:rFonts w:ascii="David" w:hAnsi="David" w:hint="cs"/>
          <w:b w:val="0"/>
          <w:bCs w:val="0"/>
          <w:rtl/>
          <w:cs/>
        </w:rPr>
        <w:t>נותן השירותים</w:t>
      </w:r>
      <w:r w:rsidR="007B47C3" w:rsidRPr="005957C7">
        <w:rPr>
          <w:rFonts w:ascii="David" w:hAnsi="David" w:hint="cs"/>
          <w:b w:val="0"/>
          <w:bCs w:val="0"/>
          <w:rtl/>
          <w:cs/>
        </w:rPr>
        <w:t xml:space="preserve"> אשר </w:t>
      </w:r>
      <w:r w:rsidR="009F32AA" w:rsidRPr="005957C7">
        <w:rPr>
          <w:rFonts w:ascii="David" w:hAnsi="David" w:hint="cs"/>
          <w:b w:val="0"/>
          <w:bCs w:val="0"/>
          <w:rtl/>
          <w:cs/>
        </w:rPr>
        <w:t>מ</w:t>
      </w:r>
      <w:r w:rsidR="007B47C3" w:rsidRPr="005957C7">
        <w:rPr>
          <w:rFonts w:ascii="David" w:hAnsi="David" w:hint="cs"/>
          <w:b w:val="0"/>
          <w:bCs w:val="0"/>
          <w:rtl/>
          <w:cs/>
        </w:rPr>
        <w:t xml:space="preserve">פעיל את הפורטל. </w:t>
      </w:r>
      <w:r w:rsidR="00D54758" w:rsidRPr="005957C7">
        <w:rPr>
          <w:rFonts w:ascii="David" w:hAnsi="David" w:hint="cs"/>
          <w:rtl/>
          <w:cs/>
        </w:rPr>
        <w:t>ההתקשרות מסתיימת בסוף 2019.</w:t>
      </w:r>
    </w:p>
    <w:p w14:paraId="53E464D1" w14:textId="617E4529" w:rsidR="00351A60" w:rsidRPr="005957C7" w:rsidRDefault="00611C4F" w:rsidP="00925D3C">
      <w:pPr>
        <w:keepNext/>
        <w:keepLines/>
        <w:spacing w:before="120" w:line="360" w:lineRule="auto"/>
        <w:ind w:left="720"/>
        <w:rPr>
          <w:rFonts w:ascii="David" w:hAnsi="David"/>
          <w:rtl/>
        </w:rPr>
      </w:pPr>
      <w:r w:rsidRPr="005957C7">
        <w:rPr>
          <w:rFonts w:ascii="David" w:hAnsi="David" w:hint="cs"/>
          <w:rtl/>
        </w:rPr>
        <w:t xml:space="preserve">פירוט מלא </w:t>
      </w:r>
      <w:r w:rsidR="00C97125" w:rsidRPr="005957C7">
        <w:rPr>
          <w:rFonts w:ascii="David" w:hAnsi="David" w:hint="cs"/>
          <w:rtl/>
        </w:rPr>
        <w:t xml:space="preserve"> על התכניות ניתן לראות באתר המשרד בקישור הבא</w:t>
      </w:r>
      <w:r w:rsidR="00392137" w:rsidRPr="005957C7">
        <w:rPr>
          <w:rFonts w:ascii="David" w:hAnsi="David" w:hint="cs"/>
          <w:rtl/>
        </w:rPr>
        <w:t>:</w:t>
      </w:r>
      <w:r w:rsidR="00C97125" w:rsidRPr="005957C7">
        <w:rPr>
          <w:rFonts w:ascii="David" w:hAnsi="David" w:hint="cs"/>
          <w:rtl/>
        </w:rPr>
        <w:t xml:space="preserve"> </w:t>
      </w:r>
      <w:hyperlink r:id="rId12" w:history="1">
        <w:r w:rsidR="00342527" w:rsidRPr="005957C7">
          <w:rPr>
            <w:rStyle w:val="Hyperlink"/>
          </w:rPr>
          <w:t>http://employment.molsa.gov.il/About/Units/Pages/DisabledEmploymentIntegration.aspx</w:t>
        </w:r>
      </w:hyperlink>
    </w:p>
    <w:p w14:paraId="20B5B444" w14:textId="77777777" w:rsidR="0068615B" w:rsidRPr="005957C7" w:rsidRDefault="00FA315E" w:rsidP="00EF38B2">
      <w:pPr>
        <w:pStyle w:val="7"/>
        <w:keepLines/>
        <w:numPr>
          <w:ilvl w:val="0"/>
          <w:numId w:val="23"/>
        </w:numPr>
        <w:spacing w:before="120"/>
        <w:rPr>
          <w:rFonts w:ascii="David" w:hAnsi="David"/>
          <w:sz w:val="28"/>
          <w:u w:val="single"/>
        </w:rPr>
      </w:pPr>
      <w:r w:rsidRPr="005957C7">
        <w:rPr>
          <w:rFonts w:ascii="David" w:hAnsi="David"/>
          <w:sz w:val="28"/>
          <w:szCs w:val="28"/>
          <w:u w:val="single"/>
          <w:rtl/>
        </w:rPr>
        <w:t xml:space="preserve">השירותים הנדרשים: </w:t>
      </w:r>
    </w:p>
    <w:p w14:paraId="75D1542A" w14:textId="5CE7E087" w:rsidR="00390340" w:rsidRPr="005957C7" w:rsidRDefault="00390340" w:rsidP="00EF38B2">
      <w:pPr>
        <w:pStyle w:val="7"/>
        <w:keepLines/>
        <w:numPr>
          <w:ilvl w:val="1"/>
          <w:numId w:val="23"/>
        </w:numPr>
        <w:tabs>
          <w:tab w:val="left" w:pos="800"/>
        </w:tabs>
        <w:spacing w:before="120"/>
        <w:ind w:left="942" w:hanging="567"/>
        <w:jc w:val="both"/>
        <w:rPr>
          <w:rFonts w:ascii="David" w:hAnsi="David"/>
          <w:b w:val="0"/>
          <w:bCs w:val="0"/>
          <w:rtl/>
        </w:rPr>
      </w:pPr>
      <w:r w:rsidRPr="005957C7">
        <w:rPr>
          <w:rFonts w:ascii="David" w:hAnsi="David" w:hint="cs"/>
          <w:b w:val="0"/>
          <w:bCs w:val="0"/>
          <w:rtl/>
        </w:rPr>
        <w:t>ע</w:t>
      </w:r>
      <w:r w:rsidRPr="005957C7">
        <w:rPr>
          <w:rFonts w:ascii="David" w:hAnsi="David"/>
          <w:b w:val="0"/>
          <w:bCs w:val="0"/>
          <w:rtl/>
        </w:rPr>
        <w:t xml:space="preserve">ל מנת לקדם </w:t>
      </w:r>
      <w:r w:rsidRPr="005957C7">
        <w:rPr>
          <w:rFonts w:ascii="David" w:hAnsi="David" w:hint="cs"/>
          <w:b w:val="0"/>
          <w:bCs w:val="0"/>
          <w:rtl/>
        </w:rPr>
        <w:t>את שילוב</w:t>
      </w:r>
      <w:r w:rsidR="00392137" w:rsidRPr="005957C7">
        <w:rPr>
          <w:rFonts w:ascii="David" w:hAnsi="David" w:hint="cs"/>
          <w:b w:val="0"/>
          <w:bCs w:val="0"/>
          <w:rtl/>
        </w:rPr>
        <w:t>ם</w:t>
      </w:r>
      <w:r w:rsidRPr="005957C7">
        <w:rPr>
          <w:rFonts w:ascii="David" w:hAnsi="David" w:hint="cs"/>
          <w:b w:val="0"/>
          <w:bCs w:val="0"/>
          <w:rtl/>
        </w:rPr>
        <w:t xml:space="preserve"> של אנשים עם מוגבלות בתעסוקה בצעד אחד נוסף</w:t>
      </w:r>
      <w:r w:rsidR="008524DD" w:rsidRPr="005957C7">
        <w:rPr>
          <w:rFonts w:ascii="David" w:hAnsi="David" w:hint="cs"/>
          <w:b w:val="0"/>
          <w:bCs w:val="0"/>
          <w:rtl/>
        </w:rPr>
        <w:t xml:space="preserve"> באמצעות הנגשת </w:t>
      </w:r>
      <w:r w:rsidR="008524DD" w:rsidRPr="005957C7">
        <w:rPr>
          <w:rFonts w:ascii="David" w:hAnsi="David"/>
          <w:b w:val="0"/>
          <w:bCs w:val="0"/>
          <w:rtl/>
        </w:rPr>
        <w:t>הכלים והשירותים הקיימים כיום בתחום תעסוקת אנשים עם מוגבלות הן של המשרד</w:t>
      </w:r>
      <w:r w:rsidR="000618F1">
        <w:rPr>
          <w:rFonts w:ascii="David" w:hAnsi="David" w:hint="cs"/>
          <w:b w:val="0"/>
          <w:bCs w:val="0"/>
          <w:rtl/>
        </w:rPr>
        <w:t xml:space="preserve"> </w:t>
      </w:r>
      <w:r w:rsidR="008524DD" w:rsidRPr="005957C7">
        <w:rPr>
          <w:rFonts w:ascii="David" w:hAnsi="David"/>
          <w:b w:val="0"/>
          <w:bCs w:val="0"/>
          <w:rtl/>
        </w:rPr>
        <w:t xml:space="preserve">והן של גופים ציבוריים אחרים הפועלים בתחום, </w:t>
      </w:r>
      <w:r w:rsidR="008524DD" w:rsidRPr="005957C7">
        <w:rPr>
          <w:rFonts w:ascii="David" w:hAnsi="David" w:hint="cs"/>
          <w:b w:val="0"/>
          <w:bCs w:val="0"/>
          <w:rtl/>
        </w:rPr>
        <w:t xml:space="preserve">מעוניין המטה </w:t>
      </w:r>
      <w:r w:rsidRPr="005957C7">
        <w:rPr>
          <w:rFonts w:ascii="David" w:hAnsi="David" w:hint="cs"/>
          <w:b w:val="0"/>
          <w:bCs w:val="0"/>
          <w:rtl/>
        </w:rPr>
        <w:t>ליצור</w:t>
      </w:r>
      <w:r w:rsidRPr="005957C7">
        <w:rPr>
          <w:rFonts w:ascii="David" w:hAnsi="David"/>
          <w:b w:val="0"/>
          <w:bCs w:val="0"/>
          <w:rtl/>
        </w:rPr>
        <w:t xml:space="preserve"> </w:t>
      </w:r>
      <w:r w:rsidR="00103642" w:rsidRPr="005957C7">
        <w:rPr>
          <w:rFonts w:ascii="David" w:hAnsi="David"/>
          <w:b w:val="0"/>
          <w:bCs w:val="0"/>
          <w:rtl/>
        </w:rPr>
        <w:t xml:space="preserve">פלטפורמה אחת (טלפונית </w:t>
      </w:r>
      <w:r w:rsidR="00FD0E5F" w:rsidRPr="005957C7">
        <w:rPr>
          <w:rFonts w:ascii="David" w:hAnsi="David" w:hint="cs"/>
          <w:b w:val="0"/>
          <w:bCs w:val="0"/>
          <w:rtl/>
        </w:rPr>
        <w:t>ודיגיטלי</w:t>
      </w:r>
      <w:r w:rsidR="00FD0E5F" w:rsidRPr="005957C7">
        <w:rPr>
          <w:rFonts w:ascii="David" w:hAnsi="David" w:hint="eastAsia"/>
          <w:b w:val="0"/>
          <w:bCs w:val="0"/>
          <w:rtl/>
        </w:rPr>
        <w:t>ת</w:t>
      </w:r>
      <w:r w:rsidR="00103642" w:rsidRPr="005957C7">
        <w:rPr>
          <w:rFonts w:ascii="David" w:hAnsi="David"/>
          <w:b w:val="0"/>
          <w:bCs w:val="0"/>
          <w:rtl/>
        </w:rPr>
        <w:t>) למתן מידע כללי לאנשים עם מוגבלות ו</w:t>
      </w:r>
      <w:r w:rsidR="00712AEE" w:rsidRPr="005957C7">
        <w:rPr>
          <w:rFonts w:ascii="David" w:hAnsi="David" w:hint="cs"/>
          <w:b w:val="0"/>
          <w:bCs w:val="0"/>
          <w:rtl/>
        </w:rPr>
        <w:t xml:space="preserve">כן </w:t>
      </w:r>
      <w:r w:rsidR="00103642" w:rsidRPr="005957C7">
        <w:rPr>
          <w:rFonts w:ascii="David" w:hAnsi="David"/>
          <w:b w:val="0"/>
          <w:bCs w:val="0"/>
          <w:rtl/>
        </w:rPr>
        <w:t>למעסיקים</w:t>
      </w:r>
      <w:r w:rsidR="0053715E">
        <w:rPr>
          <w:rFonts w:ascii="David" w:hAnsi="David" w:hint="cs"/>
          <w:b w:val="0"/>
          <w:bCs w:val="0"/>
          <w:rtl/>
        </w:rPr>
        <w:t>. המרכז</w:t>
      </w:r>
      <w:r w:rsidR="00712AEE" w:rsidRPr="005957C7">
        <w:rPr>
          <w:rFonts w:ascii="David" w:hAnsi="David" w:hint="cs"/>
          <w:b w:val="0"/>
          <w:bCs w:val="0"/>
          <w:rtl/>
        </w:rPr>
        <w:t xml:space="preserve"> ייתן מידע </w:t>
      </w:r>
      <w:r w:rsidR="00103642" w:rsidRPr="005957C7">
        <w:rPr>
          <w:rFonts w:ascii="David" w:hAnsi="David"/>
          <w:b w:val="0"/>
          <w:bCs w:val="0"/>
          <w:rtl/>
        </w:rPr>
        <w:t xml:space="preserve">בתחום התעסוקה </w:t>
      </w:r>
      <w:r w:rsidRPr="005957C7">
        <w:rPr>
          <w:rFonts w:ascii="David" w:hAnsi="David" w:hint="cs"/>
          <w:b w:val="0"/>
          <w:bCs w:val="0"/>
          <w:rtl/>
        </w:rPr>
        <w:t>בכלל ות</w:t>
      </w:r>
      <w:r w:rsidR="00712AEE" w:rsidRPr="005957C7">
        <w:rPr>
          <w:rFonts w:ascii="David" w:hAnsi="David" w:hint="cs"/>
          <w:b w:val="0"/>
          <w:bCs w:val="0"/>
          <w:rtl/>
        </w:rPr>
        <w:t>ו</w:t>
      </w:r>
      <w:r w:rsidRPr="005957C7">
        <w:rPr>
          <w:rFonts w:ascii="David" w:hAnsi="David" w:hint="cs"/>
          <w:b w:val="0"/>
          <w:bCs w:val="0"/>
          <w:rtl/>
        </w:rPr>
        <w:t>כניות תעסוקה</w:t>
      </w:r>
      <w:r w:rsidR="008953FE" w:rsidRPr="005957C7">
        <w:rPr>
          <w:rFonts w:ascii="David" w:hAnsi="David" w:hint="cs"/>
          <w:b w:val="0"/>
          <w:bCs w:val="0"/>
          <w:rtl/>
        </w:rPr>
        <w:t xml:space="preserve"> י</w:t>
      </w:r>
      <w:r w:rsidR="00712AEE" w:rsidRPr="005957C7">
        <w:rPr>
          <w:rFonts w:ascii="David" w:hAnsi="David" w:hint="cs"/>
          <w:b w:val="0"/>
          <w:bCs w:val="0"/>
          <w:rtl/>
        </w:rPr>
        <w:t>י</w:t>
      </w:r>
      <w:r w:rsidR="008953FE" w:rsidRPr="005957C7">
        <w:rPr>
          <w:rFonts w:ascii="David" w:hAnsi="David" w:hint="cs"/>
          <w:b w:val="0"/>
          <w:bCs w:val="0"/>
          <w:rtl/>
        </w:rPr>
        <w:t>עודיות</w:t>
      </w:r>
      <w:r w:rsidR="00712AEE" w:rsidRPr="005957C7">
        <w:rPr>
          <w:rFonts w:ascii="David" w:hAnsi="David" w:hint="cs"/>
          <w:b w:val="0"/>
          <w:bCs w:val="0"/>
          <w:rtl/>
        </w:rPr>
        <w:t xml:space="preserve"> בפרט</w:t>
      </w:r>
      <w:r w:rsidR="0053715E">
        <w:rPr>
          <w:rFonts w:ascii="David" w:hAnsi="David" w:hint="cs"/>
          <w:b w:val="0"/>
          <w:bCs w:val="0"/>
          <w:rtl/>
        </w:rPr>
        <w:t>.</w:t>
      </w:r>
      <w:r w:rsidRPr="005957C7">
        <w:rPr>
          <w:rFonts w:ascii="David" w:hAnsi="David" w:hint="cs"/>
          <w:b w:val="0"/>
          <w:bCs w:val="0"/>
          <w:rtl/>
        </w:rPr>
        <w:t xml:space="preserve"> יצירת הפלטפורמה תושג </w:t>
      </w:r>
      <w:r w:rsidRPr="005957C7">
        <w:rPr>
          <w:rFonts w:ascii="David" w:hAnsi="David"/>
          <w:b w:val="0"/>
          <w:bCs w:val="0"/>
          <w:rtl/>
        </w:rPr>
        <w:t xml:space="preserve">באמצעות: </w:t>
      </w:r>
    </w:p>
    <w:p w14:paraId="7A96C9B0" w14:textId="1FAD4140" w:rsidR="00390340" w:rsidRPr="005957C7" w:rsidRDefault="00390340"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b w:val="0"/>
          <w:bCs w:val="0"/>
          <w:rtl/>
        </w:rPr>
        <w:t xml:space="preserve">הקמה והפעלה של </w:t>
      </w:r>
      <w:r w:rsidR="00B93328">
        <w:rPr>
          <w:rFonts w:hint="cs"/>
          <w:b w:val="0"/>
          <w:bCs w:val="0"/>
          <w:rtl/>
        </w:rPr>
        <w:t>מרכז הכוונה ו</w:t>
      </w:r>
      <w:r w:rsidRPr="001D65D9">
        <w:rPr>
          <w:b w:val="0"/>
          <w:bCs w:val="0"/>
          <w:rtl/>
        </w:rPr>
        <w:t>מידע</w:t>
      </w:r>
      <w:r w:rsidRPr="005957C7">
        <w:rPr>
          <w:rFonts w:ascii="David" w:hAnsi="David"/>
          <w:b w:val="0"/>
          <w:bCs w:val="0"/>
          <w:rtl/>
        </w:rPr>
        <w:t xml:space="preserve"> </w:t>
      </w:r>
      <w:r w:rsidR="00C75484" w:rsidRPr="005957C7">
        <w:rPr>
          <w:rFonts w:ascii="David" w:hAnsi="David" w:hint="cs"/>
          <w:b w:val="0"/>
          <w:bCs w:val="0"/>
          <w:rtl/>
        </w:rPr>
        <w:t>(טלפוני ודיגיטלי)</w:t>
      </w:r>
      <w:r w:rsidRPr="005957C7">
        <w:rPr>
          <w:rFonts w:ascii="David" w:hAnsi="David"/>
          <w:b w:val="0"/>
          <w:bCs w:val="0"/>
          <w:rtl/>
        </w:rPr>
        <w:t xml:space="preserve"> בתחום התעסוקה לאנשים עם מוגבלות</w:t>
      </w:r>
      <w:r w:rsidRPr="005957C7">
        <w:rPr>
          <w:rFonts w:ascii="David" w:hAnsi="David" w:hint="cs"/>
          <w:b w:val="0"/>
          <w:bCs w:val="0"/>
          <w:rtl/>
        </w:rPr>
        <w:t xml:space="preserve"> ולמעסיקים המעוניינים להעסיק אנשים עם מוגבלות</w:t>
      </w:r>
      <w:r w:rsidR="00C151B2">
        <w:rPr>
          <w:rFonts w:ascii="David" w:hAnsi="David" w:hint="cs"/>
          <w:b w:val="0"/>
          <w:bCs w:val="0"/>
          <w:rtl/>
        </w:rPr>
        <w:t xml:space="preserve">. </w:t>
      </w:r>
      <w:r w:rsidR="00B93328">
        <w:rPr>
          <w:rFonts w:hint="cs"/>
          <w:b w:val="0"/>
          <w:bCs w:val="0"/>
          <w:rtl/>
        </w:rPr>
        <w:t>מרכז ה</w:t>
      </w:r>
      <w:r w:rsidR="00C151B2">
        <w:rPr>
          <w:rFonts w:hint="cs"/>
          <w:b w:val="0"/>
          <w:bCs w:val="0"/>
          <w:rtl/>
        </w:rPr>
        <w:t>ה</w:t>
      </w:r>
      <w:r w:rsidR="00B93328">
        <w:rPr>
          <w:rFonts w:hint="cs"/>
          <w:b w:val="0"/>
          <w:bCs w:val="0"/>
          <w:rtl/>
        </w:rPr>
        <w:t>כוונה ו</w:t>
      </w:r>
      <w:r w:rsidR="00C151B2">
        <w:rPr>
          <w:rFonts w:hint="cs"/>
          <w:b w:val="0"/>
          <w:bCs w:val="0"/>
          <w:rtl/>
        </w:rPr>
        <w:t>ה</w:t>
      </w:r>
      <w:r w:rsidR="00B93328">
        <w:rPr>
          <w:rFonts w:hint="cs"/>
          <w:b w:val="0"/>
          <w:bCs w:val="0"/>
          <w:rtl/>
        </w:rPr>
        <w:t>מידע</w:t>
      </w:r>
      <w:r w:rsidR="00C151B2">
        <w:rPr>
          <w:rFonts w:hint="cs"/>
          <w:b w:val="0"/>
          <w:bCs w:val="0"/>
          <w:rtl/>
        </w:rPr>
        <w:t xml:space="preserve"> יספק</w:t>
      </w:r>
      <w:r w:rsidR="00C75484" w:rsidRPr="005957C7">
        <w:rPr>
          <w:rFonts w:ascii="David" w:hAnsi="David" w:hint="cs"/>
          <w:b w:val="0"/>
          <w:bCs w:val="0"/>
          <w:rtl/>
        </w:rPr>
        <w:t xml:space="preserve">, בין היתר, מידע רלוונטי לפונים בדבר זכויותיהם של אנשים עם מוגבלות ומעסיקים של אנשים עם מוגבלות, אפשרויות סיוע ועוד. </w:t>
      </w:r>
    </w:p>
    <w:p w14:paraId="05C45DA7" w14:textId="7A15A66C" w:rsidR="00DB0862" w:rsidRPr="005957C7" w:rsidRDefault="00C151B2" w:rsidP="00925D3C">
      <w:pPr>
        <w:pStyle w:val="7"/>
        <w:keepLines/>
        <w:tabs>
          <w:tab w:val="left" w:pos="942"/>
        </w:tabs>
        <w:spacing w:before="120"/>
        <w:ind w:left="1440"/>
        <w:jc w:val="both"/>
        <w:rPr>
          <w:rFonts w:ascii="David" w:hAnsi="David"/>
          <w:b w:val="0"/>
          <w:bCs w:val="0"/>
          <w:rtl/>
        </w:rPr>
      </w:pPr>
      <w:r>
        <w:rPr>
          <w:rFonts w:ascii="David" w:hAnsi="David" w:hint="cs"/>
          <w:b w:val="0"/>
          <w:bCs w:val="0"/>
          <w:rtl/>
        </w:rPr>
        <w:lastRenderedPageBreak/>
        <w:t>ה</w:t>
      </w:r>
      <w:r w:rsidR="00C75123" w:rsidRPr="005957C7">
        <w:rPr>
          <w:rFonts w:ascii="David" w:hAnsi="David" w:hint="cs"/>
          <w:b w:val="0"/>
          <w:bCs w:val="0"/>
          <w:rtl/>
        </w:rPr>
        <w:t>שירות דיגיטלי</w:t>
      </w:r>
      <w:r w:rsidR="00143FFE" w:rsidRPr="005957C7">
        <w:rPr>
          <w:rFonts w:ascii="David" w:hAnsi="David" w:hint="cs"/>
          <w:b w:val="0"/>
          <w:bCs w:val="0"/>
          <w:rtl/>
        </w:rPr>
        <w:t>, יפעל על פי הנחיות המשרד, ברב ערוציות</w:t>
      </w:r>
      <w:r w:rsidR="003C2CDA" w:rsidRPr="005957C7">
        <w:rPr>
          <w:rFonts w:ascii="David" w:hAnsi="David" w:hint="cs"/>
          <w:b w:val="0"/>
          <w:bCs w:val="0"/>
          <w:rtl/>
        </w:rPr>
        <w:t xml:space="preserve"> (בדגש על מדיה דיגיטלית, לרבות חברתית )</w:t>
      </w:r>
      <w:r w:rsidR="00E24F64" w:rsidRPr="005957C7">
        <w:rPr>
          <w:rFonts w:ascii="David" w:hAnsi="David" w:hint="cs"/>
          <w:b w:val="0"/>
          <w:bCs w:val="0"/>
          <w:rtl/>
        </w:rPr>
        <w:t xml:space="preserve"> </w:t>
      </w:r>
      <w:r>
        <w:rPr>
          <w:rFonts w:ascii="David" w:hAnsi="David" w:hint="cs"/>
          <w:b w:val="0"/>
          <w:bCs w:val="0"/>
          <w:rtl/>
        </w:rPr>
        <w:t>ויכלול</w:t>
      </w:r>
      <w:r w:rsidR="00C75123" w:rsidRPr="005957C7">
        <w:rPr>
          <w:rFonts w:ascii="David" w:hAnsi="David" w:hint="cs"/>
          <w:b w:val="0"/>
          <w:bCs w:val="0"/>
          <w:rtl/>
        </w:rPr>
        <w:t xml:space="preserve">, בין היתר, </w:t>
      </w:r>
      <w:r w:rsidR="00390340" w:rsidRPr="005957C7">
        <w:rPr>
          <w:rFonts w:ascii="David" w:hAnsi="David"/>
          <w:b w:val="0"/>
          <w:bCs w:val="0"/>
          <w:rtl/>
        </w:rPr>
        <w:t xml:space="preserve">אתר אינטרנט ייעודי </w:t>
      </w:r>
      <w:r w:rsidR="008524DD" w:rsidRPr="005957C7">
        <w:rPr>
          <w:rFonts w:ascii="David" w:hAnsi="David" w:hint="cs"/>
          <w:b w:val="0"/>
          <w:bCs w:val="0"/>
          <w:rtl/>
        </w:rPr>
        <w:t>ו</w:t>
      </w:r>
      <w:r w:rsidR="00390340" w:rsidRPr="005957C7">
        <w:rPr>
          <w:rFonts w:ascii="David" w:hAnsi="David"/>
          <w:b w:val="0"/>
          <w:bCs w:val="0"/>
          <w:rtl/>
        </w:rPr>
        <w:t xml:space="preserve">במסגרתו ימשיך לפעול </w:t>
      </w:r>
      <w:r w:rsidR="008524DD" w:rsidRPr="005957C7">
        <w:rPr>
          <w:rFonts w:ascii="David" w:hAnsi="David" w:hint="cs"/>
          <w:b w:val="0"/>
          <w:bCs w:val="0"/>
          <w:rtl/>
        </w:rPr>
        <w:t>פורטל</w:t>
      </w:r>
      <w:r w:rsidR="008953FE" w:rsidRPr="005957C7">
        <w:rPr>
          <w:rFonts w:ascii="David" w:hAnsi="David" w:hint="cs"/>
          <w:b w:val="0"/>
          <w:bCs w:val="0"/>
          <w:rtl/>
        </w:rPr>
        <w:t xml:space="preserve"> משרות בדומה לזה</w:t>
      </w:r>
      <w:r w:rsidR="00390340" w:rsidRPr="005957C7">
        <w:rPr>
          <w:rFonts w:ascii="David" w:hAnsi="David"/>
          <w:b w:val="0"/>
          <w:bCs w:val="0"/>
          <w:rtl/>
        </w:rPr>
        <w:t xml:space="preserve"> </w:t>
      </w:r>
      <w:r w:rsidR="008524DD" w:rsidRPr="005957C7">
        <w:rPr>
          <w:rFonts w:ascii="David" w:hAnsi="David" w:hint="cs"/>
          <w:b w:val="0"/>
          <w:bCs w:val="0"/>
          <w:rtl/>
        </w:rPr>
        <w:t>ה</w:t>
      </w:r>
      <w:r w:rsidR="00390340" w:rsidRPr="005957C7">
        <w:rPr>
          <w:rFonts w:ascii="David" w:hAnsi="David" w:hint="cs"/>
          <w:b w:val="0"/>
          <w:bCs w:val="0"/>
          <w:rtl/>
        </w:rPr>
        <w:t>מופעל כיום במסגרת התקשרות של המשרד</w:t>
      </w:r>
      <w:r w:rsidR="00A220D0" w:rsidRPr="005957C7">
        <w:rPr>
          <w:rFonts w:ascii="David" w:hAnsi="David" w:hint="cs"/>
          <w:b w:val="0"/>
          <w:bCs w:val="0"/>
          <w:rtl/>
        </w:rPr>
        <w:t xml:space="preserve"> </w:t>
      </w:r>
      <w:r w:rsidR="00C75484" w:rsidRPr="005957C7">
        <w:rPr>
          <w:rFonts w:ascii="David" w:hAnsi="David" w:hint="cs"/>
          <w:b w:val="0"/>
          <w:bCs w:val="0"/>
          <w:rtl/>
        </w:rPr>
        <w:t>(ראו סעיף 3.2.7 לעיל)</w:t>
      </w:r>
      <w:r w:rsidR="00A220D0" w:rsidRPr="005957C7">
        <w:rPr>
          <w:rFonts w:ascii="David" w:hAnsi="David" w:hint="cs"/>
          <w:b w:val="0"/>
          <w:bCs w:val="0"/>
          <w:rtl/>
        </w:rPr>
        <w:t xml:space="preserve"> וכן </w:t>
      </w:r>
      <w:r w:rsidR="00D64C14" w:rsidRPr="005957C7">
        <w:rPr>
          <w:rFonts w:ascii="David" w:hAnsi="David" w:hint="cs"/>
          <w:b w:val="0"/>
          <w:bCs w:val="0"/>
          <w:rtl/>
        </w:rPr>
        <w:t>בניית</w:t>
      </w:r>
      <w:r w:rsidR="00DB0862" w:rsidRPr="005957C7">
        <w:rPr>
          <w:rFonts w:ascii="David" w:hAnsi="David" w:hint="cs"/>
          <w:b w:val="0"/>
          <w:bCs w:val="0"/>
          <w:rtl/>
        </w:rPr>
        <w:t xml:space="preserve"> סוכן חכם אישי לחיפוש משרות מותאמות אישית לצרכי המחפש</w:t>
      </w:r>
      <w:r w:rsidR="00D64C14" w:rsidRPr="005957C7">
        <w:rPr>
          <w:rFonts w:ascii="David" w:hAnsi="David" w:hint="cs"/>
          <w:b w:val="0"/>
          <w:bCs w:val="0"/>
          <w:rtl/>
        </w:rPr>
        <w:t>, לרבות</w:t>
      </w:r>
      <w:r w:rsidR="00DB0862" w:rsidRPr="005957C7">
        <w:rPr>
          <w:rFonts w:ascii="David" w:hAnsi="David" w:hint="cs"/>
          <w:b w:val="0"/>
          <w:bCs w:val="0"/>
          <w:rtl/>
        </w:rPr>
        <w:t xml:space="preserve"> ייזום פנייה לפונה רשום המתאים לדרישות המשרה.</w:t>
      </w:r>
    </w:p>
    <w:p w14:paraId="594974C2" w14:textId="77777777" w:rsidR="00DB0862" w:rsidRPr="005957C7" w:rsidRDefault="00DB0862"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hint="cs"/>
          <w:b w:val="0"/>
          <w:bCs w:val="0"/>
          <w:rtl/>
        </w:rPr>
        <w:t xml:space="preserve">הפניית פונים </w:t>
      </w:r>
      <w:r w:rsidR="00D64C14" w:rsidRPr="005957C7">
        <w:rPr>
          <w:rFonts w:ascii="David" w:hAnsi="David" w:hint="cs"/>
          <w:b w:val="0"/>
          <w:bCs w:val="0"/>
          <w:rtl/>
        </w:rPr>
        <w:t xml:space="preserve">באופן אקטיבי לגופים הרלוונטיים </w:t>
      </w:r>
      <w:r w:rsidRPr="005957C7">
        <w:rPr>
          <w:rFonts w:ascii="David" w:hAnsi="David" w:hint="cs"/>
          <w:b w:val="0"/>
          <w:bCs w:val="0"/>
          <w:rtl/>
        </w:rPr>
        <w:t xml:space="preserve">במקביל למסירת המידע </w:t>
      </w:r>
      <w:r w:rsidR="00D64C14" w:rsidRPr="005957C7">
        <w:rPr>
          <w:rFonts w:ascii="David" w:hAnsi="David" w:hint="cs"/>
          <w:b w:val="0"/>
          <w:bCs w:val="0"/>
          <w:rtl/>
        </w:rPr>
        <w:t>לפונה.</w:t>
      </w:r>
      <w:r w:rsidRPr="005957C7">
        <w:rPr>
          <w:rFonts w:ascii="David" w:hAnsi="David" w:hint="cs"/>
          <w:b w:val="0"/>
          <w:bCs w:val="0"/>
          <w:rtl/>
        </w:rPr>
        <w:t xml:space="preserve"> </w:t>
      </w:r>
    </w:p>
    <w:p w14:paraId="72110CF1" w14:textId="7AFD347A" w:rsidR="008524DD" w:rsidRPr="005957C7" w:rsidRDefault="008524DD" w:rsidP="00EF38B2">
      <w:pPr>
        <w:pStyle w:val="7"/>
        <w:keepLines/>
        <w:numPr>
          <w:ilvl w:val="1"/>
          <w:numId w:val="23"/>
        </w:numPr>
        <w:tabs>
          <w:tab w:val="left" w:pos="942"/>
        </w:tabs>
        <w:spacing w:before="120"/>
        <w:ind w:left="942" w:hanging="567"/>
        <w:jc w:val="both"/>
        <w:rPr>
          <w:rFonts w:ascii="David" w:hAnsi="David"/>
          <w:b w:val="0"/>
          <w:bCs w:val="0"/>
          <w:rtl/>
        </w:rPr>
      </w:pPr>
      <w:r w:rsidRPr="005957C7">
        <w:rPr>
          <w:rFonts w:ascii="David" w:hAnsi="David"/>
          <w:b w:val="0"/>
          <w:bCs w:val="0"/>
          <w:rtl/>
        </w:rPr>
        <w:t xml:space="preserve">יצוין, כי כיום קיימים מספר מוקדי מידע עבור אוכלוסיית האנשים עם מוגבלות. יחד עם זאת, אין מוקד (הן טלפוני והן </w:t>
      </w:r>
      <w:r w:rsidR="00C75123" w:rsidRPr="005957C7">
        <w:rPr>
          <w:rFonts w:ascii="David" w:hAnsi="David" w:hint="cs"/>
          <w:b w:val="0"/>
          <w:bCs w:val="0"/>
          <w:rtl/>
        </w:rPr>
        <w:t>דיגיטלי</w:t>
      </w:r>
      <w:r w:rsidRPr="005957C7">
        <w:rPr>
          <w:rFonts w:ascii="David" w:hAnsi="David"/>
          <w:b w:val="0"/>
          <w:bCs w:val="0"/>
          <w:rtl/>
        </w:rPr>
        <w:t>) הנותן מידע מלא וממוקד בתחום תעסוקת אנשים עם מוגבלות (בדגש על ת</w:t>
      </w:r>
      <w:r w:rsidR="000618F1">
        <w:rPr>
          <w:rFonts w:ascii="David" w:hAnsi="David" w:hint="cs"/>
          <w:b w:val="0"/>
          <w:bCs w:val="0"/>
          <w:rtl/>
        </w:rPr>
        <w:t>ו</w:t>
      </w:r>
      <w:r w:rsidRPr="005957C7">
        <w:rPr>
          <w:rFonts w:ascii="David" w:hAnsi="David"/>
          <w:b w:val="0"/>
          <w:bCs w:val="0"/>
          <w:rtl/>
        </w:rPr>
        <w:t>כניות תעסוקה/כלים לעידוד שילוב אנשים עם מוגבלות בתעסוקה) ורוב מוקדי המידע הקיימים לאנשים עם מוגבלות מתמקדים בזכויות או נושאים משפטיים.</w:t>
      </w:r>
    </w:p>
    <w:p w14:paraId="132A6AEC" w14:textId="071BF999" w:rsidR="00BC49BA" w:rsidRPr="000618F1" w:rsidRDefault="00FB14B7" w:rsidP="00EF38B2">
      <w:pPr>
        <w:pStyle w:val="7"/>
        <w:keepLines/>
        <w:numPr>
          <w:ilvl w:val="1"/>
          <w:numId w:val="23"/>
        </w:numPr>
        <w:tabs>
          <w:tab w:val="left" w:pos="942"/>
        </w:tabs>
        <w:spacing w:before="120"/>
        <w:ind w:left="942" w:hanging="567"/>
        <w:jc w:val="both"/>
        <w:rPr>
          <w:rFonts w:ascii="David" w:hAnsi="David"/>
          <w:b w:val="0"/>
          <w:bCs w:val="0"/>
          <w:rtl/>
        </w:rPr>
      </w:pPr>
      <w:r w:rsidRPr="005957C7">
        <w:rPr>
          <w:rFonts w:ascii="David" w:hAnsi="David" w:hint="cs"/>
          <w:b w:val="0"/>
          <w:bCs w:val="0"/>
          <w:rtl/>
        </w:rPr>
        <w:t>פירוט</w:t>
      </w:r>
      <w:r w:rsidR="00BC49BA" w:rsidRPr="005957C7">
        <w:rPr>
          <w:rFonts w:ascii="David" w:hAnsi="David" w:hint="cs"/>
          <w:b w:val="0"/>
          <w:bCs w:val="0"/>
          <w:rtl/>
        </w:rPr>
        <w:t xml:space="preserve"> אודות השירותים אשר יידרשו המפעילים לספק, נכלל במסגרת מפרט השירותים </w:t>
      </w:r>
      <w:r w:rsidR="00BC49BA" w:rsidRPr="000618F1">
        <w:rPr>
          <w:rFonts w:ascii="David" w:hAnsi="David" w:hint="cs"/>
          <w:b w:val="0"/>
          <w:bCs w:val="0"/>
          <w:rtl/>
        </w:rPr>
        <w:t xml:space="preserve">המצורף כנספח </w:t>
      </w:r>
      <w:r w:rsidR="00A5142A" w:rsidRPr="000618F1">
        <w:rPr>
          <w:rFonts w:ascii="David" w:hAnsi="David"/>
          <w:b w:val="0"/>
        </w:rPr>
        <w:t>4</w:t>
      </w:r>
      <w:r w:rsidR="00BC49BA" w:rsidRPr="000618F1">
        <w:rPr>
          <w:rFonts w:ascii="David" w:hAnsi="David" w:hint="cs"/>
          <w:b w:val="0"/>
          <w:bCs w:val="0"/>
          <w:rtl/>
        </w:rPr>
        <w:t xml:space="preserve"> להסכם ההפעלה.</w:t>
      </w:r>
    </w:p>
    <w:p w14:paraId="5D548C77" w14:textId="77777777" w:rsidR="00BC49BA" w:rsidRPr="005957C7" w:rsidRDefault="00BC49BA" w:rsidP="00EF38B2">
      <w:pPr>
        <w:pStyle w:val="7"/>
        <w:keepLines/>
        <w:numPr>
          <w:ilvl w:val="1"/>
          <w:numId w:val="23"/>
        </w:numPr>
        <w:tabs>
          <w:tab w:val="left" w:pos="942"/>
        </w:tabs>
        <w:spacing w:before="120"/>
        <w:ind w:left="942" w:hanging="567"/>
        <w:jc w:val="both"/>
        <w:rPr>
          <w:rFonts w:ascii="David" w:hAnsi="David"/>
          <w:b w:val="0"/>
          <w:bCs w:val="0"/>
          <w:rtl/>
        </w:rPr>
      </w:pPr>
      <w:r w:rsidRPr="005957C7">
        <w:rPr>
          <w:rFonts w:ascii="David" w:hAnsi="David" w:hint="cs"/>
          <w:b w:val="0"/>
          <w:bCs w:val="0"/>
          <w:rtl/>
        </w:rPr>
        <w:t>מודגש כי על המציעים לבצע כל בדיקה נדרשת לצורך הכנת הצעתם בעצמם, וההסתמכות על מידע הכלול במסמכי המכרז או כל מידע שנמסר או יימסר למציעים על ידי המשרד ו/או ועדת המכרזים ו/או מי מטעמם במהלך המכרז, הינה באחריות המציע בלבד, והמשרד ו/או ועדת המכרזים ו/או מי מטעמם לא יישאו באחריות לכל סוג של נזק, אובדן או הפסד שיגרם למי מהמצעים ו/או מי מטעמם ו/או צד שלישי כלשהו, עקב הסתמכות על מידע כאמור, במישרין או בעקיפין.</w:t>
      </w:r>
    </w:p>
    <w:p w14:paraId="2C73C61D" w14:textId="77777777" w:rsidR="00BC49BA" w:rsidRPr="005957C7" w:rsidRDefault="00C75484" w:rsidP="00EF38B2">
      <w:pPr>
        <w:pStyle w:val="7"/>
        <w:keepLines/>
        <w:numPr>
          <w:ilvl w:val="1"/>
          <w:numId w:val="23"/>
        </w:numPr>
        <w:tabs>
          <w:tab w:val="left" w:pos="942"/>
        </w:tabs>
        <w:spacing w:before="120"/>
        <w:ind w:left="942" w:hanging="567"/>
        <w:jc w:val="both"/>
        <w:rPr>
          <w:rFonts w:ascii="David" w:hAnsi="David"/>
          <w:b w:val="0"/>
          <w:bCs w:val="0"/>
          <w:rtl/>
        </w:rPr>
      </w:pPr>
      <w:r w:rsidRPr="005957C7">
        <w:rPr>
          <w:rFonts w:ascii="David" w:hAnsi="David" w:hint="cs"/>
          <w:b w:val="0"/>
          <w:bCs w:val="0"/>
          <w:rtl/>
        </w:rPr>
        <w:t>המשרד יהיה רשאי לדרוש שירותים נוספים דומים אף ביחס לאוכלוסיות נוספות או ליחידות אחרות במשרד.</w:t>
      </w:r>
    </w:p>
    <w:p w14:paraId="70841967" w14:textId="77777777" w:rsidR="003906FC" w:rsidRPr="005957C7" w:rsidRDefault="003906FC" w:rsidP="00EF38B2">
      <w:pPr>
        <w:pStyle w:val="aff3"/>
        <w:keepNext/>
        <w:keepLines/>
        <w:numPr>
          <w:ilvl w:val="0"/>
          <w:numId w:val="21"/>
        </w:numPr>
        <w:spacing w:before="120" w:line="360" w:lineRule="auto"/>
        <w:ind w:right="-142"/>
        <w:contextualSpacing w:val="0"/>
        <w:jc w:val="both"/>
        <w:rPr>
          <w:rFonts w:ascii="David" w:hAnsi="David" w:cs="David"/>
          <w:vanish/>
          <w:sz w:val="24"/>
          <w:szCs w:val="24"/>
          <w:rtl/>
        </w:rPr>
      </w:pPr>
    </w:p>
    <w:p w14:paraId="16CF8094" w14:textId="77777777" w:rsidR="003906FC" w:rsidRPr="005957C7" w:rsidRDefault="003906FC" w:rsidP="00EF38B2">
      <w:pPr>
        <w:pStyle w:val="aff3"/>
        <w:keepNext/>
        <w:keepLines/>
        <w:numPr>
          <w:ilvl w:val="0"/>
          <w:numId w:val="21"/>
        </w:numPr>
        <w:spacing w:before="120" w:line="360" w:lineRule="auto"/>
        <w:ind w:right="-142"/>
        <w:contextualSpacing w:val="0"/>
        <w:jc w:val="both"/>
        <w:rPr>
          <w:rFonts w:ascii="David" w:hAnsi="David" w:cs="David"/>
          <w:vanish/>
          <w:sz w:val="24"/>
          <w:szCs w:val="24"/>
          <w:rtl/>
        </w:rPr>
      </w:pPr>
    </w:p>
    <w:p w14:paraId="3E769A7D" w14:textId="77777777" w:rsidR="00F13870" w:rsidRPr="005957C7" w:rsidRDefault="00F13870" w:rsidP="00EF38B2">
      <w:pPr>
        <w:pStyle w:val="7"/>
        <w:keepLines/>
        <w:numPr>
          <w:ilvl w:val="0"/>
          <w:numId w:val="23"/>
        </w:numPr>
        <w:spacing w:before="120"/>
        <w:rPr>
          <w:rFonts w:ascii="David" w:hAnsi="David"/>
          <w:sz w:val="28"/>
          <w:u w:val="single"/>
        </w:rPr>
      </w:pPr>
      <w:r w:rsidRPr="005957C7">
        <w:rPr>
          <w:rFonts w:ascii="David" w:hAnsi="David" w:hint="cs"/>
          <w:sz w:val="28"/>
          <w:szCs w:val="28"/>
          <w:u w:val="single"/>
          <w:rtl/>
        </w:rPr>
        <w:t>היקפים וכמויות</w:t>
      </w:r>
      <w:r w:rsidR="009F32AA" w:rsidRPr="005957C7">
        <w:rPr>
          <w:rFonts w:ascii="David" w:hAnsi="David" w:hint="cs"/>
          <w:sz w:val="28"/>
          <w:szCs w:val="28"/>
          <w:u w:val="single"/>
          <w:rtl/>
        </w:rPr>
        <w:t xml:space="preserve"> משוערים</w:t>
      </w:r>
      <w:r w:rsidR="00904877" w:rsidRPr="005957C7">
        <w:rPr>
          <w:rFonts w:ascii="David" w:hAnsi="David" w:hint="cs"/>
          <w:sz w:val="28"/>
          <w:szCs w:val="28"/>
          <w:u w:val="single"/>
          <w:rtl/>
        </w:rPr>
        <w:t xml:space="preserve"> </w:t>
      </w:r>
    </w:p>
    <w:p w14:paraId="671189A5" w14:textId="185262F0" w:rsidR="00071F7A" w:rsidRPr="005957C7" w:rsidRDefault="00546578" w:rsidP="00EF38B2">
      <w:pPr>
        <w:pStyle w:val="7"/>
        <w:keepLines/>
        <w:numPr>
          <w:ilvl w:val="1"/>
          <w:numId w:val="23"/>
        </w:numPr>
        <w:tabs>
          <w:tab w:val="left" w:pos="942"/>
        </w:tabs>
        <w:spacing w:before="120"/>
        <w:ind w:left="942" w:hanging="567"/>
        <w:jc w:val="both"/>
        <w:rPr>
          <w:rFonts w:ascii="David" w:hAnsi="David"/>
          <w:b w:val="0"/>
        </w:rPr>
      </w:pPr>
      <w:r w:rsidRPr="005957C7">
        <w:rPr>
          <w:rFonts w:ascii="David" w:hAnsi="David" w:hint="cs"/>
          <w:rtl/>
        </w:rPr>
        <w:lastRenderedPageBreak/>
        <w:t xml:space="preserve"> </w:t>
      </w:r>
      <w:r w:rsidR="00071F7A" w:rsidRPr="005957C7">
        <w:rPr>
          <w:rFonts w:ascii="David" w:hAnsi="David"/>
          <w:b w:val="0"/>
          <w:bCs w:val="0"/>
          <w:rtl/>
        </w:rPr>
        <w:t>היקף האוכלוסייה של אנשים עם מוגבלות בגיל העבודה, כהגדרתם בחוק שוויון זכויות</w:t>
      </w:r>
      <w:r w:rsidR="00071F7A" w:rsidRPr="005957C7">
        <w:rPr>
          <w:rFonts w:ascii="David" w:hAnsi="David" w:hint="cs"/>
          <w:b w:val="0"/>
          <w:bCs w:val="0"/>
          <w:rtl/>
        </w:rPr>
        <w:t xml:space="preserve"> לאנשים עם מוגבלות, </w:t>
      </w:r>
      <w:r w:rsidR="00071F7A" w:rsidRPr="005957C7">
        <w:rPr>
          <w:rFonts w:ascii="David" w:hAnsi="David"/>
          <w:b w:val="0"/>
          <w:bCs w:val="0"/>
          <w:rtl/>
        </w:rPr>
        <w:t>תשנ"ח-1998</w:t>
      </w:r>
      <w:r w:rsidR="00071F7A" w:rsidRPr="005957C7">
        <w:rPr>
          <w:rFonts w:ascii="David" w:hAnsi="David" w:hint="cs"/>
          <w:b w:val="0"/>
          <w:bCs w:val="0"/>
          <w:rtl/>
        </w:rPr>
        <w:t xml:space="preserve"> (להלן: "החוק")</w:t>
      </w:r>
      <w:r w:rsidR="00071F7A" w:rsidRPr="005957C7">
        <w:rPr>
          <w:rFonts w:ascii="David" w:hAnsi="David"/>
          <w:b w:val="0"/>
          <w:bCs w:val="0"/>
          <w:rtl/>
        </w:rPr>
        <w:t>, דהיינו אנשים עם לקות פיסית, נפשית או שכלית לרבות קוגניטיבית, קבועה או זמנית, אשר בשלה מוגבל תפקודו באופן מהותי בתחום אחד או יותר מתחומי החיים העיקריים, נאמד בכ-</w:t>
      </w:r>
      <w:r w:rsidR="004E6080" w:rsidRPr="005957C7">
        <w:rPr>
          <w:rFonts w:ascii="David" w:hAnsi="David" w:hint="cs"/>
          <w:b w:val="0"/>
          <w:bCs w:val="0"/>
          <w:rtl/>
        </w:rPr>
        <w:t xml:space="preserve"> </w:t>
      </w:r>
      <w:r w:rsidR="00071F7A" w:rsidRPr="005957C7">
        <w:rPr>
          <w:rFonts w:ascii="David" w:hAnsi="David" w:hint="cs"/>
          <w:b w:val="0"/>
          <w:bCs w:val="0"/>
          <w:rtl/>
        </w:rPr>
        <w:t>750,000</w:t>
      </w:r>
      <w:r w:rsidR="0053715E">
        <w:rPr>
          <w:rFonts w:ascii="David" w:hAnsi="David" w:hint="cs"/>
          <w:b w:val="0"/>
          <w:bCs w:val="0"/>
          <w:rtl/>
        </w:rPr>
        <w:t xml:space="preserve"> איש</w:t>
      </w:r>
      <w:r w:rsidR="004E6080" w:rsidRPr="005957C7">
        <w:rPr>
          <w:rFonts w:ascii="David" w:hAnsi="David" w:hint="cs"/>
          <w:b w:val="0"/>
          <w:bCs w:val="0"/>
          <w:rtl/>
        </w:rPr>
        <w:t>, נכון לשנת 2018</w:t>
      </w:r>
      <w:r w:rsidR="00071F7A" w:rsidRPr="005957C7">
        <w:rPr>
          <w:rFonts w:ascii="David" w:hAnsi="David"/>
          <w:b w:val="0"/>
          <w:bCs w:val="0"/>
          <w:rtl/>
        </w:rPr>
        <w:t>.</w:t>
      </w:r>
    </w:p>
    <w:p w14:paraId="26DA6FC9" w14:textId="7E20F3FF" w:rsidR="00071F7A" w:rsidRPr="005957C7" w:rsidRDefault="00071F7A" w:rsidP="00EF38B2">
      <w:pPr>
        <w:pStyle w:val="7"/>
        <w:keepLines/>
        <w:numPr>
          <w:ilvl w:val="1"/>
          <w:numId w:val="23"/>
        </w:numPr>
        <w:tabs>
          <w:tab w:val="left" w:pos="942"/>
        </w:tabs>
        <w:spacing w:before="120"/>
        <w:ind w:left="942" w:hanging="567"/>
        <w:jc w:val="both"/>
        <w:rPr>
          <w:rFonts w:ascii="David" w:hAnsi="David"/>
          <w:b w:val="0"/>
        </w:rPr>
      </w:pPr>
      <w:r w:rsidRPr="005957C7">
        <w:rPr>
          <w:rFonts w:ascii="David" w:hAnsi="David"/>
          <w:b w:val="0"/>
          <w:bCs w:val="0"/>
          <w:rtl/>
        </w:rPr>
        <w:t xml:space="preserve">היקף האוכלוסייה של אנשים עם מוגבלות </w:t>
      </w:r>
      <w:r w:rsidRPr="005957C7">
        <w:rPr>
          <w:rFonts w:ascii="David" w:hAnsi="David" w:hint="cs"/>
          <w:b w:val="0"/>
          <w:bCs w:val="0"/>
          <w:rtl/>
        </w:rPr>
        <w:t xml:space="preserve">אשר נקבע לה נכות בשיעור </w:t>
      </w:r>
      <w:r w:rsidRPr="005957C7">
        <w:rPr>
          <w:rFonts w:ascii="David" w:hAnsi="David" w:hint="cs"/>
          <w:u w:val="single"/>
          <w:rtl/>
        </w:rPr>
        <w:t xml:space="preserve">20% </w:t>
      </w:r>
      <w:r w:rsidRPr="005957C7">
        <w:rPr>
          <w:rFonts w:ascii="David" w:hAnsi="David" w:hint="cs"/>
          <w:b w:val="0"/>
          <w:bCs w:val="0"/>
          <w:rtl/>
        </w:rPr>
        <w:t>ומעלה</w:t>
      </w:r>
      <w:r w:rsidRPr="005957C7">
        <w:rPr>
          <w:rFonts w:ascii="David" w:hAnsi="David"/>
          <w:b w:val="0"/>
          <w:bCs w:val="0"/>
          <w:rtl/>
        </w:rPr>
        <w:t xml:space="preserve">, על פי הוראות חוק הביטוח הלאומי [נוסח משולב], תשנ"ה-1995 </w:t>
      </w:r>
      <w:r w:rsidRPr="005957C7">
        <w:rPr>
          <w:rFonts w:ascii="David" w:hAnsi="David" w:hint="cs"/>
          <w:b w:val="0"/>
          <w:bCs w:val="0"/>
          <w:rtl/>
        </w:rPr>
        <w:t xml:space="preserve">עומד </w:t>
      </w:r>
      <w:r w:rsidR="0053715E">
        <w:rPr>
          <w:rFonts w:ascii="David" w:hAnsi="David" w:hint="cs"/>
          <w:b w:val="0"/>
          <w:bCs w:val="0"/>
          <w:rtl/>
        </w:rPr>
        <w:t xml:space="preserve">נכון </w:t>
      </w:r>
      <w:r w:rsidRPr="005957C7">
        <w:rPr>
          <w:rFonts w:ascii="David" w:hAnsi="David" w:hint="cs"/>
          <w:b w:val="0"/>
          <w:bCs w:val="0"/>
          <w:rtl/>
        </w:rPr>
        <w:t xml:space="preserve">לשנת </w:t>
      </w:r>
      <w:r w:rsidR="008953FE" w:rsidRPr="005957C7">
        <w:rPr>
          <w:rFonts w:ascii="David" w:hAnsi="David" w:hint="cs"/>
          <w:b w:val="0"/>
          <w:bCs w:val="0"/>
          <w:rtl/>
        </w:rPr>
        <w:t xml:space="preserve">2016 </w:t>
      </w:r>
      <w:r w:rsidRPr="005957C7">
        <w:rPr>
          <w:rFonts w:ascii="David" w:hAnsi="David" w:hint="cs"/>
          <w:b w:val="0"/>
          <w:bCs w:val="0"/>
          <w:rtl/>
        </w:rPr>
        <w:t xml:space="preserve">על </w:t>
      </w:r>
      <w:r w:rsidRPr="005957C7">
        <w:rPr>
          <w:rFonts w:ascii="David" w:hAnsi="David"/>
          <w:b w:val="0"/>
          <w:bCs w:val="0"/>
          <w:rtl/>
        </w:rPr>
        <w:t>כ-</w:t>
      </w:r>
      <w:r w:rsidRPr="005957C7">
        <w:rPr>
          <w:rFonts w:ascii="David" w:hAnsi="David" w:hint="cs"/>
          <w:b w:val="0"/>
          <w:bCs w:val="0"/>
          <w:rtl/>
        </w:rPr>
        <w:t>4</w:t>
      </w:r>
      <w:r w:rsidR="00F90F1E" w:rsidRPr="005957C7">
        <w:rPr>
          <w:rFonts w:ascii="David" w:hAnsi="David" w:hint="cs"/>
          <w:b w:val="0"/>
          <w:bCs w:val="0"/>
          <w:rtl/>
        </w:rPr>
        <w:t>9</w:t>
      </w:r>
      <w:r w:rsidRPr="005957C7">
        <w:rPr>
          <w:rFonts w:ascii="David" w:hAnsi="David" w:hint="cs"/>
          <w:b w:val="0"/>
          <w:bCs w:val="0"/>
          <w:rtl/>
        </w:rPr>
        <w:t>0,000</w:t>
      </w:r>
      <w:r w:rsidRPr="005957C7">
        <w:rPr>
          <w:rFonts w:ascii="David" w:hAnsi="David"/>
          <w:b w:val="0"/>
          <w:bCs w:val="0"/>
          <w:rtl/>
        </w:rPr>
        <w:t xml:space="preserve"> איש.</w:t>
      </w:r>
      <w:r w:rsidR="00D66CD9" w:rsidRPr="005957C7">
        <w:rPr>
          <w:rFonts w:ascii="David" w:hAnsi="David"/>
          <w:b w:val="0"/>
          <w:bCs w:val="0"/>
          <w:rtl/>
        </w:rPr>
        <w:t xml:space="preserve"> כמו-כן, </w:t>
      </w:r>
      <w:r w:rsidR="00143FFE" w:rsidRPr="005957C7">
        <w:rPr>
          <w:rFonts w:ascii="David" w:hAnsi="David" w:hint="cs"/>
          <w:b w:val="0"/>
          <w:bCs w:val="0"/>
          <w:rtl/>
        </w:rPr>
        <w:t>קיימים</w:t>
      </w:r>
      <w:r w:rsidR="00143FFE" w:rsidRPr="005957C7">
        <w:rPr>
          <w:rFonts w:ascii="David" w:hAnsi="David"/>
          <w:b w:val="0"/>
          <w:bCs w:val="0"/>
          <w:rtl/>
        </w:rPr>
        <w:t xml:space="preserve"> </w:t>
      </w:r>
      <w:r w:rsidR="00D66CD9" w:rsidRPr="005957C7">
        <w:rPr>
          <w:rFonts w:ascii="David" w:hAnsi="David"/>
          <w:b w:val="0"/>
          <w:bCs w:val="0"/>
          <w:rtl/>
        </w:rPr>
        <w:t>כ-</w:t>
      </w:r>
      <w:r w:rsidR="00D66CD9" w:rsidRPr="005957C7">
        <w:rPr>
          <w:rFonts w:ascii="David" w:hAnsi="David" w:hint="cs"/>
          <w:b w:val="0"/>
          <w:bCs w:val="0"/>
          <w:rtl/>
        </w:rPr>
        <w:t xml:space="preserve"> </w:t>
      </w:r>
      <w:r w:rsidR="00F90F1E" w:rsidRPr="005957C7">
        <w:rPr>
          <w:rFonts w:ascii="David" w:hAnsi="David"/>
          <w:b w:val="0"/>
          <w:bCs w:val="0"/>
          <w:rtl/>
        </w:rPr>
        <w:t xml:space="preserve">20,000 </w:t>
      </w:r>
      <w:r w:rsidR="00D66CD9" w:rsidRPr="005957C7">
        <w:rPr>
          <w:rFonts w:ascii="David" w:hAnsi="David" w:hint="cs"/>
          <w:b w:val="0"/>
          <w:bCs w:val="0"/>
          <w:rtl/>
        </w:rPr>
        <w:t xml:space="preserve">בעלי עסקים </w:t>
      </w:r>
      <w:r w:rsidR="00F90F1E" w:rsidRPr="005957C7">
        <w:rPr>
          <w:rFonts w:ascii="David" w:hAnsi="David" w:hint="cs"/>
          <w:b w:val="0"/>
          <w:bCs w:val="0"/>
          <w:rtl/>
        </w:rPr>
        <w:t xml:space="preserve">(בהיקפים שונים של מספר מועסקים) </w:t>
      </w:r>
      <w:r w:rsidR="00D66CD9" w:rsidRPr="005957C7">
        <w:rPr>
          <w:rFonts w:ascii="David" w:hAnsi="David" w:hint="cs"/>
          <w:b w:val="0"/>
          <w:bCs w:val="0"/>
          <w:rtl/>
        </w:rPr>
        <w:t xml:space="preserve">אשר </w:t>
      </w:r>
      <w:r w:rsidR="00D66CD9" w:rsidRPr="005957C7">
        <w:rPr>
          <w:rFonts w:ascii="David" w:hAnsi="David"/>
          <w:b w:val="0"/>
          <w:bCs w:val="0"/>
          <w:rtl/>
        </w:rPr>
        <w:t>מעסיקם אנשים עם מוגבלות.</w:t>
      </w:r>
      <w:r w:rsidR="00930ABD" w:rsidRPr="005957C7">
        <w:rPr>
          <w:rFonts w:ascii="David" w:hAnsi="David" w:hint="cs"/>
          <w:b w:val="0"/>
          <w:bCs w:val="0"/>
          <w:rtl/>
        </w:rPr>
        <w:t xml:space="preserve"> היקף בעלי העסקים המעסיק אנשים עם מוגבלות הולך וגדל  משנה לשנה. </w:t>
      </w:r>
    </w:p>
    <w:p w14:paraId="24FF3AA1" w14:textId="761203C1" w:rsidR="00A9090B" w:rsidRPr="005957C7" w:rsidRDefault="00A9090B" w:rsidP="00EF38B2">
      <w:pPr>
        <w:pStyle w:val="7"/>
        <w:keepLines/>
        <w:numPr>
          <w:ilvl w:val="1"/>
          <w:numId w:val="23"/>
        </w:numPr>
        <w:tabs>
          <w:tab w:val="left" w:pos="942"/>
        </w:tabs>
        <w:spacing w:before="120"/>
        <w:ind w:left="942" w:hanging="567"/>
        <w:jc w:val="both"/>
        <w:rPr>
          <w:b w:val="0"/>
        </w:rPr>
      </w:pPr>
      <w:r w:rsidRPr="005957C7">
        <w:rPr>
          <w:rFonts w:hint="cs"/>
          <w:b w:val="0"/>
          <w:bCs w:val="0"/>
          <w:rtl/>
        </w:rPr>
        <w:t xml:space="preserve">כיום לא מופעל </w:t>
      </w:r>
      <w:r w:rsidR="00B93328">
        <w:rPr>
          <w:rFonts w:hint="cs"/>
          <w:b w:val="0"/>
          <w:bCs w:val="0"/>
          <w:rtl/>
        </w:rPr>
        <w:t>מרכז הכוונה ומידע</w:t>
      </w:r>
      <w:r w:rsidRPr="005957C7">
        <w:rPr>
          <w:rFonts w:hint="cs"/>
          <w:b w:val="0"/>
          <w:bCs w:val="0"/>
          <w:rtl/>
        </w:rPr>
        <w:t xml:space="preserve"> מידע דומה על-ידי המשרד </w:t>
      </w:r>
      <w:r w:rsidR="00F90F1E" w:rsidRPr="005957C7">
        <w:rPr>
          <w:rFonts w:ascii="David" w:hAnsi="David" w:hint="cs"/>
          <w:b w:val="0"/>
          <w:bCs w:val="0"/>
          <w:rtl/>
        </w:rPr>
        <w:t xml:space="preserve">או גורם אחר </w:t>
      </w:r>
      <w:r w:rsidRPr="005957C7">
        <w:rPr>
          <w:rFonts w:hint="cs"/>
          <w:b w:val="0"/>
          <w:bCs w:val="0"/>
          <w:rtl/>
        </w:rPr>
        <w:t>ועל</w:t>
      </w:r>
      <w:r w:rsidRPr="005957C7">
        <w:rPr>
          <w:b w:val="0"/>
        </w:rPr>
        <w:t xml:space="preserve"> </w:t>
      </w:r>
      <w:r w:rsidRPr="005957C7">
        <w:rPr>
          <w:rFonts w:hint="cs"/>
          <w:b w:val="0"/>
          <w:bCs w:val="0"/>
          <w:rtl/>
        </w:rPr>
        <w:t>כן</w:t>
      </w:r>
      <w:r w:rsidRPr="005957C7">
        <w:rPr>
          <w:b w:val="0"/>
        </w:rPr>
        <w:t xml:space="preserve"> </w:t>
      </w:r>
      <w:r w:rsidRPr="005957C7">
        <w:rPr>
          <w:rFonts w:hint="cs"/>
          <w:b w:val="0"/>
          <w:bCs w:val="0"/>
          <w:rtl/>
        </w:rPr>
        <w:t>לא</w:t>
      </w:r>
      <w:r w:rsidRPr="005957C7">
        <w:rPr>
          <w:b w:val="0"/>
        </w:rPr>
        <w:t xml:space="preserve"> </w:t>
      </w:r>
      <w:r w:rsidRPr="005957C7">
        <w:rPr>
          <w:rFonts w:hint="cs"/>
          <w:b w:val="0"/>
          <w:bCs w:val="0"/>
          <w:rtl/>
        </w:rPr>
        <w:t>ניתן</w:t>
      </w:r>
      <w:r w:rsidRPr="005957C7">
        <w:rPr>
          <w:b w:val="0"/>
        </w:rPr>
        <w:t xml:space="preserve"> </w:t>
      </w:r>
      <w:r w:rsidRPr="005957C7">
        <w:rPr>
          <w:rFonts w:hint="cs"/>
          <w:b w:val="0"/>
          <w:bCs w:val="0"/>
          <w:rtl/>
        </w:rPr>
        <w:t>להעריך</w:t>
      </w:r>
      <w:r w:rsidRPr="005957C7">
        <w:rPr>
          <w:b w:val="0"/>
        </w:rPr>
        <w:t xml:space="preserve"> </w:t>
      </w:r>
      <w:r w:rsidRPr="005957C7">
        <w:rPr>
          <w:rFonts w:hint="cs"/>
          <w:b w:val="0"/>
          <w:bCs w:val="0"/>
          <w:rtl/>
        </w:rPr>
        <w:t>ה</w:t>
      </w:r>
      <w:r w:rsidR="008953FE" w:rsidRPr="005957C7">
        <w:rPr>
          <w:rFonts w:ascii="David" w:hAnsi="David" w:hint="cs"/>
          <w:b w:val="0"/>
          <w:bCs w:val="0"/>
          <w:rtl/>
        </w:rPr>
        <w:t>י</w:t>
      </w:r>
      <w:r w:rsidRPr="005957C7">
        <w:rPr>
          <w:rFonts w:hint="cs"/>
          <w:b w:val="0"/>
          <w:bCs w:val="0"/>
          <w:rtl/>
        </w:rPr>
        <w:t>קפי</w:t>
      </w:r>
      <w:r w:rsidRPr="005957C7">
        <w:rPr>
          <w:b w:val="0"/>
        </w:rPr>
        <w:t xml:space="preserve"> </w:t>
      </w:r>
      <w:r w:rsidRPr="005957C7">
        <w:rPr>
          <w:rFonts w:hint="cs"/>
          <w:b w:val="0"/>
          <w:bCs w:val="0"/>
          <w:rtl/>
        </w:rPr>
        <w:t>פעילות</w:t>
      </w:r>
      <w:r w:rsidRPr="005957C7">
        <w:rPr>
          <w:b w:val="0"/>
        </w:rPr>
        <w:t xml:space="preserve">, </w:t>
      </w:r>
      <w:r w:rsidRPr="005957C7">
        <w:rPr>
          <w:rFonts w:hint="cs"/>
          <w:b w:val="0"/>
          <w:bCs w:val="0"/>
          <w:rtl/>
        </w:rPr>
        <w:t>משך</w:t>
      </w:r>
      <w:r w:rsidRPr="005957C7">
        <w:rPr>
          <w:b w:val="0"/>
        </w:rPr>
        <w:t xml:space="preserve"> </w:t>
      </w:r>
      <w:r w:rsidRPr="005957C7">
        <w:rPr>
          <w:rFonts w:hint="cs"/>
          <w:b w:val="0"/>
          <w:bCs w:val="0"/>
          <w:rtl/>
        </w:rPr>
        <w:t>שיחה</w:t>
      </w:r>
      <w:r w:rsidR="008953FE" w:rsidRPr="005957C7">
        <w:rPr>
          <w:rFonts w:ascii="David" w:hAnsi="David" w:hint="cs"/>
          <w:b w:val="0"/>
          <w:bCs w:val="0"/>
          <w:rtl/>
        </w:rPr>
        <w:t xml:space="preserve"> או טיפול</w:t>
      </w:r>
      <w:r w:rsidRPr="005957C7">
        <w:rPr>
          <w:b w:val="0"/>
        </w:rPr>
        <w:t xml:space="preserve"> </w:t>
      </w:r>
      <w:r w:rsidRPr="005957C7">
        <w:rPr>
          <w:rFonts w:hint="cs"/>
          <w:b w:val="0"/>
          <w:bCs w:val="0"/>
          <w:rtl/>
        </w:rPr>
        <w:t xml:space="preserve">וכיו"ב. </w:t>
      </w:r>
    </w:p>
    <w:p w14:paraId="6E78E656" w14:textId="6C8ADDB5" w:rsidR="002A2903" w:rsidRPr="005957C7" w:rsidRDefault="00311AEB" w:rsidP="00EF38B2">
      <w:pPr>
        <w:pStyle w:val="7"/>
        <w:keepLines/>
        <w:numPr>
          <w:ilvl w:val="1"/>
          <w:numId w:val="23"/>
        </w:numPr>
        <w:tabs>
          <w:tab w:val="left" w:pos="942"/>
        </w:tabs>
        <w:spacing w:before="120"/>
        <w:ind w:left="942" w:hanging="567"/>
        <w:jc w:val="both"/>
        <w:rPr>
          <w:rFonts w:ascii="David" w:hAnsi="David"/>
          <w:b w:val="0"/>
        </w:rPr>
      </w:pPr>
      <w:r w:rsidRPr="005957C7">
        <w:rPr>
          <w:rFonts w:ascii="David" w:hAnsi="David" w:hint="cs"/>
          <w:b w:val="0"/>
          <w:bCs w:val="0"/>
          <w:rtl/>
        </w:rPr>
        <w:t xml:space="preserve">בהתבסס על המפורט בסעיף </w:t>
      </w:r>
      <w:r w:rsidR="00C628BD" w:rsidRPr="005957C7">
        <w:rPr>
          <w:rFonts w:ascii="David" w:hAnsi="David" w:hint="cs"/>
          <w:b w:val="0"/>
          <w:bCs w:val="0"/>
          <w:rtl/>
        </w:rPr>
        <w:t xml:space="preserve">5.1-5.2 לעיל </w:t>
      </w:r>
      <w:r w:rsidR="00D66CD9" w:rsidRPr="005957C7">
        <w:rPr>
          <w:rFonts w:ascii="David" w:hAnsi="David" w:hint="cs"/>
          <w:b w:val="0"/>
          <w:bCs w:val="0"/>
          <w:rtl/>
        </w:rPr>
        <w:t>וההיכרות עם מאפייני אוכלוסיית קהל היעד</w:t>
      </w:r>
      <w:r w:rsidRPr="005957C7">
        <w:rPr>
          <w:rFonts w:ascii="David" w:hAnsi="David" w:hint="cs"/>
          <w:b w:val="0"/>
          <w:bCs w:val="0"/>
          <w:rtl/>
        </w:rPr>
        <w:t xml:space="preserve">, </w:t>
      </w:r>
      <w:r w:rsidR="009173DD" w:rsidRPr="005957C7">
        <w:rPr>
          <w:rFonts w:ascii="David" w:hAnsi="David" w:hint="cs"/>
          <w:b w:val="0"/>
          <w:bCs w:val="0"/>
          <w:rtl/>
        </w:rPr>
        <w:t xml:space="preserve">הערכה זהירה ובלתי מתחייבת של המשרד לפעילות </w:t>
      </w:r>
      <w:r w:rsidRPr="005957C7">
        <w:rPr>
          <w:rFonts w:ascii="David" w:hAnsi="David" w:hint="cs"/>
          <w:b w:val="0"/>
          <w:bCs w:val="0"/>
          <w:rtl/>
        </w:rPr>
        <w:t xml:space="preserve">זו </w:t>
      </w:r>
      <w:r w:rsidR="009173DD" w:rsidRPr="005957C7">
        <w:rPr>
          <w:rFonts w:ascii="David" w:hAnsi="David" w:hint="cs"/>
          <w:b w:val="0"/>
          <w:bCs w:val="0"/>
          <w:rtl/>
        </w:rPr>
        <w:t>עומדת על כ-</w:t>
      </w:r>
      <w:r w:rsidR="00E84F7B">
        <w:rPr>
          <w:rFonts w:hint="cs"/>
          <w:b w:val="0"/>
          <w:bCs w:val="0"/>
          <w:rtl/>
        </w:rPr>
        <w:t xml:space="preserve">120 </w:t>
      </w:r>
      <w:r w:rsidR="00AD707C" w:rsidRPr="005957C7">
        <w:rPr>
          <w:rFonts w:ascii="David" w:hAnsi="David" w:hint="cs"/>
          <w:b w:val="0"/>
          <w:bCs w:val="0"/>
          <w:rtl/>
        </w:rPr>
        <w:t xml:space="preserve">פניות </w:t>
      </w:r>
      <w:r w:rsidR="00D64C14" w:rsidRPr="005957C7">
        <w:rPr>
          <w:rFonts w:ascii="David" w:hAnsi="David" w:hint="cs"/>
          <w:b w:val="0"/>
          <w:bCs w:val="0"/>
          <w:rtl/>
        </w:rPr>
        <w:t>(</w:t>
      </w:r>
      <w:r w:rsidR="00CD0A9D" w:rsidRPr="005957C7">
        <w:rPr>
          <w:rFonts w:ascii="David" w:hAnsi="David" w:hint="cs"/>
          <w:b w:val="0"/>
          <w:bCs w:val="0"/>
          <w:rtl/>
        </w:rPr>
        <w:t xml:space="preserve">טלפוניות ו/או </w:t>
      </w:r>
      <w:r w:rsidR="00E84F7B">
        <w:rPr>
          <w:rFonts w:hint="cs"/>
          <w:b w:val="0"/>
          <w:bCs w:val="0"/>
          <w:rtl/>
        </w:rPr>
        <w:t xml:space="preserve">באמצעות האתר </w:t>
      </w:r>
      <w:r w:rsidR="00D64C14" w:rsidRPr="005957C7">
        <w:rPr>
          <w:rFonts w:ascii="David" w:hAnsi="David" w:hint="cs"/>
          <w:b w:val="0"/>
          <w:bCs w:val="0"/>
          <w:rtl/>
        </w:rPr>
        <w:t xml:space="preserve">) </w:t>
      </w:r>
      <w:r w:rsidR="009173DD" w:rsidRPr="005957C7">
        <w:rPr>
          <w:rFonts w:ascii="David" w:hAnsi="David" w:hint="cs"/>
          <w:b w:val="0"/>
          <w:bCs w:val="0"/>
          <w:rtl/>
        </w:rPr>
        <w:t xml:space="preserve"> ביום. </w:t>
      </w:r>
    </w:p>
    <w:p w14:paraId="2F2965C2" w14:textId="77777777" w:rsidR="003906FC" w:rsidRPr="005957C7" w:rsidRDefault="00311AEB" w:rsidP="00EF38B2">
      <w:pPr>
        <w:pStyle w:val="7"/>
        <w:keepLines/>
        <w:numPr>
          <w:ilvl w:val="1"/>
          <w:numId w:val="23"/>
        </w:numPr>
        <w:tabs>
          <w:tab w:val="left" w:pos="942"/>
        </w:tabs>
        <w:spacing w:before="120"/>
        <w:ind w:left="942" w:hanging="567"/>
        <w:jc w:val="both"/>
        <w:rPr>
          <w:rFonts w:ascii="David" w:hAnsi="David"/>
          <w:b w:val="0"/>
          <w:bCs w:val="0"/>
          <w:rtl/>
        </w:rPr>
      </w:pPr>
      <w:r w:rsidRPr="005957C7">
        <w:rPr>
          <w:rFonts w:ascii="David" w:hAnsi="David" w:hint="cs"/>
          <w:b w:val="0"/>
          <w:bCs w:val="0"/>
          <w:rtl/>
        </w:rPr>
        <w:t xml:space="preserve"> </w:t>
      </w:r>
      <w:r w:rsidR="003906FC" w:rsidRPr="005957C7">
        <w:rPr>
          <w:rFonts w:ascii="David" w:hAnsi="David" w:hint="cs"/>
          <w:b w:val="0"/>
          <w:bCs w:val="0"/>
          <w:rtl/>
        </w:rPr>
        <w:t>יודגש כי כל היקפי הפעילות שפורטו לעיל נמסרו לידיעה בלבד, ואינם מהווים התחייבות לגבי היקפי הפעילות בתקופת ההתקשרות לפי מכרז זה</w:t>
      </w:r>
      <w:r w:rsidR="009173DD" w:rsidRPr="005957C7">
        <w:rPr>
          <w:rFonts w:ascii="David" w:hAnsi="David" w:hint="cs"/>
          <w:b w:val="0"/>
          <w:bCs w:val="0"/>
          <w:rtl/>
        </w:rPr>
        <w:t xml:space="preserve">. </w:t>
      </w:r>
      <w:r w:rsidR="00C75484" w:rsidRPr="005957C7">
        <w:rPr>
          <w:rFonts w:ascii="David" w:hAnsi="David"/>
          <w:b w:val="0"/>
          <w:bCs w:val="0"/>
          <w:rtl/>
        </w:rPr>
        <w:t>צפי המשרד לעניין היקף ההתקשרות</w:t>
      </w:r>
      <w:r w:rsidR="00C75484" w:rsidRPr="005957C7">
        <w:rPr>
          <w:rFonts w:ascii="David" w:hAnsi="David" w:hint="cs"/>
          <w:b w:val="0"/>
          <w:bCs w:val="0"/>
          <w:rtl/>
        </w:rPr>
        <w:t xml:space="preserve"> הינו </w:t>
      </w:r>
      <w:r w:rsidR="00C75484" w:rsidRPr="005957C7">
        <w:rPr>
          <w:rFonts w:ascii="David" w:hAnsi="David"/>
          <w:b w:val="0"/>
          <w:bCs w:val="0"/>
          <w:rtl/>
        </w:rPr>
        <w:t>נכון למועד פרסום המכרז</w:t>
      </w:r>
      <w:r w:rsidR="00C75484" w:rsidRPr="005957C7">
        <w:rPr>
          <w:rFonts w:ascii="David" w:hAnsi="David" w:hint="cs"/>
          <w:b w:val="0"/>
          <w:bCs w:val="0"/>
          <w:rtl/>
        </w:rPr>
        <w:t xml:space="preserve"> ו</w:t>
      </w:r>
      <w:r w:rsidR="00C75484" w:rsidRPr="005957C7">
        <w:rPr>
          <w:rFonts w:ascii="David" w:hAnsi="David"/>
          <w:b w:val="0"/>
          <w:bCs w:val="0"/>
          <w:rtl/>
        </w:rPr>
        <w:t xml:space="preserve">צפי זה אינו מחייב את המשרד לרכוש טובין ו/או שירותים </w:t>
      </w:r>
      <w:r w:rsidR="00C75484" w:rsidRPr="005957C7">
        <w:rPr>
          <w:rFonts w:ascii="David" w:hAnsi="David" w:hint="cs"/>
          <w:b w:val="0"/>
          <w:bCs w:val="0"/>
          <w:rtl/>
        </w:rPr>
        <w:t xml:space="preserve">מהזוכה/ הזוכים </w:t>
      </w:r>
      <w:r w:rsidR="00C75484" w:rsidRPr="005957C7">
        <w:rPr>
          <w:rFonts w:ascii="David" w:hAnsi="David"/>
          <w:b w:val="0"/>
          <w:bCs w:val="0"/>
          <w:rtl/>
        </w:rPr>
        <w:t>בהיקף כלשהו בזמן מן הזמנים.</w:t>
      </w:r>
      <w:r w:rsidR="00C75484" w:rsidRPr="005957C7">
        <w:rPr>
          <w:rFonts w:ascii="David" w:hAnsi="David" w:hint="cs"/>
          <w:b w:val="0"/>
          <w:bCs w:val="0"/>
          <w:rtl/>
        </w:rPr>
        <w:t xml:space="preserve"> </w:t>
      </w:r>
      <w:r w:rsidR="00FC778C" w:rsidRPr="005957C7">
        <w:rPr>
          <w:rFonts w:ascii="David" w:hAnsi="David" w:hint="cs"/>
          <w:b w:val="0"/>
          <w:bCs w:val="0"/>
          <w:rtl/>
        </w:rPr>
        <w:t xml:space="preserve">בנוסף, </w:t>
      </w:r>
      <w:r w:rsidR="003906FC" w:rsidRPr="005957C7">
        <w:rPr>
          <w:rFonts w:ascii="David" w:hAnsi="David" w:hint="cs"/>
          <w:b w:val="0"/>
          <w:bCs w:val="0"/>
          <w:rtl/>
        </w:rPr>
        <w:t>היקפי הפעילות במהלך תקופת ההתקשרות עפ"י מכרז זה עשויים להשתנות בהתאם לצרכי המשרד</w:t>
      </w:r>
      <w:r w:rsidR="00CD0A9D" w:rsidRPr="005957C7">
        <w:rPr>
          <w:rFonts w:ascii="David" w:hAnsi="David" w:hint="cs"/>
          <w:b w:val="0"/>
          <w:bCs w:val="0"/>
          <w:rtl/>
        </w:rPr>
        <w:t xml:space="preserve"> ונסיבות משתנות (צרכי השטח, שינויי חקיקה וכד')</w:t>
      </w:r>
      <w:r w:rsidR="003906FC" w:rsidRPr="005957C7">
        <w:rPr>
          <w:rFonts w:ascii="David" w:hAnsi="David" w:hint="cs"/>
          <w:b w:val="0"/>
          <w:bCs w:val="0"/>
          <w:rtl/>
        </w:rPr>
        <w:t>.</w:t>
      </w:r>
      <w:r w:rsidR="003906FC" w:rsidRPr="005957C7">
        <w:rPr>
          <w:rFonts w:ascii="David" w:hAnsi="David" w:hint="cs"/>
          <w:b w:val="0"/>
        </w:rPr>
        <w:t xml:space="preserve"> </w:t>
      </w:r>
    </w:p>
    <w:p w14:paraId="21482250" w14:textId="77777777" w:rsidR="007B4621" w:rsidRPr="005957C7" w:rsidRDefault="00FA315E" w:rsidP="00EF38B2">
      <w:pPr>
        <w:pStyle w:val="7"/>
        <w:keepLines/>
        <w:numPr>
          <w:ilvl w:val="0"/>
          <w:numId w:val="23"/>
        </w:numPr>
        <w:spacing w:before="120"/>
        <w:rPr>
          <w:rFonts w:ascii="David" w:hAnsi="David"/>
          <w:sz w:val="28"/>
          <w:u w:val="single"/>
        </w:rPr>
      </w:pPr>
      <w:r w:rsidRPr="005957C7">
        <w:rPr>
          <w:rFonts w:ascii="David" w:hAnsi="David"/>
          <w:sz w:val="28"/>
          <w:szCs w:val="28"/>
          <w:u w:val="single"/>
          <w:rtl/>
        </w:rPr>
        <w:t xml:space="preserve">תקופת ההתקשרות </w:t>
      </w:r>
      <w:r w:rsidR="002F6BFC" w:rsidRPr="005957C7">
        <w:rPr>
          <w:rFonts w:ascii="David" w:hAnsi="David" w:hint="cs"/>
          <w:sz w:val="28"/>
          <w:szCs w:val="28"/>
          <w:u w:val="single"/>
          <w:rtl/>
        </w:rPr>
        <w:t xml:space="preserve"> </w:t>
      </w:r>
    </w:p>
    <w:p w14:paraId="67590D15" w14:textId="77777777" w:rsidR="00781C96" w:rsidRPr="005957C7" w:rsidRDefault="00A42E6B" w:rsidP="00EF38B2">
      <w:pPr>
        <w:pStyle w:val="7"/>
        <w:keepLines/>
        <w:numPr>
          <w:ilvl w:val="1"/>
          <w:numId w:val="23"/>
        </w:numPr>
        <w:tabs>
          <w:tab w:val="left" w:pos="942"/>
        </w:tabs>
        <w:spacing w:before="120"/>
        <w:ind w:left="942" w:hanging="567"/>
        <w:jc w:val="both"/>
        <w:rPr>
          <w:rFonts w:ascii="David" w:hAnsi="David"/>
          <w:b w:val="0"/>
        </w:rPr>
      </w:pPr>
      <w:r w:rsidRPr="005957C7">
        <w:rPr>
          <w:rFonts w:ascii="David" w:hAnsi="David" w:hint="cs"/>
          <w:b w:val="0"/>
          <w:bCs w:val="0"/>
          <w:rtl/>
        </w:rPr>
        <w:lastRenderedPageBreak/>
        <w:t xml:space="preserve"> </w:t>
      </w:r>
      <w:r w:rsidR="00FA315E" w:rsidRPr="005957C7">
        <w:rPr>
          <w:rFonts w:ascii="David" w:hAnsi="David"/>
          <w:b w:val="0"/>
          <w:bCs w:val="0"/>
          <w:rtl/>
        </w:rPr>
        <w:t xml:space="preserve">משך ההתקשרות עם הזוכה </w:t>
      </w:r>
      <w:r w:rsidR="00781C96" w:rsidRPr="005957C7">
        <w:rPr>
          <w:rFonts w:ascii="David" w:hAnsi="David" w:hint="cs"/>
          <w:b w:val="0"/>
          <w:bCs w:val="0"/>
          <w:rtl/>
        </w:rPr>
        <w:t xml:space="preserve">הינו </w:t>
      </w:r>
      <w:r w:rsidR="00300D2F" w:rsidRPr="005957C7">
        <w:rPr>
          <w:rFonts w:ascii="David" w:hAnsi="David" w:hint="cs"/>
          <w:b w:val="0"/>
          <w:bCs w:val="0"/>
          <w:rtl/>
        </w:rPr>
        <w:t>שנתיים</w:t>
      </w:r>
      <w:r w:rsidR="00781C96" w:rsidRPr="005957C7">
        <w:rPr>
          <w:rFonts w:ascii="David" w:hAnsi="David" w:hint="cs"/>
          <w:b w:val="0"/>
          <w:bCs w:val="0"/>
          <w:rtl/>
        </w:rPr>
        <w:t xml:space="preserve"> אשר תתחלק לתקופת היערכות ותקופת הפעלה כדלקמן:</w:t>
      </w:r>
    </w:p>
    <w:p w14:paraId="5E57DD68" w14:textId="39F6398D" w:rsidR="00D94553" w:rsidRPr="005957C7" w:rsidRDefault="00B747D9"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hint="cs"/>
          <w:b w:val="0"/>
          <w:bCs w:val="0"/>
          <w:rtl/>
        </w:rPr>
        <w:t xml:space="preserve">על הזוכה להיות ערוך לתחילת מתן השירותים בתוך </w:t>
      </w:r>
      <w:r w:rsidR="00FB5B3A" w:rsidRPr="005957C7">
        <w:rPr>
          <w:rFonts w:ascii="David" w:hAnsi="David" w:hint="cs"/>
          <w:b w:val="0"/>
          <w:bCs w:val="0"/>
          <w:rtl/>
        </w:rPr>
        <w:t xml:space="preserve">120 </w:t>
      </w:r>
      <w:r w:rsidRPr="005957C7">
        <w:rPr>
          <w:rFonts w:ascii="David" w:hAnsi="David" w:hint="cs"/>
          <w:b w:val="0"/>
          <w:bCs w:val="0"/>
          <w:rtl/>
        </w:rPr>
        <w:t>ימים קל</w:t>
      </w:r>
      <w:r w:rsidR="00FB5B3A" w:rsidRPr="005957C7">
        <w:rPr>
          <w:rFonts w:ascii="David" w:hAnsi="David" w:hint="cs"/>
          <w:b w:val="0"/>
          <w:bCs w:val="0"/>
          <w:rtl/>
        </w:rPr>
        <w:t>נדריים</w:t>
      </w:r>
      <w:r w:rsidRPr="005957C7">
        <w:rPr>
          <w:rFonts w:ascii="David" w:hAnsi="David" w:hint="cs"/>
          <w:b w:val="0"/>
          <w:bCs w:val="0"/>
          <w:rtl/>
        </w:rPr>
        <w:t xml:space="preserve"> </w:t>
      </w:r>
      <w:r w:rsidR="00A42E6B" w:rsidRPr="005957C7">
        <w:rPr>
          <w:rFonts w:ascii="David" w:hAnsi="David" w:hint="cs"/>
          <w:b w:val="0"/>
          <w:bCs w:val="0"/>
          <w:rtl/>
        </w:rPr>
        <w:t xml:space="preserve">מיום </w:t>
      </w:r>
      <w:r w:rsidRPr="005957C7">
        <w:rPr>
          <w:rFonts w:ascii="David" w:hAnsi="David" w:hint="cs"/>
          <w:b w:val="0"/>
          <w:bCs w:val="0"/>
          <w:rtl/>
        </w:rPr>
        <w:t xml:space="preserve">חתימת הצדדים על הסכם ההתקשרות והמצאת כל המסמכים הנדרשים במסגרתו, הכל כמפורט </w:t>
      </w:r>
      <w:r w:rsidR="00996719" w:rsidRPr="005957C7">
        <w:rPr>
          <w:rFonts w:ascii="David" w:hAnsi="David" w:hint="cs"/>
          <w:b w:val="0"/>
          <w:bCs w:val="0"/>
          <w:rtl/>
        </w:rPr>
        <w:t>בסעי</w:t>
      </w:r>
      <w:r w:rsidR="000618F1">
        <w:rPr>
          <w:rFonts w:ascii="David" w:hAnsi="David" w:hint="cs"/>
          <w:b w:val="0"/>
          <w:bCs w:val="0"/>
          <w:rtl/>
        </w:rPr>
        <w:t xml:space="preserve">פים 3 ו-7 </w:t>
      </w:r>
      <w:r w:rsidRPr="005957C7">
        <w:rPr>
          <w:rFonts w:ascii="David" w:hAnsi="David" w:hint="cs"/>
          <w:b w:val="0"/>
          <w:bCs w:val="0"/>
          <w:rtl/>
        </w:rPr>
        <w:t>למפרט השירותים (להלן:</w:t>
      </w:r>
      <w:r w:rsidR="00CD617D" w:rsidRPr="005957C7">
        <w:rPr>
          <w:rFonts w:ascii="David" w:hAnsi="David" w:hint="cs"/>
          <w:b w:val="0"/>
          <w:bCs w:val="0"/>
          <w:rtl/>
        </w:rPr>
        <w:t xml:space="preserve"> </w:t>
      </w:r>
      <w:r w:rsidRPr="005957C7">
        <w:rPr>
          <w:rFonts w:ascii="David" w:hAnsi="David"/>
          <w:rtl/>
        </w:rPr>
        <w:t xml:space="preserve">"תקופת </w:t>
      </w:r>
      <w:r w:rsidRPr="005957C7">
        <w:rPr>
          <w:rFonts w:ascii="David" w:hAnsi="David" w:hint="eastAsia"/>
          <w:rtl/>
        </w:rPr>
        <w:t>היערכות</w:t>
      </w:r>
      <w:r w:rsidRPr="005957C7">
        <w:rPr>
          <w:rFonts w:ascii="David" w:hAnsi="David"/>
          <w:rtl/>
        </w:rPr>
        <w:t>"</w:t>
      </w:r>
      <w:r w:rsidRPr="005957C7">
        <w:rPr>
          <w:rFonts w:ascii="David" w:hAnsi="David" w:hint="cs"/>
          <w:b w:val="0"/>
          <w:bCs w:val="0"/>
          <w:rtl/>
        </w:rPr>
        <w:t>).</w:t>
      </w:r>
      <w:r w:rsidR="00CD0A9D" w:rsidRPr="005957C7">
        <w:rPr>
          <w:rFonts w:ascii="David" w:hAnsi="David" w:hint="cs"/>
          <w:b w:val="0"/>
          <w:bCs w:val="0"/>
          <w:rtl/>
        </w:rPr>
        <w:t xml:space="preserve"> </w:t>
      </w:r>
    </w:p>
    <w:p w14:paraId="6BD5C581" w14:textId="4B802CD0" w:rsidR="00B747D9" w:rsidRPr="005957C7" w:rsidRDefault="00B747D9"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hint="cs"/>
          <w:b w:val="0"/>
          <w:bCs w:val="0"/>
          <w:rtl/>
        </w:rPr>
        <w:t xml:space="preserve">תקופת ההפעלה תהיה תקופה של </w:t>
      </w:r>
      <w:r w:rsidR="001071D7" w:rsidRPr="005957C7">
        <w:rPr>
          <w:rFonts w:ascii="David" w:hAnsi="David" w:hint="cs"/>
          <w:b w:val="0"/>
          <w:bCs w:val="0"/>
          <w:rtl/>
        </w:rPr>
        <w:t xml:space="preserve">שנה </w:t>
      </w:r>
      <w:r w:rsidR="00300D2F" w:rsidRPr="005957C7">
        <w:rPr>
          <w:rFonts w:ascii="David" w:hAnsi="David" w:hint="cs"/>
          <w:b w:val="0"/>
          <w:bCs w:val="0"/>
          <w:rtl/>
        </w:rPr>
        <w:t xml:space="preserve">ושמונה חודשים </w:t>
      </w:r>
      <w:r w:rsidRPr="005957C7">
        <w:rPr>
          <w:rFonts w:ascii="David" w:hAnsi="David" w:hint="cs"/>
          <w:b w:val="0"/>
          <w:bCs w:val="0"/>
          <w:rtl/>
        </w:rPr>
        <w:t>שתחילתה בתום תקופת ההיערכות (להלן</w:t>
      </w:r>
      <w:r w:rsidRPr="005957C7">
        <w:rPr>
          <w:rFonts w:ascii="David" w:hAnsi="David" w:hint="cs"/>
          <w:b w:val="0"/>
        </w:rPr>
        <w:t>:</w:t>
      </w:r>
      <w:r w:rsidRPr="005957C7">
        <w:rPr>
          <w:rFonts w:ascii="David" w:hAnsi="David" w:hint="cs"/>
          <w:b w:val="0"/>
          <w:bCs w:val="0"/>
          <w:rtl/>
        </w:rPr>
        <w:t xml:space="preserve"> </w:t>
      </w:r>
      <w:r w:rsidRPr="005957C7">
        <w:rPr>
          <w:rFonts w:ascii="David" w:hAnsi="David" w:hint="cs"/>
          <w:rtl/>
        </w:rPr>
        <w:t>"תקופה הפעלה"</w:t>
      </w:r>
      <w:r w:rsidRPr="005957C7">
        <w:rPr>
          <w:rFonts w:ascii="David" w:hAnsi="David" w:hint="cs"/>
          <w:b w:val="0"/>
          <w:bCs w:val="0"/>
          <w:rtl/>
        </w:rPr>
        <w:t xml:space="preserve">) או תקופה קצרה יותר כמפורט בסעיף </w:t>
      </w:r>
      <w:r w:rsidR="008B1203">
        <w:rPr>
          <w:rFonts w:ascii="David" w:hAnsi="David" w:hint="cs"/>
          <w:b w:val="0"/>
          <w:bCs w:val="0"/>
          <w:rtl/>
        </w:rPr>
        <w:t>6.2</w:t>
      </w:r>
      <w:r w:rsidRPr="005957C7">
        <w:rPr>
          <w:rFonts w:ascii="David" w:hAnsi="David" w:hint="cs"/>
          <w:b w:val="0"/>
          <w:bCs w:val="0"/>
          <w:rtl/>
        </w:rPr>
        <w:t xml:space="preserve"> להלן.</w:t>
      </w:r>
    </w:p>
    <w:p w14:paraId="0306E732" w14:textId="77777777" w:rsidR="00493AA4" w:rsidRPr="005957C7" w:rsidRDefault="0020590C" w:rsidP="00EF38B2">
      <w:pPr>
        <w:pStyle w:val="7"/>
        <w:keepLines/>
        <w:numPr>
          <w:ilvl w:val="1"/>
          <w:numId w:val="23"/>
        </w:numPr>
        <w:spacing w:before="120"/>
        <w:jc w:val="both"/>
        <w:rPr>
          <w:rFonts w:ascii="David" w:hAnsi="David"/>
        </w:rPr>
      </w:pPr>
      <w:r w:rsidRPr="005957C7">
        <w:rPr>
          <w:rFonts w:ascii="David" w:hAnsi="David" w:hint="cs"/>
          <w:b w:val="0"/>
          <w:bCs w:val="0"/>
          <w:rtl/>
        </w:rPr>
        <w:t>למשרד שמורה</w:t>
      </w:r>
      <w:r w:rsidR="00FA315E" w:rsidRPr="005957C7">
        <w:rPr>
          <w:rFonts w:ascii="David" w:hAnsi="David"/>
          <w:b w:val="0"/>
          <w:bCs w:val="0"/>
          <w:rtl/>
        </w:rPr>
        <w:t xml:space="preserve"> </w:t>
      </w:r>
      <w:r w:rsidRPr="005957C7">
        <w:rPr>
          <w:rFonts w:ascii="David" w:hAnsi="David" w:hint="cs"/>
          <w:b w:val="0"/>
          <w:bCs w:val="0"/>
          <w:rtl/>
        </w:rPr>
        <w:t xml:space="preserve">הזכות הבלעדית להאריך את תקופת </w:t>
      </w:r>
      <w:r w:rsidR="00CD0A9D" w:rsidRPr="005957C7">
        <w:rPr>
          <w:rFonts w:ascii="David" w:hAnsi="David" w:hint="cs"/>
          <w:b w:val="0"/>
          <w:bCs w:val="0"/>
          <w:rtl/>
        </w:rPr>
        <w:t xml:space="preserve">ההתקשרות </w:t>
      </w:r>
      <w:r w:rsidR="00996719" w:rsidRPr="005957C7">
        <w:rPr>
          <w:rFonts w:ascii="David" w:hAnsi="David" w:hint="cs"/>
          <w:b w:val="0"/>
          <w:bCs w:val="0"/>
          <w:rtl/>
        </w:rPr>
        <w:t>ב</w:t>
      </w:r>
      <w:r w:rsidR="0025047C" w:rsidRPr="005957C7">
        <w:rPr>
          <w:rFonts w:ascii="David" w:hAnsi="David" w:hint="cs"/>
          <w:b w:val="0"/>
          <w:bCs w:val="0"/>
          <w:rtl/>
        </w:rPr>
        <w:t>תקופות נוספות, בנות עד שנה כל אחת</w:t>
      </w:r>
      <w:r w:rsidR="00AF32B1" w:rsidRPr="005957C7">
        <w:rPr>
          <w:rFonts w:ascii="David" w:hAnsi="David" w:hint="cs"/>
          <w:b w:val="0"/>
          <w:bCs w:val="0"/>
          <w:rtl/>
        </w:rPr>
        <w:t xml:space="preserve">. סך כל תקופות ההארכה לא יעלו על </w:t>
      </w:r>
      <w:r w:rsidR="001071D7" w:rsidRPr="005957C7">
        <w:rPr>
          <w:rFonts w:ascii="David" w:hAnsi="David" w:hint="cs"/>
          <w:b w:val="0"/>
          <w:bCs w:val="0"/>
          <w:rtl/>
        </w:rPr>
        <w:t>ארבע</w:t>
      </w:r>
      <w:r w:rsidR="00134CA9" w:rsidRPr="005957C7">
        <w:rPr>
          <w:rFonts w:ascii="David" w:hAnsi="David" w:hint="cs"/>
          <w:b w:val="0"/>
          <w:bCs w:val="0"/>
          <w:rtl/>
        </w:rPr>
        <w:t xml:space="preserve"> </w:t>
      </w:r>
      <w:r w:rsidR="00CD617D" w:rsidRPr="005957C7">
        <w:rPr>
          <w:rFonts w:ascii="David" w:hAnsi="David" w:hint="cs"/>
          <w:b w:val="0"/>
          <w:bCs w:val="0"/>
          <w:rtl/>
        </w:rPr>
        <w:t xml:space="preserve">שנים </w:t>
      </w:r>
      <w:r w:rsidR="00134CA9" w:rsidRPr="005957C7">
        <w:rPr>
          <w:rFonts w:ascii="David" w:hAnsi="David"/>
          <w:b w:val="0"/>
          <w:bCs w:val="0"/>
          <w:rtl/>
        </w:rPr>
        <w:t xml:space="preserve">(להלן: </w:t>
      </w:r>
      <w:r w:rsidR="00134CA9" w:rsidRPr="005957C7">
        <w:rPr>
          <w:rFonts w:ascii="David" w:hAnsi="David"/>
          <w:rtl/>
        </w:rPr>
        <w:t>"תקופ</w:t>
      </w:r>
      <w:r w:rsidR="00134CA9" w:rsidRPr="005957C7">
        <w:rPr>
          <w:rFonts w:ascii="David" w:hAnsi="David" w:hint="cs"/>
          <w:rtl/>
        </w:rPr>
        <w:t>ו</w:t>
      </w:r>
      <w:r w:rsidR="00134CA9" w:rsidRPr="005957C7">
        <w:rPr>
          <w:rFonts w:ascii="David" w:hAnsi="David"/>
          <w:rtl/>
        </w:rPr>
        <w:t>ת ה</w:t>
      </w:r>
      <w:r w:rsidR="00134CA9" w:rsidRPr="005957C7">
        <w:rPr>
          <w:rFonts w:ascii="David" w:hAnsi="David" w:hint="cs"/>
          <w:rtl/>
        </w:rPr>
        <w:t>ארכה</w:t>
      </w:r>
      <w:r w:rsidR="00134CA9" w:rsidRPr="005957C7">
        <w:rPr>
          <w:rFonts w:ascii="David" w:hAnsi="David"/>
          <w:rtl/>
        </w:rPr>
        <w:t>")</w:t>
      </w:r>
      <w:r w:rsidR="00AF32B1" w:rsidRPr="005957C7">
        <w:rPr>
          <w:rFonts w:ascii="David" w:hAnsi="David" w:hint="cs"/>
          <w:rtl/>
        </w:rPr>
        <w:t>, הכל</w:t>
      </w:r>
      <w:r w:rsidR="00FA315E" w:rsidRPr="005957C7">
        <w:rPr>
          <w:rFonts w:ascii="David" w:hAnsi="David"/>
          <w:rtl/>
        </w:rPr>
        <w:t xml:space="preserve"> בכפוף לצרכי המשרד, לאישור התקציב מדי שנה, למגבלות התקציב, להוראות כל דין לרבות הוראות חוק התקציב, חוק חובת המכרזים, התקנות שהותקנו מכוחו (כפי תוקפ</w:t>
      </w:r>
      <w:r w:rsidR="004C22C5" w:rsidRPr="005957C7">
        <w:rPr>
          <w:rFonts w:ascii="David" w:hAnsi="David" w:hint="cs"/>
          <w:rtl/>
        </w:rPr>
        <w:t>ן</w:t>
      </w:r>
      <w:r w:rsidR="00FA315E" w:rsidRPr="005957C7">
        <w:rPr>
          <w:rFonts w:ascii="David" w:hAnsi="David"/>
          <w:rtl/>
        </w:rPr>
        <w:t xml:space="preserve"> מעת לעת) ותנאי ההסכם שייחתם עם הזוכה.</w:t>
      </w:r>
      <w:r w:rsidR="00F77CF6" w:rsidRPr="005957C7">
        <w:rPr>
          <w:rFonts w:ascii="David" w:hAnsi="David" w:hint="cs"/>
          <w:rtl/>
        </w:rPr>
        <w:t xml:space="preserve"> </w:t>
      </w:r>
      <w:r w:rsidR="00EE6084" w:rsidRPr="005957C7">
        <w:rPr>
          <w:rFonts w:ascii="David" w:hAnsi="David" w:hint="cs"/>
          <w:rtl/>
        </w:rPr>
        <w:t>תקופות ההארכה ייחשבו חלק מתקופת ההתקשרות.</w:t>
      </w:r>
      <w:r w:rsidR="00493AA4" w:rsidRPr="005957C7">
        <w:rPr>
          <w:rFonts w:ascii="David" w:hAnsi="David" w:hint="cs"/>
          <w:rtl/>
        </w:rPr>
        <w:t xml:space="preserve"> </w:t>
      </w:r>
      <w:r w:rsidR="00493AA4" w:rsidRPr="005957C7">
        <w:rPr>
          <w:rFonts w:ascii="David" w:hAnsi="David" w:hint="eastAsia"/>
          <w:b w:val="0"/>
          <w:bCs w:val="0"/>
          <w:rtl/>
        </w:rPr>
        <w:t>במקרה</w:t>
      </w:r>
      <w:r w:rsidR="00493AA4" w:rsidRPr="005957C7">
        <w:rPr>
          <w:rFonts w:ascii="David" w:hAnsi="David"/>
          <w:b w:val="0"/>
          <w:bCs w:val="0"/>
          <w:rtl/>
        </w:rPr>
        <w:t xml:space="preserve"> שבו יחליט המשרד לממש אופציה השמורה לו מכוח המכרז או ההסכם (לרבות הארכת התקשרות וכד'), באישור ועדת המכרזים בהתאם להוראות כל דין בנושא, תשלח הודעה לנותן השירותים על ההארכה ו</w:t>
      </w:r>
      <w:r w:rsidR="009F32AA" w:rsidRPr="005957C7">
        <w:rPr>
          <w:rFonts w:ascii="David" w:hAnsi="David" w:hint="cs"/>
          <w:b w:val="0"/>
          <w:bCs w:val="0"/>
          <w:rtl/>
        </w:rPr>
        <w:t>ה</w:t>
      </w:r>
      <w:r w:rsidR="00493AA4" w:rsidRPr="005957C7">
        <w:rPr>
          <w:rFonts w:ascii="David" w:hAnsi="David"/>
          <w:b w:val="0"/>
          <w:bCs w:val="0"/>
          <w:rtl/>
        </w:rPr>
        <w:t>הסכם</w:t>
      </w:r>
      <w:r w:rsidR="009F32AA" w:rsidRPr="005957C7">
        <w:rPr>
          <w:rFonts w:ascii="David" w:hAnsi="David" w:hint="cs"/>
          <w:b w:val="0"/>
          <w:bCs w:val="0"/>
          <w:rtl/>
        </w:rPr>
        <w:t xml:space="preserve"> שנחתם בין הצדדים</w:t>
      </w:r>
      <w:r w:rsidR="00493AA4" w:rsidRPr="005957C7">
        <w:rPr>
          <w:rFonts w:ascii="David" w:hAnsi="David"/>
          <w:b w:val="0"/>
          <w:bCs w:val="0"/>
          <w:rtl/>
        </w:rPr>
        <w:t xml:space="preserve"> יוארך, ללא צורך בחתימה נוספת של הצדדים, מתוקף הודעה </w:t>
      </w:r>
      <w:r w:rsidR="00493AA4" w:rsidRPr="005957C7">
        <w:rPr>
          <w:rFonts w:ascii="David" w:hAnsi="David" w:hint="eastAsia"/>
          <w:b w:val="0"/>
          <w:bCs w:val="0"/>
          <w:rtl/>
        </w:rPr>
        <w:t>כאמור</w:t>
      </w:r>
      <w:r w:rsidR="009F32AA" w:rsidRPr="005957C7">
        <w:rPr>
          <w:rFonts w:ascii="David" w:hAnsi="David" w:hint="cs"/>
          <w:b w:val="0"/>
          <w:bCs w:val="0"/>
          <w:rtl/>
        </w:rPr>
        <w:t xml:space="preserve"> (ובכפוף להמצאת מסמכים מתאימים ע"י נותן השירותים)</w:t>
      </w:r>
      <w:r w:rsidR="00493AA4" w:rsidRPr="005957C7">
        <w:rPr>
          <w:rFonts w:ascii="David" w:hAnsi="David"/>
          <w:b w:val="0"/>
          <w:bCs w:val="0"/>
          <w:rtl/>
        </w:rPr>
        <w:t>.</w:t>
      </w:r>
    </w:p>
    <w:p w14:paraId="3FEEB153" w14:textId="77777777" w:rsidR="007B4621" w:rsidRPr="005957C7" w:rsidRDefault="0020590C" w:rsidP="00EF38B2">
      <w:pPr>
        <w:pStyle w:val="7"/>
        <w:keepLines/>
        <w:numPr>
          <w:ilvl w:val="1"/>
          <w:numId w:val="23"/>
        </w:numPr>
        <w:spacing w:before="120"/>
        <w:jc w:val="both"/>
        <w:rPr>
          <w:rFonts w:ascii="David" w:hAnsi="David"/>
          <w:b w:val="0"/>
        </w:rPr>
      </w:pPr>
      <w:r w:rsidRPr="005957C7">
        <w:rPr>
          <w:rFonts w:ascii="David" w:hAnsi="David" w:hint="cs"/>
          <w:b w:val="0"/>
          <w:bCs w:val="0"/>
          <w:rtl/>
        </w:rPr>
        <w:lastRenderedPageBreak/>
        <w:t xml:space="preserve">לאחר תום תקופת ההתקשרות, </w:t>
      </w:r>
      <w:r w:rsidR="00EE6084" w:rsidRPr="005957C7">
        <w:rPr>
          <w:rFonts w:ascii="David" w:hAnsi="David" w:hint="cs"/>
          <w:b w:val="0"/>
          <w:bCs w:val="0"/>
          <w:rtl/>
        </w:rPr>
        <w:t xml:space="preserve">לרבות תקופות הארכה, </w:t>
      </w:r>
      <w:r w:rsidR="008870AD" w:rsidRPr="005957C7">
        <w:rPr>
          <w:rFonts w:ascii="David" w:hAnsi="David" w:hint="cs"/>
          <w:b w:val="0"/>
          <w:bCs w:val="0"/>
          <w:rtl/>
        </w:rPr>
        <w:t xml:space="preserve">אם </w:t>
      </w:r>
      <w:r w:rsidR="00EE6084" w:rsidRPr="005957C7">
        <w:rPr>
          <w:rFonts w:ascii="David" w:hAnsi="David" w:hint="cs"/>
          <w:b w:val="0"/>
          <w:bCs w:val="0"/>
          <w:rtl/>
        </w:rPr>
        <w:t xml:space="preserve">היו, </w:t>
      </w:r>
      <w:r w:rsidRPr="005957C7">
        <w:rPr>
          <w:rFonts w:ascii="David" w:hAnsi="David" w:hint="cs"/>
          <w:b w:val="0"/>
          <w:bCs w:val="0"/>
          <w:rtl/>
        </w:rPr>
        <w:t xml:space="preserve">הספק </w:t>
      </w:r>
      <w:r w:rsidR="0025047C" w:rsidRPr="005957C7">
        <w:rPr>
          <w:rFonts w:ascii="David" w:hAnsi="David" w:hint="cs"/>
          <w:b w:val="0"/>
          <w:bCs w:val="0"/>
          <w:rtl/>
        </w:rPr>
        <w:t xml:space="preserve">הזוכה </w:t>
      </w:r>
      <w:r w:rsidRPr="005957C7">
        <w:rPr>
          <w:rFonts w:ascii="David" w:hAnsi="David" w:hint="cs"/>
          <w:b w:val="0"/>
          <w:bCs w:val="0"/>
          <w:rtl/>
        </w:rPr>
        <w:t>מתחייב לה</w:t>
      </w:r>
      <w:r w:rsidR="0025047C" w:rsidRPr="005957C7">
        <w:rPr>
          <w:rFonts w:ascii="David" w:hAnsi="David" w:hint="cs"/>
          <w:b w:val="0"/>
          <w:bCs w:val="0"/>
          <w:rtl/>
        </w:rPr>
        <w:t xml:space="preserve">שלים את תהליך מתן השירותים כמפורט לעיל, </w:t>
      </w:r>
      <w:r w:rsidR="002406C0" w:rsidRPr="005957C7">
        <w:rPr>
          <w:rFonts w:ascii="David" w:hAnsi="David" w:hint="cs"/>
          <w:b w:val="0"/>
          <w:bCs w:val="0"/>
          <w:rtl/>
        </w:rPr>
        <w:t xml:space="preserve">לפי דרישת המשרד בכתב, </w:t>
      </w:r>
      <w:r w:rsidR="009341C7" w:rsidRPr="005957C7">
        <w:rPr>
          <w:rFonts w:ascii="David" w:hAnsi="David" w:hint="cs"/>
          <w:b w:val="0"/>
          <w:bCs w:val="0"/>
          <w:rtl/>
        </w:rPr>
        <w:t xml:space="preserve">בתנאים הקבועים במכרז זה, בהצעה ובהסכם ההתקשרות, </w:t>
      </w:r>
      <w:r w:rsidRPr="005957C7">
        <w:rPr>
          <w:rFonts w:ascii="David" w:hAnsi="David" w:hint="cs"/>
          <w:b w:val="0"/>
          <w:bCs w:val="0"/>
          <w:rtl/>
        </w:rPr>
        <w:t>ב</w:t>
      </w:r>
      <w:r w:rsidR="002406C0" w:rsidRPr="005957C7">
        <w:rPr>
          <w:rFonts w:ascii="David" w:hAnsi="David" w:hint="cs"/>
          <w:b w:val="0"/>
          <w:bCs w:val="0"/>
          <w:rtl/>
        </w:rPr>
        <w:t xml:space="preserve">נושאים </w:t>
      </w:r>
      <w:r w:rsidRPr="005957C7">
        <w:rPr>
          <w:rFonts w:ascii="David" w:hAnsi="David" w:hint="cs"/>
          <w:b w:val="0"/>
          <w:bCs w:val="0"/>
          <w:rtl/>
        </w:rPr>
        <w:t>אשר הועברו אליו על ידי המשרד</w:t>
      </w:r>
      <w:r w:rsidR="0025047C" w:rsidRPr="005957C7">
        <w:rPr>
          <w:rFonts w:ascii="David" w:hAnsi="David" w:hint="cs"/>
          <w:b w:val="0"/>
          <w:bCs w:val="0"/>
          <w:rtl/>
        </w:rPr>
        <w:t xml:space="preserve"> </w:t>
      </w:r>
      <w:r w:rsidRPr="005957C7">
        <w:rPr>
          <w:rFonts w:ascii="David" w:hAnsi="David" w:hint="cs"/>
          <w:b w:val="0"/>
          <w:bCs w:val="0"/>
          <w:rtl/>
        </w:rPr>
        <w:t>במהלך תקופת ההתקשרות ואשר הטיפול בהם טרם הסתיים. הספק ימציא למשרד</w:t>
      </w:r>
      <w:r w:rsidR="00C9206C" w:rsidRPr="005957C7">
        <w:rPr>
          <w:rFonts w:ascii="David" w:hAnsi="David" w:hint="cs"/>
          <w:b w:val="0"/>
          <w:bCs w:val="0"/>
          <w:rtl/>
        </w:rPr>
        <w:t>, על חשבונו,</w:t>
      </w:r>
      <w:r w:rsidRPr="005957C7">
        <w:rPr>
          <w:rFonts w:ascii="David" w:hAnsi="David" w:hint="cs"/>
          <w:b w:val="0"/>
          <w:bCs w:val="0"/>
          <w:rtl/>
        </w:rPr>
        <w:t xml:space="preserve"> ערבות ביצוע שתעמוד בתוקף עד להשלמת הטיפול</w:t>
      </w:r>
      <w:r w:rsidR="00961423" w:rsidRPr="005957C7">
        <w:rPr>
          <w:rFonts w:ascii="David" w:hAnsi="David" w:hint="cs"/>
          <w:b w:val="0"/>
          <w:bCs w:val="0"/>
          <w:rtl/>
        </w:rPr>
        <w:t xml:space="preserve"> </w:t>
      </w:r>
      <w:r w:rsidR="00331E41" w:rsidRPr="005957C7">
        <w:rPr>
          <w:rFonts w:ascii="David" w:hAnsi="David" w:hint="cs"/>
          <w:b w:val="0"/>
          <w:bCs w:val="0"/>
          <w:rtl/>
        </w:rPr>
        <w:t>כ</w:t>
      </w:r>
      <w:r w:rsidR="00232323" w:rsidRPr="005957C7">
        <w:rPr>
          <w:rFonts w:ascii="David" w:hAnsi="David" w:hint="cs"/>
          <w:b w:val="0"/>
          <w:bCs w:val="0"/>
          <w:rtl/>
        </w:rPr>
        <w:t>אמור</w:t>
      </w:r>
      <w:r w:rsidRPr="005957C7">
        <w:rPr>
          <w:rFonts w:ascii="David" w:hAnsi="David" w:hint="cs"/>
          <w:b w:val="0"/>
          <w:bCs w:val="0"/>
          <w:rtl/>
        </w:rPr>
        <w:t>.</w:t>
      </w:r>
      <w:r w:rsidR="009341C7" w:rsidRPr="005957C7">
        <w:rPr>
          <w:rFonts w:ascii="David" w:hAnsi="David" w:hint="cs"/>
          <w:b w:val="0"/>
          <w:bCs w:val="0"/>
          <w:rtl/>
        </w:rPr>
        <w:t xml:space="preserve"> </w:t>
      </w:r>
      <w:r w:rsidRPr="005957C7">
        <w:rPr>
          <w:rFonts w:ascii="David" w:hAnsi="David" w:hint="cs"/>
          <w:b w:val="0"/>
          <w:bCs w:val="0"/>
          <w:rtl/>
        </w:rPr>
        <w:t xml:space="preserve"> </w:t>
      </w:r>
    </w:p>
    <w:p w14:paraId="73D9B760" w14:textId="77777777" w:rsidR="003F27A4" w:rsidRPr="00610368" w:rsidRDefault="003F27A4" w:rsidP="003F27A4">
      <w:pPr>
        <w:keepNext/>
        <w:keepLines/>
        <w:numPr>
          <w:ilvl w:val="1"/>
          <w:numId w:val="23"/>
        </w:numPr>
        <w:spacing w:before="120" w:line="360" w:lineRule="auto"/>
        <w:jc w:val="both"/>
        <w:rPr>
          <w:rFonts w:ascii="David" w:hAnsi="David"/>
          <w:rtl/>
        </w:rPr>
      </w:pPr>
      <w:r w:rsidRPr="00610368">
        <w:rPr>
          <w:rFonts w:ascii="David" w:hAnsi="David"/>
          <w:rtl/>
        </w:rPr>
        <w:t>המשרד יהיה רשאי להביא את ההסכם לידי גמר כולו או כל חלק ממנו תוך תקופת ההסכם בהתראה של 30 ימים מראש.</w:t>
      </w:r>
    </w:p>
    <w:p w14:paraId="2F9EB0D1" w14:textId="77777777" w:rsidR="0038482D" w:rsidRPr="005957C7" w:rsidRDefault="0038482D" w:rsidP="00EF38B2">
      <w:pPr>
        <w:pStyle w:val="7"/>
        <w:keepLines/>
        <w:numPr>
          <w:ilvl w:val="1"/>
          <w:numId w:val="23"/>
        </w:numPr>
        <w:spacing w:before="120"/>
        <w:jc w:val="both"/>
        <w:rPr>
          <w:rFonts w:ascii="David" w:hAnsi="David"/>
          <w:b w:val="0"/>
          <w:bCs w:val="0"/>
          <w:rtl/>
        </w:rPr>
      </w:pPr>
      <w:r w:rsidRPr="005957C7">
        <w:rPr>
          <w:rFonts w:ascii="David" w:hAnsi="David" w:hint="cs"/>
          <w:b w:val="0"/>
          <w:bCs w:val="0"/>
          <w:rtl/>
        </w:rPr>
        <w:t xml:space="preserve">מבלי לגרוע מכלליות האמור, ומכל סעד העומד לרשות המשרד על פי הסכם ההפעלה, ועל פי כל דין, המשרד יהיה רשאי להאריך את תקופת ההיערכות, לפי שיקול דעתו הבלעדי. אם הסכים המשרד להאריך את תקופת ההיערכות מעבר לאמור בסעיף </w:t>
      </w:r>
      <w:r w:rsidR="00CD0A9D" w:rsidRPr="005957C7">
        <w:rPr>
          <w:rFonts w:ascii="David" w:hAnsi="David" w:hint="cs"/>
          <w:b w:val="0"/>
          <w:bCs w:val="0"/>
          <w:rtl/>
        </w:rPr>
        <w:t>6</w:t>
      </w:r>
      <w:r w:rsidRPr="005957C7">
        <w:rPr>
          <w:rFonts w:ascii="David" w:hAnsi="David" w:hint="cs"/>
          <w:b w:val="0"/>
          <w:bCs w:val="0"/>
          <w:rtl/>
        </w:rPr>
        <w:t>.1.1 לעיל, תתקצר תקופת ההפעלה בזמן הזהה להארכה שניתנה.</w:t>
      </w:r>
    </w:p>
    <w:p w14:paraId="60CA4648" w14:textId="77777777" w:rsidR="002669B7" w:rsidRPr="005957C7" w:rsidRDefault="008940E6" w:rsidP="00EF38B2">
      <w:pPr>
        <w:pStyle w:val="7"/>
        <w:keepLines/>
        <w:numPr>
          <w:ilvl w:val="0"/>
          <w:numId w:val="23"/>
        </w:numPr>
        <w:spacing w:before="120"/>
        <w:rPr>
          <w:rFonts w:ascii="David" w:hAnsi="David"/>
          <w:sz w:val="28"/>
          <w:u w:val="single"/>
        </w:rPr>
      </w:pPr>
      <w:r w:rsidRPr="005957C7">
        <w:rPr>
          <w:rFonts w:ascii="David" w:hAnsi="David" w:hint="cs"/>
          <w:sz w:val="28"/>
          <w:szCs w:val="28"/>
          <w:u w:val="single"/>
          <w:rtl/>
        </w:rPr>
        <w:t>הליך בחינת ההצעות ו</w:t>
      </w:r>
      <w:r w:rsidR="009341C7" w:rsidRPr="005957C7">
        <w:rPr>
          <w:rFonts w:ascii="David" w:hAnsi="David" w:hint="cs"/>
          <w:sz w:val="28"/>
          <w:szCs w:val="28"/>
          <w:u w:val="single"/>
          <w:rtl/>
        </w:rPr>
        <w:t xml:space="preserve">בחירת </w:t>
      </w:r>
      <w:r w:rsidR="005A44DB" w:rsidRPr="005957C7">
        <w:rPr>
          <w:rFonts w:ascii="David" w:hAnsi="David" w:hint="cs"/>
          <w:sz w:val="28"/>
          <w:szCs w:val="28"/>
          <w:u w:val="single"/>
          <w:rtl/>
        </w:rPr>
        <w:t xml:space="preserve">הספק </w:t>
      </w:r>
      <w:r w:rsidR="009341C7" w:rsidRPr="005957C7">
        <w:rPr>
          <w:rFonts w:ascii="David" w:hAnsi="David" w:hint="cs"/>
          <w:sz w:val="28"/>
          <w:szCs w:val="28"/>
          <w:u w:val="single"/>
          <w:rtl/>
        </w:rPr>
        <w:t>הזוכה</w:t>
      </w:r>
      <w:r w:rsidR="005A44DB" w:rsidRPr="005957C7">
        <w:rPr>
          <w:rFonts w:ascii="David" w:hAnsi="David" w:hint="cs"/>
          <w:sz w:val="28"/>
          <w:szCs w:val="28"/>
          <w:u w:val="single"/>
          <w:rtl/>
        </w:rPr>
        <w:t xml:space="preserve"> במכרז</w:t>
      </w:r>
    </w:p>
    <w:p w14:paraId="4AF73450" w14:textId="77777777" w:rsidR="004E1B10" w:rsidRPr="005957C7" w:rsidRDefault="004E1B10" w:rsidP="00EF38B2">
      <w:pPr>
        <w:pStyle w:val="7"/>
        <w:keepLines/>
        <w:numPr>
          <w:ilvl w:val="1"/>
          <w:numId w:val="23"/>
        </w:numPr>
        <w:spacing w:before="120"/>
        <w:rPr>
          <w:rFonts w:ascii="David" w:hAnsi="David"/>
          <w:u w:val="single"/>
          <w:rtl/>
        </w:rPr>
      </w:pPr>
      <w:r w:rsidRPr="005957C7">
        <w:rPr>
          <w:rFonts w:ascii="David" w:hAnsi="David" w:hint="cs"/>
          <w:u w:val="single"/>
          <w:rtl/>
        </w:rPr>
        <w:t>בחינת הצעות חסרות</w:t>
      </w:r>
    </w:p>
    <w:p w14:paraId="089EBA15" w14:textId="77777777" w:rsidR="00B465E6" w:rsidRPr="005957C7" w:rsidRDefault="004E1B10"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b w:val="0"/>
          <w:bCs w:val="0"/>
          <w:rtl/>
        </w:rPr>
        <w:t>המשרד רשאי לא להתחשב כלל בהצעה הלוקה באי הצגת פרט</w:t>
      </w:r>
      <w:r w:rsidR="008940E6" w:rsidRPr="005957C7">
        <w:rPr>
          <w:rFonts w:ascii="David" w:hAnsi="David" w:hint="cs"/>
          <w:b w:val="0"/>
          <w:bCs w:val="0"/>
          <w:rtl/>
        </w:rPr>
        <w:t>ים</w:t>
      </w:r>
      <w:r w:rsidRPr="005957C7">
        <w:rPr>
          <w:rFonts w:ascii="David" w:hAnsi="David"/>
          <w:b w:val="0"/>
          <w:bCs w:val="0"/>
          <w:rtl/>
        </w:rPr>
        <w:t xml:space="preserve"> </w:t>
      </w:r>
      <w:r w:rsidR="008940E6" w:rsidRPr="005957C7">
        <w:rPr>
          <w:rFonts w:ascii="David" w:hAnsi="David" w:hint="cs"/>
          <w:b w:val="0"/>
          <w:bCs w:val="0"/>
          <w:rtl/>
        </w:rPr>
        <w:t>כנדרש ב</w:t>
      </w:r>
      <w:r w:rsidRPr="005957C7">
        <w:rPr>
          <w:rFonts w:ascii="David" w:hAnsi="David"/>
          <w:b w:val="0"/>
          <w:bCs w:val="0"/>
          <w:rtl/>
        </w:rPr>
        <w:t>מכרז או בכל אופן אחר שלדעת המשרד מונע הערכת ההצעה כדבעי.</w:t>
      </w:r>
      <w:r w:rsidR="00B465E6" w:rsidRPr="005957C7">
        <w:rPr>
          <w:rFonts w:ascii="David" w:hAnsi="David" w:hint="cs"/>
          <w:b w:val="0"/>
          <w:bCs w:val="0"/>
          <w:rtl/>
        </w:rPr>
        <w:t xml:space="preserve"> </w:t>
      </w:r>
    </w:p>
    <w:p w14:paraId="4C556303" w14:textId="77777777" w:rsidR="00AB18D3" w:rsidRPr="005957C7" w:rsidRDefault="00B465E6"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hint="cs"/>
          <w:b w:val="0"/>
          <w:bCs w:val="0"/>
          <w:rtl/>
        </w:rPr>
        <w:t>המשרד יהיה רשאי, אך לא חייב,</w:t>
      </w:r>
      <w:r w:rsidR="004E1B10" w:rsidRPr="005957C7">
        <w:rPr>
          <w:rFonts w:ascii="David" w:hAnsi="David"/>
          <w:b w:val="0"/>
          <w:bCs w:val="0"/>
          <w:rtl/>
        </w:rPr>
        <w:t xml:space="preserve"> לפנות במהלך הבדיקה וההערכה אל המציעים</w:t>
      </w:r>
      <w:r w:rsidR="00D92772" w:rsidRPr="005957C7">
        <w:rPr>
          <w:rFonts w:ascii="David" w:hAnsi="David" w:hint="cs"/>
          <w:b w:val="0"/>
          <w:bCs w:val="0"/>
          <w:rtl/>
        </w:rPr>
        <w:t xml:space="preserve"> </w:t>
      </w:r>
      <w:r w:rsidR="004E1B10" w:rsidRPr="005957C7">
        <w:rPr>
          <w:rFonts w:ascii="David" w:hAnsi="David"/>
          <w:b w:val="0"/>
          <w:bCs w:val="0"/>
          <w:rtl/>
        </w:rPr>
        <w:t>כולם</w:t>
      </w:r>
      <w:r w:rsidR="00D92772" w:rsidRPr="005957C7">
        <w:rPr>
          <w:rFonts w:ascii="David" w:hAnsi="David" w:hint="cs"/>
          <w:b w:val="0"/>
          <w:bCs w:val="0"/>
          <w:rtl/>
        </w:rPr>
        <w:t xml:space="preserve"> </w:t>
      </w:r>
      <w:r w:rsidR="004E1B10" w:rsidRPr="005957C7">
        <w:rPr>
          <w:rFonts w:ascii="David" w:hAnsi="David"/>
          <w:b w:val="0"/>
          <w:bCs w:val="0"/>
          <w:rtl/>
        </w:rPr>
        <w:t>או</w:t>
      </w:r>
      <w:r w:rsidR="00D92772" w:rsidRPr="005957C7">
        <w:rPr>
          <w:rFonts w:ascii="David" w:hAnsi="David" w:hint="cs"/>
          <w:b w:val="0"/>
          <w:bCs w:val="0"/>
          <w:rtl/>
        </w:rPr>
        <w:t xml:space="preserve"> </w:t>
      </w:r>
      <w:r w:rsidR="004E1B10" w:rsidRPr="005957C7">
        <w:rPr>
          <w:rFonts w:ascii="David" w:hAnsi="David"/>
          <w:b w:val="0"/>
          <w:bCs w:val="0"/>
          <w:rtl/>
        </w:rPr>
        <w:t>חלקם בדרישה להשלמת מסמך או מידע כלשהם</w:t>
      </w:r>
      <w:r w:rsidRPr="005957C7">
        <w:rPr>
          <w:rFonts w:ascii="David" w:hAnsi="David" w:hint="cs"/>
          <w:b w:val="0"/>
          <w:bCs w:val="0"/>
          <w:rtl/>
        </w:rPr>
        <w:t xml:space="preserve"> </w:t>
      </w:r>
      <w:r w:rsidR="00AF4D62" w:rsidRPr="005957C7">
        <w:rPr>
          <w:rFonts w:ascii="David" w:hAnsi="David" w:hint="cs"/>
          <w:b w:val="0"/>
          <w:bCs w:val="0"/>
          <w:rtl/>
        </w:rPr>
        <w:t>(לרבות מידע טכני ו/או כלכלי ו/או</w:t>
      </w:r>
      <w:r w:rsidR="00303614" w:rsidRPr="005957C7">
        <w:rPr>
          <w:rFonts w:ascii="David" w:hAnsi="David" w:hint="cs"/>
          <w:b w:val="0"/>
          <w:bCs w:val="0"/>
          <w:rtl/>
        </w:rPr>
        <w:t xml:space="preserve"> כספי ו/או</w:t>
      </w:r>
      <w:r w:rsidR="00AF4D62" w:rsidRPr="005957C7">
        <w:rPr>
          <w:rFonts w:ascii="David" w:hAnsi="David" w:hint="cs"/>
          <w:b w:val="0"/>
          <w:bCs w:val="0"/>
          <w:rtl/>
        </w:rPr>
        <w:t xml:space="preserve"> מידע בדבר כישוריו, ניסיונו או יכולתו של מגיש ההצעה ו/או כל גורם מטעמו</w:t>
      </w:r>
      <w:r w:rsidR="00303614" w:rsidRPr="005957C7">
        <w:rPr>
          <w:rFonts w:ascii="David" w:hAnsi="David" w:hint="cs"/>
          <w:b w:val="0"/>
          <w:bCs w:val="0"/>
          <w:rtl/>
        </w:rPr>
        <w:t>)</w:t>
      </w:r>
      <w:r w:rsidR="004E1B10" w:rsidRPr="005957C7">
        <w:rPr>
          <w:rFonts w:ascii="David" w:hAnsi="David"/>
          <w:b w:val="0"/>
          <w:bCs w:val="0"/>
          <w:rtl/>
        </w:rPr>
        <w:t>- הדרושים לצורך בחינת ההצעה או בכדי לקבל הבהרות להצעתם או בכדי להסיר אי בהירויות</w:t>
      </w:r>
      <w:r w:rsidR="00303614" w:rsidRPr="005957C7">
        <w:rPr>
          <w:rFonts w:ascii="David" w:hAnsi="David" w:hint="cs"/>
          <w:b w:val="0"/>
          <w:bCs w:val="0"/>
          <w:rtl/>
        </w:rPr>
        <w:t xml:space="preserve"> </w:t>
      </w:r>
      <w:r w:rsidR="004E1B10" w:rsidRPr="005957C7">
        <w:rPr>
          <w:rFonts w:ascii="David" w:hAnsi="David"/>
          <w:b w:val="0"/>
          <w:bCs w:val="0"/>
          <w:rtl/>
        </w:rPr>
        <w:t>שעלולות להתעורר בבדיקת ה</w:t>
      </w:r>
      <w:r w:rsidR="00D92772" w:rsidRPr="005957C7">
        <w:rPr>
          <w:rFonts w:ascii="David" w:hAnsi="David"/>
          <w:b w:val="0"/>
          <w:bCs w:val="0"/>
          <w:rtl/>
        </w:rPr>
        <w:t>הצעות</w:t>
      </w:r>
      <w:r w:rsidR="00AF4D62" w:rsidRPr="005957C7">
        <w:rPr>
          <w:rFonts w:ascii="David" w:hAnsi="David" w:hint="cs"/>
          <w:b w:val="0"/>
          <w:bCs w:val="0"/>
          <w:rtl/>
        </w:rPr>
        <w:t xml:space="preserve"> או הדרושים לשם ניהול תקין והוגן של המכרז-</w:t>
      </w:r>
      <w:r w:rsidR="00D92772" w:rsidRPr="005957C7">
        <w:rPr>
          <w:rFonts w:ascii="David" w:hAnsi="David"/>
          <w:b w:val="0"/>
          <w:bCs w:val="0"/>
          <w:rtl/>
        </w:rPr>
        <w:t xml:space="preserve"> הכל בכפוף להוראות התכ"ם,</w:t>
      </w:r>
      <w:r w:rsidR="00D92772" w:rsidRPr="005957C7">
        <w:rPr>
          <w:rFonts w:ascii="David" w:hAnsi="David" w:hint="cs"/>
          <w:b w:val="0"/>
          <w:bCs w:val="0"/>
          <w:rtl/>
        </w:rPr>
        <w:t xml:space="preserve"> </w:t>
      </w:r>
      <w:r w:rsidR="004E1B10" w:rsidRPr="005957C7">
        <w:rPr>
          <w:rFonts w:ascii="David" w:hAnsi="David"/>
          <w:b w:val="0"/>
          <w:bCs w:val="0"/>
          <w:rtl/>
        </w:rPr>
        <w:t>ולהוראות</w:t>
      </w:r>
      <w:r w:rsidR="00D92772" w:rsidRPr="005957C7">
        <w:rPr>
          <w:rFonts w:ascii="David" w:hAnsi="David" w:hint="cs"/>
          <w:b w:val="0"/>
          <w:bCs w:val="0"/>
          <w:rtl/>
        </w:rPr>
        <w:t xml:space="preserve"> </w:t>
      </w:r>
      <w:r w:rsidR="004E1B10" w:rsidRPr="005957C7">
        <w:rPr>
          <w:rFonts w:ascii="David" w:hAnsi="David"/>
          <w:b w:val="0"/>
          <w:bCs w:val="0"/>
          <w:rtl/>
        </w:rPr>
        <w:t>חוק</w:t>
      </w:r>
      <w:r w:rsidR="00D92772" w:rsidRPr="005957C7">
        <w:rPr>
          <w:rFonts w:ascii="David" w:hAnsi="David" w:hint="cs"/>
          <w:b w:val="0"/>
          <w:bCs w:val="0"/>
          <w:rtl/>
        </w:rPr>
        <w:t xml:space="preserve"> </w:t>
      </w:r>
      <w:r w:rsidR="004E1B10" w:rsidRPr="005957C7">
        <w:rPr>
          <w:rFonts w:ascii="David" w:hAnsi="David"/>
          <w:b w:val="0"/>
          <w:bCs w:val="0"/>
          <w:rtl/>
        </w:rPr>
        <w:t>חובת</w:t>
      </w:r>
      <w:r w:rsidR="00D92772" w:rsidRPr="005957C7">
        <w:rPr>
          <w:rFonts w:ascii="David" w:hAnsi="David" w:hint="cs"/>
          <w:b w:val="0"/>
          <w:bCs w:val="0"/>
          <w:rtl/>
        </w:rPr>
        <w:t xml:space="preserve"> </w:t>
      </w:r>
      <w:r w:rsidR="004E1B10" w:rsidRPr="005957C7">
        <w:rPr>
          <w:rFonts w:ascii="David" w:hAnsi="David"/>
          <w:b w:val="0"/>
          <w:bCs w:val="0"/>
          <w:rtl/>
        </w:rPr>
        <w:t xml:space="preserve">המכרזים, והתקנות שהותקנו מכוחו. </w:t>
      </w:r>
    </w:p>
    <w:p w14:paraId="02C44A74" w14:textId="77777777" w:rsidR="004E1B10" w:rsidRPr="005957C7" w:rsidRDefault="004E1B10"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b w:val="0"/>
          <w:bCs w:val="0"/>
          <w:rtl/>
        </w:rPr>
        <w:lastRenderedPageBreak/>
        <w:t xml:space="preserve">תגובת המציעים שתוגש עד המועד אותו קבעה ועדת המכרזים בפנייתה, תצורף להצעה ותחשב כחלק בלתי נפרד הימנה. </w:t>
      </w:r>
      <w:r w:rsidR="008870AD" w:rsidRPr="005957C7">
        <w:rPr>
          <w:rFonts w:ascii="David" w:hAnsi="David" w:hint="cs"/>
          <w:b w:val="0"/>
          <w:bCs w:val="0"/>
          <w:rtl/>
        </w:rPr>
        <w:t xml:space="preserve">אם </w:t>
      </w:r>
      <w:r w:rsidR="00FE56AB" w:rsidRPr="005957C7">
        <w:rPr>
          <w:rFonts w:ascii="David" w:hAnsi="David"/>
          <w:b w:val="0"/>
          <w:bCs w:val="0"/>
          <w:rtl/>
        </w:rPr>
        <w:t xml:space="preserve">לא </w:t>
      </w:r>
      <w:r w:rsidRPr="005957C7">
        <w:rPr>
          <w:rFonts w:ascii="David" w:hAnsi="David"/>
          <w:b w:val="0"/>
          <w:bCs w:val="0"/>
          <w:rtl/>
        </w:rPr>
        <w:t xml:space="preserve">תינתן תשובה, תדון ועדת המכרזים בהצעה על בסיס המידע המצוי בידיה </w:t>
      </w:r>
      <w:r w:rsidRPr="005957C7">
        <w:rPr>
          <w:rFonts w:ascii="David" w:hAnsi="David" w:hint="cs"/>
          <w:b w:val="0"/>
          <w:bCs w:val="0"/>
          <w:rtl/>
        </w:rPr>
        <w:t xml:space="preserve">או תפסול ההצעה </w:t>
      </w:r>
      <w:r w:rsidRPr="005957C7">
        <w:rPr>
          <w:rFonts w:ascii="David" w:hAnsi="David"/>
          <w:b w:val="0"/>
          <w:bCs w:val="0"/>
          <w:rtl/>
        </w:rPr>
        <w:t xml:space="preserve">בהתאם לשיקול דעתה הבלעדי. מבלי לגרוע מכלליות האמור לעיל, מובהר כי לא יותר למציע במסגרת </w:t>
      </w:r>
      <w:r w:rsidR="00FC19FE" w:rsidRPr="005957C7">
        <w:rPr>
          <w:rFonts w:ascii="David" w:hAnsi="David" w:hint="cs"/>
          <w:b w:val="0"/>
          <w:bCs w:val="0"/>
          <w:rtl/>
        </w:rPr>
        <w:t>ה</w:t>
      </w:r>
      <w:r w:rsidR="00FC19FE" w:rsidRPr="005957C7">
        <w:rPr>
          <w:rFonts w:ascii="David" w:hAnsi="David"/>
          <w:b w:val="0"/>
          <w:bCs w:val="0"/>
          <w:rtl/>
        </w:rPr>
        <w:t>ת</w:t>
      </w:r>
      <w:r w:rsidR="00FC19FE" w:rsidRPr="005957C7">
        <w:rPr>
          <w:rFonts w:ascii="David" w:hAnsi="David" w:hint="cs"/>
          <w:b w:val="0"/>
          <w:bCs w:val="0"/>
          <w:rtl/>
        </w:rPr>
        <w:t xml:space="preserve">גובות </w:t>
      </w:r>
      <w:r w:rsidRPr="005957C7">
        <w:rPr>
          <w:rFonts w:ascii="David" w:hAnsi="David"/>
          <w:b w:val="0"/>
          <w:bCs w:val="0"/>
          <w:rtl/>
        </w:rPr>
        <w:t xml:space="preserve">לשאלות </w:t>
      </w:r>
      <w:r w:rsidR="00FC19FE" w:rsidRPr="005957C7">
        <w:rPr>
          <w:rFonts w:ascii="David" w:hAnsi="David" w:hint="cs"/>
          <w:b w:val="0"/>
          <w:bCs w:val="0"/>
          <w:rtl/>
        </w:rPr>
        <w:t>ה</w:t>
      </w:r>
      <w:r w:rsidRPr="005957C7">
        <w:rPr>
          <w:rFonts w:ascii="David" w:hAnsi="David"/>
          <w:b w:val="0"/>
          <w:bCs w:val="0"/>
          <w:rtl/>
        </w:rPr>
        <w:t>הבהרה כאמור, לשנות את הצעתו וכי ועדת המכרזים תהיה רש</w:t>
      </w:r>
      <w:r w:rsidRPr="005957C7">
        <w:rPr>
          <w:rFonts w:ascii="David" w:hAnsi="David" w:hint="cs"/>
          <w:b w:val="0"/>
          <w:bCs w:val="0"/>
          <w:rtl/>
        </w:rPr>
        <w:t>א</w:t>
      </w:r>
      <w:r w:rsidRPr="005957C7">
        <w:rPr>
          <w:rFonts w:ascii="David" w:hAnsi="David"/>
          <w:b w:val="0"/>
          <w:bCs w:val="0"/>
          <w:rtl/>
        </w:rPr>
        <w:t xml:space="preserve">ית שלא להתייחס לתגובה </w:t>
      </w:r>
      <w:r w:rsidRPr="005957C7">
        <w:rPr>
          <w:rFonts w:ascii="David" w:hAnsi="David" w:hint="cs"/>
          <w:b w:val="0"/>
          <w:bCs w:val="0"/>
          <w:rtl/>
        </w:rPr>
        <w:t>של</w:t>
      </w:r>
      <w:r w:rsidRPr="005957C7">
        <w:rPr>
          <w:rFonts w:ascii="David" w:hAnsi="David"/>
          <w:b w:val="0"/>
          <w:bCs w:val="0"/>
          <w:rtl/>
        </w:rPr>
        <w:t xml:space="preserve"> המציע המהווה שינוי להצעה.</w:t>
      </w:r>
    </w:p>
    <w:p w14:paraId="3F68E7E2" w14:textId="77777777" w:rsidR="00DC3124" w:rsidRPr="005957C7" w:rsidRDefault="00DC3124" w:rsidP="00EF38B2">
      <w:pPr>
        <w:pStyle w:val="7"/>
        <w:keepLines/>
        <w:numPr>
          <w:ilvl w:val="1"/>
          <w:numId w:val="23"/>
        </w:numPr>
        <w:spacing w:before="120"/>
        <w:rPr>
          <w:rFonts w:ascii="David" w:hAnsi="David"/>
          <w:u w:val="single"/>
          <w:rtl/>
        </w:rPr>
      </w:pPr>
      <w:r w:rsidRPr="005957C7">
        <w:rPr>
          <w:rFonts w:ascii="David" w:hAnsi="David" w:hint="cs"/>
          <w:u w:val="single"/>
          <w:rtl/>
        </w:rPr>
        <w:t>הליך בחירת הזוכה</w:t>
      </w:r>
    </w:p>
    <w:p w14:paraId="3694953B" w14:textId="77777777" w:rsidR="00D92772" w:rsidRPr="005957C7" w:rsidRDefault="00910E8C" w:rsidP="00925D3C">
      <w:pPr>
        <w:keepNext/>
        <w:keepLines/>
        <w:numPr>
          <w:ilvl w:val="12"/>
          <w:numId w:val="0"/>
        </w:numPr>
        <w:spacing w:before="120" w:line="360" w:lineRule="auto"/>
        <w:ind w:left="900" w:right="397" w:hanging="180"/>
        <w:rPr>
          <w:rFonts w:ascii="David" w:hAnsi="David"/>
          <w:rtl/>
        </w:rPr>
      </w:pPr>
      <w:r w:rsidRPr="005957C7">
        <w:rPr>
          <w:rFonts w:ascii="David" w:hAnsi="David" w:hint="cs"/>
          <w:rtl/>
        </w:rPr>
        <w:t xml:space="preserve">    </w:t>
      </w:r>
      <w:r w:rsidR="00C75484" w:rsidRPr="005957C7">
        <w:rPr>
          <w:rFonts w:ascii="David" w:hAnsi="David"/>
          <w:rtl/>
        </w:rPr>
        <w:t>מכרז זה הינו מכרז עם בחינה דו-שלבית כהגדרתו בתקנות חובת המכרזים</w:t>
      </w:r>
      <w:r w:rsidR="00C628BD" w:rsidRPr="005957C7">
        <w:rPr>
          <w:rFonts w:ascii="David" w:hAnsi="David" w:hint="cs"/>
          <w:rtl/>
        </w:rPr>
        <w:t xml:space="preserve">. </w:t>
      </w:r>
      <w:r w:rsidR="002669B7" w:rsidRPr="005957C7">
        <w:rPr>
          <w:rFonts w:ascii="David" w:hAnsi="David" w:hint="cs"/>
          <w:rtl/>
        </w:rPr>
        <w:t>בחירת הזוכה תבוצע בשלבים</w:t>
      </w:r>
      <w:r w:rsidR="00126B47" w:rsidRPr="005957C7">
        <w:rPr>
          <w:rFonts w:ascii="David" w:hAnsi="David" w:hint="cs"/>
          <w:rtl/>
        </w:rPr>
        <w:t xml:space="preserve"> הבאים</w:t>
      </w:r>
      <w:r w:rsidR="002669B7" w:rsidRPr="005957C7">
        <w:rPr>
          <w:rFonts w:ascii="David" w:hAnsi="David" w:hint="cs"/>
          <w:rtl/>
        </w:rPr>
        <w:t>:</w:t>
      </w:r>
    </w:p>
    <w:p w14:paraId="7D2DD7E4" w14:textId="77777777" w:rsidR="0035521E" w:rsidRPr="005957C7" w:rsidRDefault="002669B7" w:rsidP="00EF38B2">
      <w:pPr>
        <w:pStyle w:val="7"/>
        <w:keepLines/>
        <w:numPr>
          <w:ilvl w:val="2"/>
          <w:numId w:val="23"/>
        </w:numPr>
        <w:tabs>
          <w:tab w:val="left" w:pos="942"/>
        </w:tabs>
        <w:spacing w:before="120"/>
        <w:ind w:left="1440" w:hanging="720"/>
        <w:jc w:val="both"/>
        <w:rPr>
          <w:rFonts w:ascii="David" w:hAnsi="David"/>
        </w:rPr>
      </w:pPr>
      <w:r w:rsidRPr="005957C7">
        <w:rPr>
          <w:rFonts w:ascii="David" w:hAnsi="David" w:hint="cs"/>
          <w:rtl/>
        </w:rPr>
        <w:t xml:space="preserve">שלב ראשון </w:t>
      </w:r>
      <w:r w:rsidR="0020201B" w:rsidRPr="005957C7">
        <w:rPr>
          <w:rFonts w:ascii="David" w:hAnsi="David"/>
          <w:rtl/>
        </w:rPr>
        <w:t>–</w:t>
      </w:r>
      <w:r w:rsidRPr="005957C7">
        <w:rPr>
          <w:rFonts w:ascii="David" w:hAnsi="David" w:hint="cs"/>
          <w:rtl/>
        </w:rPr>
        <w:t xml:space="preserve"> </w:t>
      </w:r>
      <w:r w:rsidR="0020201B" w:rsidRPr="005957C7">
        <w:rPr>
          <w:rFonts w:ascii="David" w:hAnsi="David" w:hint="cs"/>
          <w:rtl/>
        </w:rPr>
        <w:t>בדיקת העמידה בתנאי הסף</w:t>
      </w:r>
      <w:r w:rsidR="000D33DD" w:rsidRPr="005957C7">
        <w:rPr>
          <w:rFonts w:ascii="David" w:hAnsi="David" w:hint="cs"/>
          <w:rtl/>
        </w:rPr>
        <w:t xml:space="preserve"> </w:t>
      </w:r>
    </w:p>
    <w:p w14:paraId="62C02F66" w14:textId="12D70213" w:rsidR="00981647" w:rsidRPr="005957C7" w:rsidRDefault="00981647" w:rsidP="00925D3C">
      <w:pPr>
        <w:keepNext/>
        <w:keepLines/>
        <w:spacing w:before="120" w:line="360" w:lineRule="auto"/>
        <w:ind w:left="1440" w:right="-142"/>
        <w:jc w:val="both"/>
        <w:rPr>
          <w:rFonts w:ascii="David" w:hAnsi="David"/>
          <w:b/>
          <w:bCs/>
          <w:rtl/>
        </w:rPr>
      </w:pPr>
      <w:r w:rsidRPr="005957C7">
        <w:rPr>
          <w:rFonts w:ascii="David" w:hAnsi="David"/>
          <w:rtl/>
        </w:rPr>
        <w:t>ייבדקו כל ההצעות אשר תתקבלנה עד למועד האחרון להגשת ההצעות, באשר לעמידתן בתנאי הסף המפורטים להלן. הצעה אשר לא תעמוד בתנאי הסף- תיפסל. רק הצעה אשר עמדה בכל תנאי הסף והינה כוללת את כל המסמכים הנ</w:t>
      </w:r>
      <w:r w:rsidR="00D216EC">
        <w:rPr>
          <w:rFonts w:ascii="David" w:hAnsi="David" w:hint="cs"/>
          <w:rtl/>
        </w:rPr>
        <w:t>דרשים</w:t>
      </w:r>
      <w:r w:rsidRPr="005957C7">
        <w:rPr>
          <w:rFonts w:ascii="David" w:hAnsi="David"/>
          <w:rtl/>
        </w:rPr>
        <w:t xml:space="preserve">, תעבור להיבדק בשלב הבא. </w:t>
      </w:r>
    </w:p>
    <w:p w14:paraId="2369660C" w14:textId="672947BB" w:rsidR="0020201B" w:rsidRPr="005957C7" w:rsidRDefault="002669B7" w:rsidP="00EF38B2">
      <w:pPr>
        <w:pStyle w:val="7"/>
        <w:keepLines/>
        <w:numPr>
          <w:ilvl w:val="2"/>
          <w:numId w:val="23"/>
        </w:numPr>
        <w:tabs>
          <w:tab w:val="left" w:pos="942"/>
        </w:tabs>
        <w:spacing w:before="120"/>
        <w:ind w:left="1440" w:hanging="720"/>
        <w:jc w:val="both"/>
        <w:rPr>
          <w:rFonts w:ascii="David" w:hAnsi="David"/>
        </w:rPr>
      </w:pPr>
      <w:r w:rsidRPr="005957C7">
        <w:rPr>
          <w:rFonts w:ascii="David" w:hAnsi="David" w:hint="cs"/>
          <w:rtl/>
        </w:rPr>
        <w:t xml:space="preserve">שלב שני- </w:t>
      </w:r>
      <w:r w:rsidR="0020201B" w:rsidRPr="005957C7">
        <w:rPr>
          <w:rFonts w:ascii="David" w:hAnsi="David" w:hint="cs"/>
          <w:rtl/>
        </w:rPr>
        <w:t>ניקוד רכיבי האיכות בהתאם למסמכי ההצעה</w:t>
      </w:r>
      <w:r w:rsidR="00FD2D78">
        <w:rPr>
          <w:rFonts w:ascii="David" w:hAnsi="David" w:hint="cs"/>
          <w:rtl/>
        </w:rPr>
        <w:t xml:space="preserve"> וראיון התרשמות</w:t>
      </w:r>
      <w:r w:rsidR="00315E24" w:rsidRPr="005957C7">
        <w:rPr>
          <w:rFonts w:ascii="David" w:hAnsi="David" w:hint="cs"/>
          <w:rtl/>
        </w:rPr>
        <w:t xml:space="preserve"> </w:t>
      </w:r>
      <w:r w:rsidR="008940E6" w:rsidRPr="005957C7">
        <w:rPr>
          <w:rFonts w:ascii="David" w:hAnsi="David" w:hint="cs"/>
          <w:rtl/>
        </w:rPr>
        <w:t>(</w:t>
      </w:r>
      <w:r w:rsidR="005A04BB" w:rsidRPr="005957C7">
        <w:rPr>
          <w:rFonts w:ascii="David" w:hAnsi="David" w:hint="cs"/>
          <w:rtl/>
        </w:rPr>
        <w:t>50</w:t>
      </w:r>
      <w:r w:rsidR="008940E6" w:rsidRPr="005957C7">
        <w:rPr>
          <w:rFonts w:ascii="David" w:hAnsi="David" w:hint="cs"/>
          <w:rtl/>
        </w:rPr>
        <w:t>%)</w:t>
      </w:r>
      <w:r w:rsidR="0020201B" w:rsidRPr="005957C7">
        <w:rPr>
          <w:rFonts w:ascii="David" w:hAnsi="David" w:hint="cs"/>
          <w:rtl/>
        </w:rPr>
        <w:t xml:space="preserve"> </w:t>
      </w:r>
    </w:p>
    <w:p w14:paraId="1D7CA66B" w14:textId="5491799E" w:rsidR="00D92772" w:rsidRPr="005957C7" w:rsidRDefault="002669B7" w:rsidP="00925D3C">
      <w:pPr>
        <w:keepNext/>
        <w:keepLines/>
        <w:spacing w:before="120" w:line="360" w:lineRule="auto"/>
        <w:ind w:left="1440" w:right="-142"/>
        <w:jc w:val="both"/>
        <w:rPr>
          <w:rFonts w:ascii="David" w:hAnsi="David"/>
          <w:rtl/>
        </w:rPr>
      </w:pPr>
      <w:r w:rsidRPr="00BE114E">
        <w:rPr>
          <w:rFonts w:ascii="David" w:hAnsi="David" w:hint="cs"/>
          <w:rtl/>
        </w:rPr>
        <w:t xml:space="preserve">ינוקדו ההצעות </w:t>
      </w:r>
      <w:r w:rsidR="004A54E4" w:rsidRPr="00BE114E">
        <w:rPr>
          <w:rFonts w:ascii="David" w:hAnsi="David" w:hint="cs"/>
          <w:rtl/>
        </w:rPr>
        <w:t>ביחס</w:t>
      </w:r>
      <w:r w:rsidRPr="00BE114E">
        <w:rPr>
          <w:rFonts w:ascii="David" w:hAnsi="David" w:hint="cs"/>
          <w:rtl/>
        </w:rPr>
        <w:t xml:space="preserve"> </w:t>
      </w:r>
      <w:r w:rsidR="004A54E4" w:rsidRPr="00BE114E">
        <w:rPr>
          <w:rFonts w:ascii="David" w:hAnsi="David" w:hint="cs"/>
          <w:rtl/>
        </w:rPr>
        <w:t>ל</w:t>
      </w:r>
      <w:r w:rsidRPr="00BE114E">
        <w:rPr>
          <w:rFonts w:ascii="David" w:hAnsi="David" w:hint="cs"/>
          <w:rtl/>
        </w:rPr>
        <w:t>רכיבי האיכות בהתאם ל</w:t>
      </w:r>
      <w:r w:rsidR="007E5F9B" w:rsidRPr="00BE114E">
        <w:rPr>
          <w:rFonts w:ascii="David" w:hAnsi="David" w:hint="cs"/>
          <w:rtl/>
        </w:rPr>
        <w:t>אמות המידה</w:t>
      </w:r>
      <w:r w:rsidRPr="00BE114E">
        <w:rPr>
          <w:rFonts w:ascii="David" w:hAnsi="David" w:hint="cs"/>
          <w:rtl/>
        </w:rPr>
        <w:t xml:space="preserve"> המפורט</w:t>
      </w:r>
      <w:r w:rsidR="007E5F9B" w:rsidRPr="00BE114E">
        <w:rPr>
          <w:rFonts w:ascii="David" w:hAnsi="David" w:hint="cs"/>
          <w:rtl/>
        </w:rPr>
        <w:t xml:space="preserve">ות </w:t>
      </w:r>
      <w:r w:rsidRPr="00BE114E">
        <w:rPr>
          <w:rFonts w:ascii="David" w:hAnsi="David" w:hint="cs"/>
          <w:rtl/>
        </w:rPr>
        <w:t xml:space="preserve"> בסעיף</w:t>
      </w:r>
      <w:r w:rsidR="00BE114E" w:rsidRPr="00BE114E">
        <w:rPr>
          <w:rFonts w:ascii="David" w:hAnsi="David" w:hint="cs"/>
          <w:rtl/>
        </w:rPr>
        <w:t xml:space="preserve"> 10</w:t>
      </w:r>
      <w:r w:rsidRPr="005957C7">
        <w:rPr>
          <w:rFonts w:ascii="David" w:hAnsi="David" w:hint="cs"/>
          <w:rtl/>
        </w:rPr>
        <w:t xml:space="preserve"> לפי </w:t>
      </w:r>
      <w:r w:rsidR="00E42A00" w:rsidRPr="005957C7">
        <w:rPr>
          <w:rFonts w:ascii="David" w:hAnsi="David" w:hint="cs"/>
          <w:rtl/>
        </w:rPr>
        <w:t xml:space="preserve">המשקלות </w:t>
      </w:r>
      <w:r w:rsidRPr="005957C7">
        <w:rPr>
          <w:rFonts w:ascii="David" w:hAnsi="David" w:hint="cs"/>
          <w:rtl/>
        </w:rPr>
        <w:t>שלציד</w:t>
      </w:r>
      <w:r w:rsidR="007E5F9B" w:rsidRPr="005957C7">
        <w:rPr>
          <w:rFonts w:ascii="David" w:hAnsi="David" w:hint="cs"/>
          <w:rtl/>
        </w:rPr>
        <w:t>ן</w:t>
      </w:r>
      <w:r w:rsidRPr="005957C7">
        <w:rPr>
          <w:rFonts w:ascii="David" w:hAnsi="David" w:hint="cs"/>
          <w:rtl/>
        </w:rPr>
        <w:t>.</w:t>
      </w:r>
    </w:p>
    <w:p w14:paraId="15306BB8" w14:textId="485DFB41" w:rsidR="00944B8C" w:rsidRPr="005957C7" w:rsidRDefault="005A04BB" w:rsidP="00925D3C">
      <w:pPr>
        <w:keepNext/>
        <w:keepLines/>
        <w:spacing w:before="120" w:line="360" w:lineRule="auto"/>
        <w:ind w:left="1440" w:right="-142"/>
        <w:jc w:val="both"/>
        <w:rPr>
          <w:rFonts w:ascii="David" w:hAnsi="David"/>
          <w:rtl/>
        </w:rPr>
      </w:pPr>
      <w:r w:rsidRPr="005957C7">
        <w:rPr>
          <w:rFonts w:ascii="David" w:hAnsi="David"/>
          <w:rtl/>
        </w:rPr>
        <w:t xml:space="preserve">רק הצעות שיקבלו </w:t>
      </w:r>
      <w:r w:rsidR="00AD29ED">
        <w:rPr>
          <w:rFonts w:ascii="David" w:hAnsi="David" w:hint="cs"/>
          <w:rtl/>
        </w:rPr>
        <w:t xml:space="preserve">בתום ניקוד המציע בהתאם למסמכי ההצעה וראיון ההתרשמות </w:t>
      </w:r>
      <w:r w:rsidRPr="005957C7">
        <w:rPr>
          <w:rFonts w:ascii="David" w:hAnsi="David"/>
          <w:rtl/>
        </w:rPr>
        <w:t>ניקוד כולל של לפחות</w:t>
      </w:r>
      <w:r w:rsidR="0083130C" w:rsidRPr="005957C7">
        <w:rPr>
          <w:rFonts w:ascii="David" w:hAnsi="David" w:hint="cs"/>
          <w:rtl/>
        </w:rPr>
        <w:t xml:space="preserve"> 70% מתוך </w:t>
      </w:r>
      <w:r w:rsidR="00FD2D78">
        <w:rPr>
          <w:rFonts w:ascii="David" w:hAnsi="David" w:hint="cs"/>
          <w:rtl/>
        </w:rPr>
        <w:t>6</w:t>
      </w:r>
      <w:r w:rsidR="0083130C" w:rsidRPr="005957C7">
        <w:rPr>
          <w:rFonts w:ascii="David" w:hAnsi="David" w:hint="cs"/>
          <w:rtl/>
        </w:rPr>
        <w:t>0% מרכיב האיכות בהתאם למסמכי ההצעה (</w:t>
      </w:r>
      <w:r w:rsidR="00AB2C96">
        <w:rPr>
          <w:rFonts w:ascii="David" w:hAnsi="David" w:hint="cs"/>
          <w:rtl/>
        </w:rPr>
        <w:t xml:space="preserve">42 </w:t>
      </w:r>
      <w:r w:rsidR="0083130C" w:rsidRPr="005957C7">
        <w:rPr>
          <w:rFonts w:ascii="David" w:hAnsi="David" w:hint="cs"/>
          <w:rtl/>
        </w:rPr>
        <w:t>נק')</w:t>
      </w:r>
      <w:r w:rsidRPr="005957C7">
        <w:rPr>
          <w:rFonts w:ascii="David" w:hAnsi="David" w:hint="cs"/>
          <w:rtl/>
        </w:rPr>
        <w:t xml:space="preserve"> </w:t>
      </w:r>
      <w:r w:rsidR="00F80170" w:rsidRPr="005957C7">
        <w:rPr>
          <w:rFonts w:ascii="David" w:hAnsi="David"/>
          <w:rtl/>
        </w:rPr>
        <w:t>יעברו לשלב בחינת הצעת המחיר</w:t>
      </w:r>
      <w:r w:rsidR="00944B8C" w:rsidRPr="005957C7">
        <w:rPr>
          <w:rFonts w:ascii="David" w:hAnsi="David" w:hint="cs"/>
          <w:rtl/>
        </w:rPr>
        <w:t>.</w:t>
      </w:r>
      <w:r w:rsidR="00C75484" w:rsidRPr="005957C7">
        <w:rPr>
          <w:rFonts w:ascii="David" w:hAnsi="David" w:hint="cs"/>
          <w:rtl/>
        </w:rPr>
        <w:t xml:space="preserve"> </w:t>
      </w:r>
      <w:r w:rsidR="00C75484" w:rsidRPr="005957C7">
        <w:rPr>
          <w:rFonts w:ascii="David" w:hAnsi="David"/>
          <w:rtl/>
        </w:rPr>
        <w:t>ועדת המכרזים במשרד רשאית שלא לפסול הצעות שקיבלו ניקוד נמוך מהניקוד האמור, מנימוקים שיירשמו בפרוטוקול.</w:t>
      </w:r>
    </w:p>
    <w:p w14:paraId="7DA13128" w14:textId="462D380B" w:rsidR="00EE6084" w:rsidRPr="005957C7" w:rsidRDefault="00944B8C" w:rsidP="00EF38B2">
      <w:pPr>
        <w:pStyle w:val="7"/>
        <w:keepLines/>
        <w:numPr>
          <w:ilvl w:val="2"/>
          <w:numId w:val="23"/>
        </w:numPr>
        <w:tabs>
          <w:tab w:val="left" w:pos="942"/>
        </w:tabs>
        <w:spacing w:before="120"/>
        <w:ind w:left="1440" w:hanging="720"/>
        <w:jc w:val="both"/>
        <w:rPr>
          <w:rFonts w:ascii="David" w:hAnsi="David"/>
        </w:rPr>
      </w:pPr>
      <w:r w:rsidRPr="005957C7">
        <w:rPr>
          <w:rFonts w:ascii="David" w:hAnsi="David" w:hint="cs"/>
          <w:rtl/>
        </w:rPr>
        <w:lastRenderedPageBreak/>
        <w:t xml:space="preserve"> </w:t>
      </w:r>
      <w:r w:rsidR="002669B7" w:rsidRPr="005957C7">
        <w:rPr>
          <w:rFonts w:ascii="David" w:hAnsi="David" w:hint="cs"/>
          <w:rtl/>
        </w:rPr>
        <w:t xml:space="preserve">שלב </w:t>
      </w:r>
      <w:r w:rsidR="00AB2C96">
        <w:rPr>
          <w:rFonts w:ascii="David" w:hAnsi="David" w:hint="cs"/>
          <w:rtl/>
        </w:rPr>
        <w:t>שלישי</w:t>
      </w:r>
      <w:r w:rsidR="002669B7" w:rsidRPr="005957C7">
        <w:rPr>
          <w:rFonts w:ascii="David" w:hAnsi="David" w:hint="cs"/>
          <w:rtl/>
        </w:rPr>
        <w:t xml:space="preserve">- </w:t>
      </w:r>
      <w:r w:rsidR="008859CA" w:rsidRPr="005957C7">
        <w:rPr>
          <w:rFonts w:ascii="David" w:hAnsi="David" w:hint="cs"/>
          <w:rtl/>
        </w:rPr>
        <w:t>ניקוד רכיב העלות (</w:t>
      </w:r>
      <w:r w:rsidR="00A515AE" w:rsidRPr="005957C7">
        <w:rPr>
          <w:rFonts w:ascii="David" w:hAnsi="David" w:hint="cs"/>
          <w:rtl/>
        </w:rPr>
        <w:t>40</w:t>
      </w:r>
      <w:r w:rsidR="008859CA" w:rsidRPr="005957C7">
        <w:rPr>
          <w:rFonts w:ascii="David" w:hAnsi="David" w:hint="cs"/>
          <w:rtl/>
        </w:rPr>
        <w:t xml:space="preserve">%) </w:t>
      </w:r>
    </w:p>
    <w:p w14:paraId="2BE7B807" w14:textId="1B887860" w:rsidR="00DD3238" w:rsidRPr="005957C7" w:rsidRDefault="002669B7" w:rsidP="00925D3C">
      <w:pPr>
        <w:keepNext/>
        <w:keepLines/>
        <w:spacing w:before="120" w:line="360" w:lineRule="auto"/>
        <w:ind w:left="1440"/>
        <w:jc w:val="both"/>
        <w:rPr>
          <w:rFonts w:ascii="David" w:hAnsi="David"/>
          <w:rtl/>
        </w:rPr>
      </w:pPr>
      <w:r w:rsidRPr="005957C7">
        <w:rPr>
          <w:rFonts w:ascii="David" w:hAnsi="David" w:hint="cs"/>
          <w:rtl/>
        </w:rPr>
        <w:t>לאחר מתן הניקוד למציעים בגין איכות ההצעה, תיבחנה הצעות המחיר</w:t>
      </w:r>
      <w:r w:rsidR="00DD3238" w:rsidRPr="005957C7">
        <w:rPr>
          <w:rFonts w:ascii="David" w:hAnsi="David" w:hint="cs"/>
          <w:rtl/>
        </w:rPr>
        <w:t xml:space="preserve"> </w:t>
      </w:r>
      <w:r w:rsidRPr="005957C7">
        <w:rPr>
          <w:rFonts w:ascii="David" w:hAnsi="David" w:hint="cs"/>
          <w:rtl/>
        </w:rPr>
        <w:t>של המציעים השונים</w:t>
      </w:r>
      <w:r w:rsidR="008859CA" w:rsidRPr="005957C7">
        <w:rPr>
          <w:rFonts w:ascii="David" w:hAnsi="David" w:hint="cs"/>
          <w:rtl/>
        </w:rPr>
        <w:t>, כאמור בסעיף</w:t>
      </w:r>
      <w:r w:rsidR="00BE114E">
        <w:rPr>
          <w:rFonts w:ascii="David" w:hAnsi="David" w:hint="cs"/>
          <w:rtl/>
        </w:rPr>
        <w:t>10.1.5 להלן.</w:t>
      </w:r>
    </w:p>
    <w:p w14:paraId="738BBEFB" w14:textId="77777777" w:rsidR="008C26C3" w:rsidRPr="005957C7" w:rsidRDefault="008C26C3" w:rsidP="00925D3C">
      <w:pPr>
        <w:keepNext/>
        <w:keepLines/>
        <w:spacing w:before="120" w:line="360" w:lineRule="auto"/>
        <w:ind w:left="792" w:right="-142"/>
        <w:jc w:val="both"/>
        <w:rPr>
          <w:rFonts w:ascii="David" w:hAnsi="David"/>
          <w:b/>
        </w:rPr>
      </w:pPr>
      <w:r w:rsidRPr="005957C7">
        <w:rPr>
          <w:rFonts w:ascii="David" w:hAnsi="David"/>
          <w:b/>
          <w:bCs/>
          <w:u w:val="single"/>
          <w:rtl/>
        </w:rPr>
        <w:t>הליך תחרותי נוסף</w:t>
      </w:r>
    </w:p>
    <w:p w14:paraId="532A863D" w14:textId="77777777" w:rsidR="008C26C3" w:rsidRPr="005957C7" w:rsidRDefault="008C26C3" w:rsidP="00925D3C">
      <w:pPr>
        <w:keepNext/>
        <w:keepLines/>
        <w:spacing w:before="120" w:line="360" w:lineRule="auto"/>
        <w:ind w:left="792"/>
        <w:jc w:val="both"/>
        <w:rPr>
          <w:rFonts w:ascii="David" w:hAnsi="David"/>
        </w:rPr>
      </w:pPr>
      <w:r w:rsidRPr="005957C7">
        <w:rPr>
          <w:rFonts w:ascii="David" w:hAnsi="David"/>
          <w:rtl/>
        </w:rPr>
        <w:t>ועדת המכרזים תהיה רשאית עפ"י שיקול דעתה לבצע הליך תחרותי נוסף ביחס</w:t>
      </w:r>
      <w:r w:rsidRPr="005957C7">
        <w:rPr>
          <w:rFonts w:ascii="David" w:hAnsi="David" w:hint="cs"/>
          <w:rtl/>
        </w:rPr>
        <w:t xml:space="preserve"> </w:t>
      </w:r>
      <w:r w:rsidRPr="005957C7">
        <w:rPr>
          <w:rFonts w:ascii="David" w:hAnsi="David"/>
          <w:rtl/>
        </w:rPr>
        <w:t xml:space="preserve">למחיר ההצעה, בהתקיים </w:t>
      </w:r>
      <w:r w:rsidR="00C75484" w:rsidRPr="005957C7">
        <w:rPr>
          <w:rFonts w:ascii="David" w:hAnsi="David" w:hint="cs"/>
          <w:rtl/>
        </w:rPr>
        <w:t>המקרה הבא</w:t>
      </w:r>
      <w:r w:rsidRPr="005957C7">
        <w:rPr>
          <w:rFonts w:ascii="David" w:hAnsi="David"/>
          <w:rtl/>
        </w:rPr>
        <w:t>:</w:t>
      </w:r>
    </w:p>
    <w:p w14:paraId="216CB119" w14:textId="77777777" w:rsidR="008C26C3" w:rsidRPr="005957C7" w:rsidRDefault="008C26C3" w:rsidP="00925D3C">
      <w:pPr>
        <w:keepNext/>
        <w:keepLines/>
        <w:spacing w:before="120" w:line="360" w:lineRule="auto"/>
        <w:ind w:left="848" w:right="-142"/>
        <w:jc w:val="both"/>
        <w:rPr>
          <w:rFonts w:ascii="David" w:hAnsi="David"/>
        </w:rPr>
      </w:pPr>
      <w:r w:rsidRPr="00AB2C96">
        <w:rPr>
          <w:rFonts w:ascii="David" w:hAnsi="David"/>
          <w:rtl/>
        </w:rPr>
        <w:t xml:space="preserve">היה ושתי הצעות או יותר ינוקדו בניקוד </w:t>
      </w:r>
      <w:r w:rsidRPr="00AB2C96">
        <w:rPr>
          <w:rFonts w:ascii="David" w:hAnsi="David" w:hint="cs"/>
          <w:rtl/>
        </w:rPr>
        <w:t xml:space="preserve">כללי דומה, בפער של עד </w:t>
      </w:r>
      <w:r w:rsidR="002A7209" w:rsidRPr="00AB2C96">
        <w:rPr>
          <w:rFonts w:ascii="David" w:hAnsi="David" w:hint="cs"/>
          <w:rtl/>
        </w:rPr>
        <w:t>3</w:t>
      </w:r>
      <w:r w:rsidRPr="00AB2C96">
        <w:rPr>
          <w:rFonts w:ascii="David" w:hAnsi="David" w:hint="cs"/>
          <w:rtl/>
        </w:rPr>
        <w:t xml:space="preserve"> נקודות והנן בעלות</w:t>
      </w:r>
      <w:r w:rsidRPr="005957C7">
        <w:rPr>
          <w:rFonts w:ascii="David" w:hAnsi="David"/>
          <w:rtl/>
        </w:rPr>
        <w:t xml:space="preserve"> הניקוד הגבוה </w:t>
      </w:r>
      <w:r w:rsidRPr="005957C7">
        <w:rPr>
          <w:rFonts w:ascii="David" w:hAnsi="David" w:hint="cs"/>
          <w:rtl/>
        </w:rPr>
        <w:t>ב</w:t>
      </w:r>
      <w:r w:rsidRPr="005957C7">
        <w:rPr>
          <w:rFonts w:ascii="David" w:hAnsi="David"/>
          <w:rtl/>
        </w:rPr>
        <w:t>יותר באמות המידה בהשוואה</w:t>
      </w:r>
      <w:r w:rsidRPr="005957C7">
        <w:rPr>
          <w:rFonts w:ascii="David" w:hAnsi="David" w:hint="cs"/>
          <w:rtl/>
        </w:rPr>
        <w:t xml:space="preserve"> </w:t>
      </w:r>
      <w:r w:rsidRPr="005957C7">
        <w:rPr>
          <w:rFonts w:ascii="David" w:hAnsi="David"/>
          <w:rtl/>
        </w:rPr>
        <w:t>לניקוד אותו קיבלו יתר ההצעות. יובהר, כי ההליך</w:t>
      </w:r>
      <w:r w:rsidRPr="005957C7">
        <w:rPr>
          <w:rFonts w:ascii="David" w:hAnsi="David" w:hint="cs"/>
          <w:rtl/>
        </w:rPr>
        <w:t xml:space="preserve"> </w:t>
      </w:r>
      <w:r w:rsidRPr="005957C7">
        <w:rPr>
          <w:rFonts w:ascii="David" w:hAnsi="David"/>
          <w:rtl/>
        </w:rPr>
        <w:t>התחרותי יערך בין</w:t>
      </w:r>
      <w:r w:rsidRPr="005957C7">
        <w:rPr>
          <w:rFonts w:ascii="David" w:hAnsi="David" w:hint="cs"/>
          <w:rtl/>
        </w:rPr>
        <w:t xml:space="preserve"> </w:t>
      </w:r>
      <w:r w:rsidRPr="005957C7">
        <w:rPr>
          <w:rFonts w:ascii="David" w:hAnsi="David"/>
          <w:rtl/>
        </w:rPr>
        <w:t>ההצעות שקיבלו את הניקוד הגבוה ביותר</w:t>
      </w:r>
      <w:r w:rsidRPr="005957C7">
        <w:rPr>
          <w:rFonts w:ascii="David" w:hAnsi="David" w:hint="cs"/>
          <w:rtl/>
        </w:rPr>
        <w:t>, בפער האמור לעיל</w:t>
      </w:r>
      <w:r w:rsidRPr="005957C7">
        <w:rPr>
          <w:rFonts w:ascii="David" w:hAnsi="David"/>
          <w:rtl/>
        </w:rPr>
        <w:t>.</w:t>
      </w:r>
    </w:p>
    <w:p w14:paraId="61D2C4E0" w14:textId="77777777" w:rsidR="008C26C3" w:rsidRPr="005957C7" w:rsidRDefault="008C26C3" w:rsidP="00925D3C">
      <w:pPr>
        <w:keepNext/>
        <w:keepLines/>
        <w:spacing w:before="120" w:line="360" w:lineRule="auto"/>
        <w:ind w:left="848" w:right="-142"/>
        <w:jc w:val="both"/>
        <w:rPr>
          <w:rFonts w:ascii="David" w:hAnsi="David"/>
        </w:rPr>
      </w:pPr>
      <w:r w:rsidRPr="005957C7">
        <w:rPr>
          <w:rFonts w:ascii="David" w:hAnsi="David"/>
          <w:rtl/>
        </w:rPr>
        <w:t xml:space="preserve">היה וועדת המכרזים תחליט על הליך תחרותי נוסף, תודיע ועדת המכרזים למציעים כי הם רשאים להגיש במועד שתורה </w:t>
      </w:r>
      <w:r w:rsidR="001C1FFC" w:rsidRPr="005957C7">
        <w:rPr>
          <w:rFonts w:ascii="David" w:hAnsi="David"/>
          <w:rtl/>
        </w:rPr>
        <w:t>הוועדה</w:t>
      </w:r>
      <w:r w:rsidRPr="005957C7">
        <w:rPr>
          <w:rFonts w:ascii="David" w:hAnsi="David"/>
          <w:rtl/>
        </w:rPr>
        <w:t>, הצעה סופית ביחס למחיר הצעתם בתנאים מ</w:t>
      </w:r>
      <w:r w:rsidR="00913CCF" w:rsidRPr="005957C7">
        <w:rPr>
          <w:rFonts w:ascii="David" w:hAnsi="David" w:hint="cs"/>
          <w:rtl/>
        </w:rPr>
        <w:t>י</w:t>
      </w:r>
      <w:r w:rsidRPr="005957C7">
        <w:rPr>
          <w:rFonts w:ascii="David" w:hAnsi="David"/>
          <w:rtl/>
        </w:rPr>
        <w:t>טיבים עם המשרד לעומת הצעתם המקורית, היה</w:t>
      </w:r>
      <w:r w:rsidRPr="005957C7">
        <w:rPr>
          <w:rFonts w:ascii="David" w:hAnsi="David" w:hint="cs"/>
          <w:rtl/>
        </w:rPr>
        <w:t xml:space="preserve"> </w:t>
      </w:r>
      <w:r w:rsidRPr="005957C7">
        <w:rPr>
          <w:rFonts w:ascii="David" w:hAnsi="David"/>
          <w:rtl/>
        </w:rPr>
        <w:t>ומציע לא יגיש הצעה נוספת, תהיה הצעתו הראשונה הצעה סופית</w:t>
      </w:r>
      <w:r w:rsidRPr="005957C7">
        <w:rPr>
          <w:rFonts w:ascii="David" w:hAnsi="David" w:hint="cs"/>
          <w:rtl/>
        </w:rPr>
        <w:t xml:space="preserve"> </w:t>
      </w:r>
      <w:r w:rsidRPr="005957C7">
        <w:rPr>
          <w:rFonts w:ascii="David" w:hAnsi="David"/>
          <w:rtl/>
        </w:rPr>
        <w:t>למכרז זה.</w:t>
      </w:r>
    </w:p>
    <w:p w14:paraId="07F1E564" w14:textId="0931A0AC" w:rsidR="00EE6084" w:rsidRPr="005957C7" w:rsidRDefault="00DB231B" w:rsidP="00EF38B2">
      <w:pPr>
        <w:pStyle w:val="7"/>
        <w:keepLines/>
        <w:numPr>
          <w:ilvl w:val="1"/>
          <w:numId w:val="23"/>
        </w:numPr>
        <w:spacing w:before="120"/>
        <w:jc w:val="both"/>
        <w:rPr>
          <w:rFonts w:ascii="David" w:hAnsi="David"/>
        </w:rPr>
      </w:pPr>
      <w:r w:rsidRPr="005957C7">
        <w:rPr>
          <w:rFonts w:ascii="David" w:hAnsi="David" w:hint="cs"/>
          <w:rtl/>
        </w:rPr>
        <w:t xml:space="preserve">שלב </w:t>
      </w:r>
      <w:r w:rsidR="004647FB">
        <w:rPr>
          <w:rFonts w:ascii="David" w:hAnsi="David" w:hint="cs"/>
          <w:rtl/>
        </w:rPr>
        <w:t>רביעי</w:t>
      </w:r>
      <w:r w:rsidRPr="005957C7">
        <w:rPr>
          <w:rFonts w:ascii="David" w:hAnsi="David" w:hint="cs"/>
          <w:rtl/>
        </w:rPr>
        <w:t xml:space="preserve"> - </w:t>
      </w:r>
      <w:r w:rsidR="002669B7" w:rsidRPr="005957C7">
        <w:rPr>
          <w:rFonts w:ascii="David" w:hAnsi="David" w:hint="cs"/>
          <w:rtl/>
        </w:rPr>
        <w:t xml:space="preserve">סיכום הציונים </w:t>
      </w:r>
      <w:r w:rsidR="00EE6084" w:rsidRPr="005957C7">
        <w:rPr>
          <w:rFonts w:ascii="David" w:hAnsi="David" w:hint="cs"/>
          <w:rtl/>
        </w:rPr>
        <w:t>ובחירת זוכה</w:t>
      </w:r>
      <w:r w:rsidR="002669B7" w:rsidRPr="005957C7">
        <w:rPr>
          <w:rFonts w:ascii="David" w:hAnsi="David" w:hint="cs"/>
          <w:rtl/>
        </w:rPr>
        <w:t xml:space="preserve"> </w:t>
      </w:r>
    </w:p>
    <w:p w14:paraId="65F9EFCA" w14:textId="73F23850" w:rsidR="00CF3101" w:rsidRPr="005957C7" w:rsidRDefault="002669B7" w:rsidP="00925D3C">
      <w:pPr>
        <w:pStyle w:val="aff3"/>
        <w:keepNext/>
        <w:keepLines/>
        <w:overflowPunct w:val="0"/>
        <w:autoSpaceDE w:val="0"/>
        <w:autoSpaceDN w:val="0"/>
        <w:adjustRightInd w:val="0"/>
        <w:spacing w:before="120" w:line="360" w:lineRule="auto"/>
        <w:jc w:val="both"/>
        <w:textAlignment w:val="baseline"/>
        <w:rPr>
          <w:rFonts w:ascii="David" w:hAnsi="David" w:cs="David"/>
          <w:sz w:val="24"/>
          <w:szCs w:val="24"/>
          <w:rtl/>
        </w:rPr>
      </w:pPr>
      <w:r w:rsidRPr="005957C7">
        <w:rPr>
          <w:rFonts w:ascii="David" w:hAnsi="David" w:cs="David" w:hint="cs"/>
          <w:sz w:val="24"/>
          <w:szCs w:val="24"/>
          <w:rtl/>
        </w:rPr>
        <w:t xml:space="preserve">לאחר ביצוע השלבים כאמור, ישוקלל הניקוד בכל השלבים יחדיו. </w:t>
      </w:r>
      <w:r w:rsidR="00DD3238" w:rsidRPr="005957C7">
        <w:rPr>
          <w:rFonts w:ascii="David" w:hAnsi="David" w:cs="David" w:hint="cs"/>
          <w:sz w:val="24"/>
          <w:szCs w:val="24"/>
          <w:rtl/>
        </w:rPr>
        <w:t>ה</w:t>
      </w:r>
      <w:r w:rsidRPr="005957C7">
        <w:rPr>
          <w:rFonts w:ascii="David" w:hAnsi="David" w:cs="David" w:hint="cs"/>
          <w:sz w:val="24"/>
          <w:szCs w:val="24"/>
          <w:rtl/>
        </w:rPr>
        <w:t>הצעה בעלת</w:t>
      </w:r>
      <w:r w:rsidR="00617A46" w:rsidRPr="005957C7">
        <w:rPr>
          <w:rFonts w:ascii="David" w:hAnsi="David" w:cs="David" w:hint="cs"/>
          <w:sz w:val="24"/>
          <w:szCs w:val="24"/>
          <w:rtl/>
        </w:rPr>
        <w:t xml:space="preserve"> </w:t>
      </w:r>
      <w:r w:rsidRPr="005957C7">
        <w:rPr>
          <w:rFonts w:ascii="David" w:hAnsi="David" w:cs="David" w:hint="cs"/>
          <w:sz w:val="24"/>
          <w:szCs w:val="24"/>
          <w:rtl/>
        </w:rPr>
        <w:t xml:space="preserve">הניקוד המצטבר הגבוה ביותר, </w:t>
      </w:r>
      <w:r w:rsidR="00EE6084" w:rsidRPr="005957C7">
        <w:rPr>
          <w:rFonts w:ascii="David" w:hAnsi="David" w:cs="David" w:hint="cs"/>
          <w:sz w:val="24"/>
          <w:szCs w:val="24"/>
          <w:rtl/>
        </w:rPr>
        <w:t xml:space="preserve">בכפוף לאמור </w:t>
      </w:r>
      <w:r w:rsidR="000D33DD" w:rsidRPr="005957C7">
        <w:rPr>
          <w:rFonts w:ascii="David" w:hAnsi="David" w:cs="David" w:hint="cs"/>
          <w:sz w:val="24"/>
          <w:szCs w:val="24"/>
          <w:rtl/>
        </w:rPr>
        <w:t xml:space="preserve">בסעיף </w:t>
      </w:r>
      <w:r w:rsidR="00617A46" w:rsidRPr="00BE114E">
        <w:rPr>
          <w:rFonts w:ascii="David" w:hAnsi="David" w:cs="David"/>
          <w:sz w:val="24"/>
          <w:szCs w:val="24"/>
          <w:rtl/>
        </w:rPr>
        <w:t>זה ובסעיף</w:t>
      </w:r>
      <w:r w:rsidR="000D7066" w:rsidRPr="00BE114E">
        <w:rPr>
          <w:rFonts w:ascii="David" w:hAnsi="David" w:cs="David"/>
          <w:sz w:val="24"/>
          <w:szCs w:val="24"/>
          <w:rtl/>
        </w:rPr>
        <w:t xml:space="preserve"> </w:t>
      </w:r>
      <w:r w:rsidR="00BE114E" w:rsidRPr="00BE114E">
        <w:rPr>
          <w:rFonts w:ascii="David" w:hAnsi="David" w:cs="David"/>
          <w:sz w:val="24"/>
          <w:rtl/>
        </w:rPr>
        <w:t>7.4</w:t>
      </w:r>
      <w:r w:rsidR="000D7066" w:rsidRPr="00BE114E">
        <w:rPr>
          <w:rFonts w:ascii="David" w:hAnsi="David" w:cs="David"/>
          <w:sz w:val="24"/>
          <w:szCs w:val="24"/>
          <w:rtl/>
        </w:rPr>
        <w:t xml:space="preserve"> </w:t>
      </w:r>
      <w:r w:rsidR="00EE6084" w:rsidRPr="00BE114E">
        <w:rPr>
          <w:rFonts w:ascii="David" w:hAnsi="David" w:cs="David"/>
          <w:sz w:val="24"/>
          <w:szCs w:val="24"/>
          <w:rtl/>
        </w:rPr>
        <w:t>להלן</w:t>
      </w:r>
      <w:r w:rsidR="00EE6084" w:rsidRPr="005957C7">
        <w:rPr>
          <w:rFonts w:ascii="David" w:hAnsi="David" w:cs="David" w:hint="cs"/>
          <w:sz w:val="24"/>
          <w:szCs w:val="24"/>
          <w:rtl/>
        </w:rPr>
        <w:t xml:space="preserve">, </w:t>
      </w:r>
      <w:r w:rsidRPr="005957C7">
        <w:rPr>
          <w:rFonts w:ascii="David" w:hAnsi="David" w:cs="David" w:hint="cs"/>
          <w:b/>
          <w:bCs/>
          <w:sz w:val="24"/>
          <w:szCs w:val="24"/>
          <w:rtl/>
        </w:rPr>
        <w:t>תיקבע כהצעה הזוכה</w:t>
      </w:r>
      <w:r w:rsidRPr="005957C7">
        <w:rPr>
          <w:rFonts w:ascii="David" w:hAnsi="David" w:cs="David" w:hint="cs"/>
          <w:sz w:val="24"/>
          <w:szCs w:val="24"/>
          <w:rtl/>
        </w:rPr>
        <w:t>.</w:t>
      </w:r>
      <w:r w:rsidR="00237082" w:rsidRPr="005957C7">
        <w:rPr>
          <w:rFonts w:ascii="David" w:hAnsi="David" w:cs="David" w:hint="cs"/>
          <w:sz w:val="24"/>
          <w:szCs w:val="24"/>
          <w:rtl/>
        </w:rPr>
        <w:t xml:space="preserve"> </w:t>
      </w:r>
    </w:p>
    <w:p w14:paraId="4070F6A5" w14:textId="77777777" w:rsidR="00E612C1" w:rsidRPr="005957C7" w:rsidRDefault="00E612C1" w:rsidP="00925D3C">
      <w:pPr>
        <w:pStyle w:val="-3"/>
        <w:keepNext/>
        <w:keepLines/>
        <w:numPr>
          <w:ilvl w:val="0"/>
          <w:numId w:val="0"/>
        </w:numPr>
        <w:spacing w:before="120" w:after="0" w:line="360" w:lineRule="auto"/>
        <w:ind w:left="720"/>
        <w:jc w:val="both"/>
        <w:rPr>
          <w:rtl/>
        </w:rPr>
      </w:pPr>
      <w:r w:rsidRPr="005957C7">
        <w:rPr>
          <w:rFonts w:hint="cs"/>
          <w:rtl/>
        </w:rPr>
        <w:t>במקרה</w:t>
      </w:r>
      <w:r w:rsidRPr="005957C7">
        <w:rPr>
          <w:rtl/>
        </w:rPr>
        <w:t xml:space="preserve"> </w:t>
      </w:r>
      <w:r w:rsidRPr="005957C7">
        <w:rPr>
          <w:rFonts w:hint="cs"/>
          <w:rtl/>
        </w:rPr>
        <w:t>שבו</w:t>
      </w:r>
      <w:r w:rsidRPr="005957C7">
        <w:rPr>
          <w:rtl/>
        </w:rPr>
        <w:t xml:space="preserve"> </w:t>
      </w:r>
      <w:r w:rsidRPr="005957C7">
        <w:rPr>
          <w:rFonts w:hint="cs"/>
          <w:rtl/>
        </w:rPr>
        <w:t>מס</w:t>
      </w:r>
      <w:r w:rsidRPr="005957C7">
        <w:rPr>
          <w:rtl/>
        </w:rPr>
        <w:t xml:space="preserve">' </w:t>
      </w:r>
      <w:r w:rsidRPr="005957C7">
        <w:rPr>
          <w:rFonts w:hint="cs"/>
          <w:rtl/>
        </w:rPr>
        <w:t>הצעות</w:t>
      </w:r>
      <w:r w:rsidRPr="005957C7">
        <w:rPr>
          <w:rtl/>
        </w:rPr>
        <w:t xml:space="preserve"> </w:t>
      </w:r>
      <w:r w:rsidRPr="005957C7">
        <w:rPr>
          <w:rFonts w:hint="cs"/>
          <w:rtl/>
        </w:rPr>
        <w:t>יקבלו</w:t>
      </w:r>
      <w:r w:rsidRPr="005957C7">
        <w:rPr>
          <w:rtl/>
        </w:rPr>
        <w:t xml:space="preserve"> </w:t>
      </w:r>
      <w:r w:rsidRPr="005957C7">
        <w:rPr>
          <w:rFonts w:hint="cs"/>
          <w:rtl/>
        </w:rPr>
        <w:t>ציון</w:t>
      </w:r>
      <w:r w:rsidRPr="005957C7">
        <w:rPr>
          <w:rtl/>
        </w:rPr>
        <w:t xml:space="preserve"> </w:t>
      </w:r>
      <w:r w:rsidRPr="005957C7">
        <w:rPr>
          <w:rFonts w:hint="cs"/>
          <w:rtl/>
        </w:rPr>
        <w:t>משוקלל</w:t>
      </w:r>
      <w:r w:rsidRPr="005957C7">
        <w:rPr>
          <w:rtl/>
        </w:rPr>
        <w:t xml:space="preserve"> </w:t>
      </w:r>
      <w:r w:rsidRPr="005957C7">
        <w:rPr>
          <w:rFonts w:hint="cs"/>
          <w:rtl/>
        </w:rPr>
        <w:t>זהה</w:t>
      </w:r>
      <w:r w:rsidRPr="005957C7">
        <w:rPr>
          <w:rtl/>
        </w:rPr>
        <w:t xml:space="preserve">, </w:t>
      </w:r>
      <w:r w:rsidR="00887E13" w:rsidRPr="005957C7">
        <w:rPr>
          <w:rFonts w:ascii="David" w:hAnsi="David" w:hint="cs"/>
          <w:rtl/>
        </w:rPr>
        <w:t>בשיקול דעת המשרד</w:t>
      </w:r>
      <w:r w:rsidRPr="005957C7">
        <w:rPr>
          <w:rtl/>
        </w:rPr>
        <w:t xml:space="preserve"> </w:t>
      </w:r>
      <w:r w:rsidR="00887E13" w:rsidRPr="005957C7">
        <w:rPr>
          <w:rFonts w:ascii="David" w:hAnsi="David" w:hint="cs"/>
          <w:rtl/>
        </w:rPr>
        <w:t xml:space="preserve">להעדיף </w:t>
      </w:r>
      <w:r w:rsidRPr="005957C7">
        <w:rPr>
          <w:rFonts w:hint="cs"/>
          <w:rtl/>
        </w:rPr>
        <w:t>את</w:t>
      </w:r>
      <w:r w:rsidRPr="005957C7">
        <w:rPr>
          <w:rtl/>
        </w:rPr>
        <w:t xml:space="preserve"> </w:t>
      </w:r>
      <w:r w:rsidRPr="005957C7">
        <w:rPr>
          <w:rFonts w:hint="cs"/>
          <w:rtl/>
        </w:rPr>
        <w:t>ההצע</w:t>
      </w:r>
      <w:r w:rsidRPr="005957C7">
        <w:rPr>
          <w:rFonts w:ascii="David" w:hAnsi="David" w:hint="cs"/>
          <w:rtl/>
        </w:rPr>
        <w:t>ה</w:t>
      </w:r>
      <w:r w:rsidRPr="005957C7">
        <w:rPr>
          <w:rtl/>
        </w:rPr>
        <w:t xml:space="preserve"> </w:t>
      </w:r>
      <w:r w:rsidRPr="005957C7">
        <w:rPr>
          <w:rFonts w:hint="cs"/>
          <w:rtl/>
        </w:rPr>
        <w:t>בעלות</w:t>
      </w:r>
      <w:r w:rsidRPr="005957C7">
        <w:rPr>
          <w:rtl/>
        </w:rPr>
        <w:t xml:space="preserve"> </w:t>
      </w:r>
      <w:r w:rsidRPr="005957C7">
        <w:rPr>
          <w:rFonts w:hint="cs"/>
          <w:rtl/>
        </w:rPr>
        <w:t>ציון</w:t>
      </w:r>
      <w:r w:rsidRPr="005957C7">
        <w:rPr>
          <w:rtl/>
        </w:rPr>
        <w:t xml:space="preserve"> </w:t>
      </w:r>
      <w:r w:rsidRPr="005957C7">
        <w:rPr>
          <w:rFonts w:hint="cs"/>
          <w:rtl/>
        </w:rPr>
        <w:t>האיכות</w:t>
      </w:r>
      <w:r w:rsidRPr="005957C7">
        <w:rPr>
          <w:rtl/>
        </w:rPr>
        <w:t xml:space="preserve"> </w:t>
      </w:r>
      <w:r w:rsidRPr="005957C7">
        <w:rPr>
          <w:rFonts w:hint="cs"/>
          <w:rtl/>
        </w:rPr>
        <w:t>הגבוה</w:t>
      </w:r>
      <w:r w:rsidRPr="005957C7">
        <w:rPr>
          <w:rtl/>
        </w:rPr>
        <w:t xml:space="preserve"> </w:t>
      </w:r>
      <w:r w:rsidRPr="005957C7">
        <w:rPr>
          <w:rFonts w:hint="cs"/>
          <w:rtl/>
        </w:rPr>
        <w:t>ביותר</w:t>
      </w:r>
      <w:r w:rsidRPr="005957C7">
        <w:rPr>
          <w:rtl/>
        </w:rPr>
        <w:t xml:space="preserve">. </w:t>
      </w:r>
    </w:p>
    <w:p w14:paraId="48B2DEC0" w14:textId="77777777" w:rsidR="00237082" w:rsidRPr="005957C7" w:rsidRDefault="00237082" w:rsidP="00925D3C">
      <w:pPr>
        <w:keepNext/>
        <w:keepLines/>
        <w:spacing w:before="120" w:line="360" w:lineRule="auto"/>
        <w:ind w:left="2880" w:firstLine="420"/>
        <w:jc w:val="both"/>
        <w:rPr>
          <w:rFonts w:ascii="David" w:hAnsi="David"/>
          <w:b/>
          <w:bCs/>
          <w:rtl/>
        </w:rPr>
      </w:pPr>
    </w:p>
    <w:p w14:paraId="1118382E" w14:textId="77777777" w:rsidR="00237082" w:rsidRPr="005957C7" w:rsidRDefault="00237082" w:rsidP="00925D3C">
      <w:pPr>
        <w:keepNext/>
        <w:keepLines/>
        <w:spacing w:before="120" w:line="360" w:lineRule="auto"/>
        <w:ind w:left="720"/>
        <w:jc w:val="both"/>
        <w:rPr>
          <w:rFonts w:ascii="David" w:hAnsi="David"/>
          <w:b/>
        </w:rPr>
      </w:pPr>
      <w:r w:rsidRPr="005957C7">
        <w:rPr>
          <w:rFonts w:ascii="David" w:hAnsi="David" w:hint="cs"/>
          <w:b/>
          <w:bCs/>
          <w:rtl/>
        </w:rPr>
        <w:lastRenderedPageBreak/>
        <w:t xml:space="preserve">עידוד נשים בעסקים- </w:t>
      </w:r>
      <w:r w:rsidRPr="005957C7">
        <w:rPr>
          <w:rFonts w:ascii="David" w:hAnsi="David"/>
          <w:rtl/>
        </w:rPr>
        <w:t xml:space="preserve">על </w:t>
      </w:r>
      <w:r w:rsidR="00C75484" w:rsidRPr="005957C7">
        <w:rPr>
          <w:rFonts w:hint="cs"/>
          <w:rtl/>
        </w:rPr>
        <w:t>מציעה</w:t>
      </w:r>
      <w:r w:rsidR="00C75484" w:rsidRPr="005957C7">
        <w:rPr>
          <w:rtl/>
        </w:rPr>
        <w:t xml:space="preserve"> </w:t>
      </w:r>
      <w:r w:rsidR="00C75484" w:rsidRPr="005957C7">
        <w:rPr>
          <w:rFonts w:hint="cs"/>
          <w:rtl/>
        </w:rPr>
        <w:t>העונה</w:t>
      </w:r>
      <w:r w:rsidR="00C75484" w:rsidRPr="005957C7">
        <w:rPr>
          <w:rtl/>
        </w:rPr>
        <w:t xml:space="preserve"> </w:t>
      </w:r>
      <w:r w:rsidR="00C75484" w:rsidRPr="005957C7">
        <w:rPr>
          <w:rFonts w:hint="cs"/>
          <w:rtl/>
        </w:rPr>
        <w:t>על</w:t>
      </w:r>
      <w:r w:rsidR="00C75484" w:rsidRPr="005957C7">
        <w:rPr>
          <w:rtl/>
        </w:rPr>
        <w:t xml:space="preserve"> </w:t>
      </w:r>
      <w:r w:rsidR="00C75484" w:rsidRPr="005957C7">
        <w:rPr>
          <w:rFonts w:hint="cs"/>
          <w:rtl/>
        </w:rPr>
        <w:t>הדרישות</w:t>
      </w:r>
      <w:r w:rsidR="00C75484" w:rsidRPr="005957C7">
        <w:rPr>
          <w:rtl/>
        </w:rPr>
        <w:t xml:space="preserve"> </w:t>
      </w:r>
      <w:r w:rsidR="00C75484" w:rsidRPr="005957C7">
        <w:rPr>
          <w:rFonts w:hint="cs"/>
          <w:rtl/>
        </w:rPr>
        <w:t>בסעיף</w:t>
      </w:r>
      <w:r w:rsidR="00C75484" w:rsidRPr="005957C7">
        <w:rPr>
          <w:rtl/>
        </w:rPr>
        <w:t xml:space="preserve"> 2</w:t>
      </w:r>
      <w:r w:rsidR="00C75484" w:rsidRPr="005957C7">
        <w:rPr>
          <w:rFonts w:hint="cs"/>
          <w:rtl/>
        </w:rPr>
        <w:t>ב</w:t>
      </w:r>
      <w:r w:rsidR="00C75484" w:rsidRPr="005957C7">
        <w:rPr>
          <w:rtl/>
        </w:rPr>
        <w:t xml:space="preserve"> </w:t>
      </w:r>
      <w:r w:rsidR="00C75484" w:rsidRPr="005957C7">
        <w:rPr>
          <w:rFonts w:hint="cs"/>
          <w:rtl/>
        </w:rPr>
        <w:t>לחוק</w:t>
      </w:r>
      <w:r w:rsidR="00C75484" w:rsidRPr="005957C7">
        <w:rPr>
          <w:rtl/>
        </w:rPr>
        <w:t xml:space="preserve"> </w:t>
      </w:r>
      <w:r w:rsidR="00C75484" w:rsidRPr="005957C7">
        <w:rPr>
          <w:rFonts w:hint="cs"/>
          <w:rtl/>
        </w:rPr>
        <w:t>חובת</w:t>
      </w:r>
      <w:r w:rsidR="00C75484" w:rsidRPr="005957C7">
        <w:rPr>
          <w:rtl/>
        </w:rPr>
        <w:t xml:space="preserve"> </w:t>
      </w:r>
      <w:r w:rsidR="00C75484" w:rsidRPr="005957C7">
        <w:rPr>
          <w:rFonts w:hint="cs"/>
          <w:rtl/>
        </w:rPr>
        <w:t>המכרזים</w:t>
      </w:r>
      <w:r w:rsidR="00C75484" w:rsidRPr="005957C7">
        <w:rPr>
          <w:rtl/>
        </w:rPr>
        <w:t>,</w:t>
      </w:r>
      <w:r w:rsidRPr="005957C7">
        <w:rPr>
          <w:rFonts w:ascii="David" w:hAnsi="David"/>
          <w:rtl/>
        </w:rPr>
        <w:t xml:space="preserve"> לעניין עידוד נשים בעסקים, להגיש אישור ותצהיר לפיו העסק הוא בשליטת אישה כהגדרת</w:t>
      </w:r>
      <w:r w:rsidRPr="005957C7">
        <w:rPr>
          <w:rFonts w:ascii="David" w:hAnsi="David" w:hint="cs"/>
          <w:rtl/>
        </w:rPr>
        <w:t xml:space="preserve"> </w:t>
      </w:r>
      <w:r w:rsidR="00C75484" w:rsidRPr="005957C7">
        <w:rPr>
          <w:rFonts w:ascii="David" w:hAnsi="David" w:hint="cs"/>
          <w:rtl/>
        </w:rPr>
        <w:t>הסעיף</w:t>
      </w:r>
      <w:r w:rsidRPr="005957C7">
        <w:rPr>
          <w:rFonts w:ascii="David" w:hAnsi="David"/>
          <w:rtl/>
        </w:rPr>
        <w:t xml:space="preserve"> כפי נוסחו מעת לעת.</w:t>
      </w:r>
      <w:r w:rsidRPr="005957C7">
        <w:rPr>
          <w:rFonts w:ascii="David" w:hAnsi="David" w:hint="cs"/>
          <w:rtl/>
        </w:rPr>
        <w:t xml:space="preserve"> </w:t>
      </w:r>
      <w:r w:rsidRPr="005957C7">
        <w:rPr>
          <w:rFonts w:ascii="David" w:hAnsi="David"/>
          <w:rtl/>
        </w:rPr>
        <w:t xml:space="preserve">אם </w:t>
      </w:r>
      <w:r w:rsidRPr="005957C7">
        <w:rPr>
          <w:rFonts w:ascii="David" w:hAnsi="David" w:hint="cs"/>
          <w:rtl/>
        </w:rPr>
        <w:t>לאחר שקלול התוצאות יקבלו</w:t>
      </w:r>
      <w:r w:rsidRPr="005957C7">
        <w:rPr>
          <w:rFonts w:ascii="David" w:hAnsi="David"/>
          <w:rtl/>
        </w:rPr>
        <w:t xml:space="preserve"> שתי הצעות או יותר</w:t>
      </w:r>
      <w:r w:rsidRPr="005957C7">
        <w:rPr>
          <w:rFonts w:ascii="David" w:hAnsi="David" w:hint="cs"/>
          <w:rtl/>
        </w:rPr>
        <w:t xml:space="preserve"> </w:t>
      </w:r>
      <w:r w:rsidRPr="005957C7">
        <w:rPr>
          <w:rFonts w:ascii="David" w:hAnsi="David"/>
          <w:rtl/>
        </w:rPr>
        <w:t>תוצאה משוקללת זהה שהיא התוצאה הגבוהה ביותר, ואחת מן ההצעות היא</w:t>
      </w:r>
      <w:r w:rsidRPr="005957C7">
        <w:rPr>
          <w:rFonts w:ascii="David" w:hAnsi="David" w:hint="cs"/>
          <w:rtl/>
        </w:rPr>
        <w:t xml:space="preserve"> </w:t>
      </w:r>
      <w:r w:rsidRPr="005957C7">
        <w:rPr>
          <w:rFonts w:ascii="David" w:hAnsi="David"/>
          <w:rtl/>
        </w:rPr>
        <w:t>עסק בשליטת אישה, תיבחר ההצעה האמורה כזוכה במכרז ובלבד שצורף לה בעת</w:t>
      </w:r>
      <w:r w:rsidRPr="005957C7">
        <w:rPr>
          <w:rFonts w:ascii="David" w:hAnsi="David" w:hint="cs"/>
          <w:rtl/>
        </w:rPr>
        <w:t xml:space="preserve"> </w:t>
      </w:r>
      <w:r w:rsidRPr="005957C7">
        <w:rPr>
          <w:rFonts w:ascii="David" w:hAnsi="David"/>
          <w:rtl/>
        </w:rPr>
        <w:t>הגשתה,</w:t>
      </w:r>
      <w:r w:rsidRPr="005957C7">
        <w:rPr>
          <w:rFonts w:ascii="David" w:hAnsi="David" w:hint="cs"/>
          <w:rtl/>
        </w:rPr>
        <w:t xml:space="preserve"> </w:t>
      </w:r>
      <w:r w:rsidRPr="005957C7">
        <w:rPr>
          <w:rFonts w:ascii="David" w:hAnsi="David"/>
          <w:rtl/>
        </w:rPr>
        <w:t>אישור ותצהיר</w:t>
      </w:r>
      <w:r w:rsidR="000F7993" w:rsidRPr="005957C7">
        <w:rPr>
          <w:rFonts w:ascii="David" w:hAnsi="David" w:hint="cs"/>
          <w:rtl/>
        </w:rPr>
        <w:t xml:space="preserve"> כאמור</w:t>
      </w:r>
      <w:r w:rsidRPr="005957C7">
        <w:rPr>
          <w:rFonts w:ascii="David" w:hAnsi="David"/>
          <w:rtl/>
        </w:rPr>
        <w:t>.</w:t>
      </w:r>
    </w:p>
    <w:p w14:paraId="70B0A100" w14:textId="77777777" w:rsidR="00B465E6" w:rsidRPr="005957C7" w:rsidRDefault="005007AB" w:rsidP="00EF38B2">
      <w:pPr>
        <w:pStyle w:val="7"/>
        <w:keepLines/>
        <w:numPr>
          <w:ilvl w:val="1"/>
          <w:numId w:val="23"/>
        </w:numPr>
        <w:spacing w:before="120"/>
        <w:jc w:val="both"/>
        <w:rPr>
          <w:rFonts w:ascii="David" w:hAnsi="David"/>
          <w:rtl/>
        </w:rPr>
      </w:pPr>
      <w:r w:rsidRPr="005957C7">
        <w:rPr>
          <w:rFonts w:ascii="David" w:hAnsi="David" w:hint="cs"/>
          <w:rtl/>
        </w:rPr>
        <w:t>הוראות בנוגע ל</w:t>
      </w:r>
      <w:r w:rsidR="00B465E6" w:rsidRPr="005957C7">
        <w:rPr>
          <w:rFonts w:ascii="David" w:hAnsi="David" w:hint="cs"/>
          <w:rtl/>
        </w:rPr>
        <w:t>בחירת הספק הזוכה במכרז</w:t>
      </w:r>
    </w:p>
    <w:p w14:paraId="431D7B41" w14:textId="77777777" w:rsidR="00B465E6" w:rsidRPr="005957C7" w:rsidRDefault="00B465E6"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b w:val="0"/>
          <w:bCs w:val="0"/>
          <w:rtl/>
        </w:rPr>
        <w:t>המשרד שומר לעצמו את הזכות להחליט שלא לבחור זוכה כלשהו</w:t>
      </w:r>
      <w:r w:rsidRPr="005957C7">
        <w:rPr>
          <w:rFonts w:ascii="David" w:hAnsi="David" w:hint="cs"/>
          <w:b w:val="0"/>
          <w:bCs w:val="0"/>
          <w:rtl/>
        </w:rPr>
        <w:t xml:space="preserve"> </w:t>
      </w:r>
      <w:r w:rsidRPr="005957C7">
        <w:rPr>
          <w:rFonts w:ascii="David" w:hAnsi="David"/>
          <w:b w:val="0"/>
          <w:bCs w:val="0"/>
          <w:rtl/>
        </w:rPr>
        <w:t xml:space="preserve">למכרז ו/או לבטל את המכרז ו/או לפרסם מכרז חדש. עורך המכרז לא יהיה חייב לפצות </w:t>
      </w:r>
      <w:r w:rsidRPr="005957C7">
        <w:rPr>
          <w:rFonts w:ascii="David" w:hAnsi="David" w:hint="cs"/>
          <w:b w:val="0"/>
          <w:bCs w:val="0"/>
          <w:rtl/>
        </w:rPr>
        <w:t>מי</w:t>
      </w:r>
      <w:r w:rsidRPr="005957C7">
        <w:rPr>
          <w:rFonts w:ascii="David" w:hAnsi="David"/>
          <w:b w:val="0"/>
          <w:bCs w:val="0"/>
          <w:rtl/>
        </w:rPr>
        <w:t xml:space="preserve"> </w:t>
      </w:r>
      <w:r w:rsidRPr="005957C7">
        <w:rPr>
          <w:rFonts w:ascii="David" w:hAnsi="David" w:hint="cs"/>
          <w:b w:val="0"/>
          <w:bCs w:val="0"/>
          <w:rtl/>
        </w:rPr>
        <w:t>מ</w:t>
      </w:r>
      <w:r w:rsidRPr="005957C7">
        <w:rPr>
          <w:rFonts w:ascii="David" w:hAnsi="David"/>
          <w:b w:val="0"/>
          <w:bCs w:val="0"/>
          <w:rtl/>
        </w:rPr>
        <w:t>המציעים באחד המקרים המתוארים לעיל, בכל צורה שהיא.</w:t>
      </w:r>
    </w:p>
    <w:p w14:paraId="5D0E4900" w14:textId="77777777" w:rsidR="00493AA4" w:rsidRPr="005957C7" w:rsidRDefault="00B465E6"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hint="cs"/>
          <w:b w:val="0"/>
          <w:bCs w:val="0"/>
          <w:rtl/>
        </w:rPr>
        <w:t>המשרד יהיה רשאי שלא להתחשב בהצעה שהיא בלתי סבירה מבחינת מהות ו/או איכות השירות, או מבחינת מחירה ביחס למהות ההצעה ותנאיה.</w:t>
      </w:r>
      <w:r w:rsidR="00493AA4" w:rsidRPr="005957C7">
        <w:rPr>
          <w:rFonts w:ascii="David" w:hAnsi="David" w:hint="cs"/>
          <w:rtl/>
        </w:rPr>
        <w:t xml:space="preserve"> </w:t>
      </w:r>
      <w:r w:rsidR="00493AA4" w:rsidRPr="005957C7">
        <w:rPr>
          <w:rFonts w:ascii="David" w:hAnsi="David"/>
          <w:b w:val="0"/>
          <w:bCs w:val="0"/>
          <w:rtl/>
        </w:rPr>
        <w:t>במקרה כזה תינתן למציע זכות טיעון בכתב לפני מתן ההחלטה הסופית, וזאת בכפוף לשיקול דעתה של ועדת המכרזים.</w:t>
      </w:r>
    </w:p>
    <w:p w14:paraId="08135D6B" w14:textId="77777777" w:rsidR="00B465E6" w:rsidRPr="005957C7" w:rsidRDefault="00B465E6"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b w:val="0"/>
          <w:bCs w:val="0"/>
          <w:rtl/>
        </w:rPr>
        <w:t>המשרד שומר לעצמו את הזכות לפסול על הסף מציע אשר עבד בעבר עם עורך המכרז או עם גורם ממשלתי אחר, שקיימת לגביו חוות דעת שלילית. במקרה כזה תינתן למציע זכות טיעון בכתב או בעל פה לפני מתן ההחלטה הסופית, וזאת בכפוף לשיקול דעתה של ועדת המכרזים.</w:t>
      </w:r>
    </w:p>
    <w:p w14:paraId="69F3923B" w14:textId="77777777" w:rsidR="00B465E6" w:rsidRPr="005957C7" w:rsidRDefault="00B465E6"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b w:val="0"/>
          <w:bCs w:val="0"/>
          <w:rtl/>
        </w:rPr>
        <w:t xml:space="preserve">המשרד לא מתחייב לסיים את הליכי המכרז ולקבוע זוכה </w:t>
      </w:r>
      <w:r w:rsidR="000C7664" w:rsidRPr="005957C7">
        <w:rPr>
          <w:rFonts w:ascii="David" w:hAnsi="David" w:hint="cs"/>
          <w:b w:val="0"/>
          <w:bCs w:val="0"/>
          <w:rtl/>
        </w:rPr>
        <w:t>ב</w:t>
      </w:r>
      <w:r w:rsidRPr="005957C7">
        <w:rPr>
          <w:rFonts w:ascii="David" w:hAnsi="David"/>
          <w:b w:val="0"/>
          <w:bCs w:val="0"/>
          <w:rtl/>
        </w:rPr>
        <w:t xml:space="preserve">תוך תקופה מסוימת אך אם הליכי אישור המכרז לא יסתיימו לאחר </w:t>
      </w:r>
      <w:r w:rsidR="00506393" w:rsidRPr="005957C7">
        <w:rPr>
          <w:rFonts w:ascii="David" w:hAnsi="David" w:hint="cs"/>
          <w:b w:val="0"/>
          <w:bCs w:val="0"/>
          <w:rtl/>
        </w:rPr>
        <w:t>120</w:t>
      </w:r>
      <w:r w:rsidR="00506393" w:rsidRPr="005957C7">
        <w:rPr>
          <w:rFonts w:ascii="David" w:hAnsi="David"/>
          <w:b w:val="0"/>
          <w:bCs w:val="0"/>
          <w:rtl/>
        </w:rPr>
        <w:t xml:space="preserve"> </w:t>
      </w:r>
      <w:r w:rsidRPr="005957C7">
        <w:rPr>
          <w:rFonts w:ascii="David" w:hAnsi="David"/>
          <w:b w:val="0"/>
          <w:bCs w:val="0"/>
          <w:rtl/>
        </w:rPr>
        <w:t>יום מהמועד האחרון להגשת ההצעות רשאי המציע לבטל את הצעתו בהודעה בכתב שימסור למרכז</w:t>
      </w:r>
      <w:r w:rsidR="00177FCB" w:rsidRPr="005957C7">
        <w:rPr>
          <w:rFonts w:ascii="David" w:hAnsi="David" w:hint="cs"/>
          <w:b w:val="0"/>
          <w:bCs w:val="0"/>
          <w:rtl/>
        </w:rPr>
        <w:t>ת</w:t>
      </w:r>
      <w:r w:rsidRPr="005957C7">
        <w:rPr>
          <w:rFonts w:ascii="David" w:hAnsi="David"/>
          <w:b w:val="0"/>
          <w:bCs w:val="0"/>
          <w:rtl/>
        </w:rPr>
        <w:t xml:space="preserve"> ועדת המכרזים ולקבל את הערבות חזרה. </w:t>
      </w:r>
    </w:p>
    <w:p w14:paraId="403DE2C3" w14:textId="77777777" w:rsidR="00B2432B" w:rsidRPr="005957C7" w:rsidRDefault="00B465E6"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b w:val="0"/>
          <w:bCs w:val="0"/>
          <w:rtl/>
        </w:rPr>
        <w:lastRenderedPageBreak/>
        <w:t>מבלי לגרוע מהאמור לעיל ומכל סעד או זכות המוקנית למשרד,</w:t>
      </w:r>
      <w:r w:rsidRPr="005957C7">
        <w:rPr>
          <w:rFonts w:ascii="David" w:hAnsi="David" w:hint="cs"/>
          <w:b w:val="0"/>
        </w:rPr>
        <w:t xml:space="preserve"> </w:t>
      </w:r>
      <w:r w:rsidRPr="005957C7">
        <w:rPr>
          <w:rFonts w:ascii="David" w:hAnsi="David"/>
          <w:b w:val="0"/>
          <w:bCs w:val="0"/>
          <w:rtl/>
        </w:rPr>
        <w:t>ההצעות</w:t>
      </w:r>
      <w:r w:rsidRPr="005957C7">
        <w:rPr>
          <w:rFonts w:ascii="David" w:hAnsi="David" w:hint="cs"/>
          <w:b w:val="0"/>
        </w:rPr>
        <w:t xml:space="preserve"> </w:t>
      </w:r>
      <w:r w:rsidRPr="005957C7">
        <w:rPr>
          <w:rFonts w:ascii="David" w:hAnsi="David"/>
          <w:b w:val="0"/>
          <w:bCs w:val="0"/>
          <w:rtl/>
        </w:rPr>
        <w:t>המפסידות תעמודנה בתוקפן 90 יום נוספים לאחר סיום הליכי המכרז</w:t>
      </w:r>
      <w:r w:rsidR="00491082" w:rsidRPr="005957C7">
        <w:rPr>
          <w:rFonts w:ascii="David" w:hAnsi="David" w:hint="cs"/>
          <w:b w:val="0"/>
          <w:bCs w:val="0"/>
          <w:rtl/>
        </w:rPr>
        <w:t xml:space="preserve"> ומתן הודעה למציע הזוכה</w:t>
      </w:r>
      <w:r w:rsidRPr="005957C7">
        <w:rPr>
          <w:rFonts w:ascii="David" w:hAnsi="David"/>
          <w:b w:val="0"/>
          <w:bCs w:val="0"/>
          <w:rtl/>
        </w:rPr>
        <w:t xml:space="preserve">, וזאת </w:t>
      </w:r>
      <w:r w:rsidRPr="005957C7">
        <w:rPr>
          <w:rFonts w:ascii="David" w:hAnsi="David" w:hint="cs"/>
          <w:b w:val="0"/>
          <w:bCs w:val="0"/>
          <w:rtl/>
        </w:rPr>
        <w:t>ל</w:t>
      </w:r>
      <w:r w:rsidRPr="005957C7">
        <w:rPr>
          <w:rFonts w:ascii="David" w:hAnsi="David"/>
          <w:b w:val="0"/>
          <w:bCs w:val="0"/>
          <w:rtl/>
        </w:rPr>
        <w:t xml:space="preserve">מקרה </w:t>
      </w:r>
      <w:r w:rsidRPr="005957C7">
        <w:rPr>
          <w:rFonts w:ascii="David" w:hAnsi="David" w:hint="cs"/>
          <w:b w:val="0"/>
          <w:bCs w:val="0"/>
          <w:rtl/>
        </w:rPr>
        <w:t>שבו</w:t>
      </w:r>
      <w:r w:rsidRPr="005957C7">
        <w:rPr>
          <w:rFonts w:ascii="David" w:hAnsi="David"/>
          <w:b w:val="0"/>
          <w:bCs w:val="0"/>
          <w:rtl/>
        </w:rPr>
        <w:t xml:space="preserve"> המציע הזוכה יחזור בו מהצעתו או יפר את ההתקשרות </w:t>
      </w:r>
      <w:r w:rsidRPr="005957C7">
        <w:rPr>
          <w:rFonts w:ascii="David" w:hAnsi="David" w:hint="cs"/>
          <w:b w:val="0"/>
          <w:bCs w:val="0"/>
          <w:rtl/>
        </w:rPr>
        <w:t>עם המשרד</w:t>
      </w:r>
      <w:r w:rsidRPr="005957C7">
        <w:rPr>
          <w:rFonts w:ascii="David" w:hAnsi="David"/>
          <w:b w:val="0"/>
          <w:bCs w:val="0"/>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השנייה בטיבה כזוכה במכרז.</w:t>
      </w:r>
      <w:r w:rsidR="00B2432B" w:rsidRPr="005957C7" w:rsidDel="00B2432B">
        <w:rPr>
          <w:rFonts w:ascii="David" w:hAnsi="David" w:hint="cs"/>
          <w:b w:val="0"/>
          <w:bCs w:val="0"/>
          <w:rtl/>
        </w:rPr>
        <w:t xml:space="preserve"> </w:t>
      </w:r>
    </w:p>
    <w:p w14:paraId="213119F3" w14:textId="3D251A5D" w:rsidR="00B465E6" w:rsidRDefault="00B465E6" w:rsidP="00EF38B2">
      <w:pPr>
        <w:pStyle w:val="7"/>
        <w:keepLines/>
        <w:numPr>
          <w:ilvl w:val="2"/>
          <w:numId w:val="23"/>
        </w:numPr>
        <w:tabs>
          <w:tab w:val="left" w:pos="942"/>
        </w:tabs>
        <w:spacing w:before="120"/>
        <w:ind w:left="1440" w:hanging="720"/>
        <w:jc w:val="both"/>
        <w:rPr>
          <w:rFonts w:ascii="David" w:hAnsi="David"/>
          <w:b w:val="0"/>
          <w:rtl/>
        </w:rPr>
      </w:pPr>
      <w:r w:rsidRPr="005957C7">
        <w:rPr>
          <w:rFonts w:ascii="David" w:hAnsi="David" w:hint="cs"/>
          <w:b w:val="0"/>
          <w:bCs w:val="0"/>
          <w:rtl/>
        </w:rPr>
        <w:t>אין באמור לעיל כדי לגרוע מכל זכות הקיימת למשרד.</w:t>
      </w:r>
    </w:p>
    <w:p w14:paraId="38E6E7DC" w14:textId="77777777" w:rsidR="00D216EC" w:rsidRPr="00D216EC" w:rsidRDefault="00D216EC" w:rsidP="00EF38B2">
      <w:pPr>
        <w:pStyle w:val="7"/>
        <w:keepLines/>
        <w:numPr>
          <w:ilvl w:val="2"/>
          <w:numId w:val="23"/>
        </w:numPr>
        <w:tabs>
          <w:tab w:val="left" w:pos="942"/>
        </w:tabs>
        <w:spacing w:before="120"/>
        <w:ind w:left="1440" w:hanging="720"/>
        <w:jc w:val="both"/>
        <w:rPr>
          <w:rFonts w:ascii="David" w:hAnsi="David"/>
          <w:b w:val="0"/>
          <w:bCs w:val="0"/>
          <w:rtl/>
        </w:rPr>
      </w:pPr>
      <w:bookmarkStart w:id="1" w:name="_Hlk24464587"/>
      <w:r w:rsidRPr="00D216EC">
        <w:rPr>
          <w:rFonts w:ascii="David" w:hAnsi="David" w:hint="cs"/>
          <w:b w:val="0"/>
          <w:bCs w:val="0"/>
          <w:rtl/>
        </w:rPr>
        <w:t>המשרד</w:t>
      </w:r>
      <w:r w:rsidRPr="00D216EC">
        <w:rPr>
          <w:rFonts w:ascii="David" w:hAnsi="David"/>
          <w:b w:val="0"/>
          <w:bCs w:val="0"/>
          <w:rtl/>
        </w:rPr>
        <w:t xml:space="preserve"> </w:t>
      </w:r>
      <w:r w:rsidRPr="00D216EC">
        <w:rPr>
          <w:rFonts w:ascii="David" w:hAnsi="David" w:hint="cs"/>
          <w:b w:val="0"/>
          <w:bCs w:val="0"/>
          <w:rtl/>
        </w:rPr>
        <w:t>רשאי</w:t>
      </w:r>
      <w:r w:rsidRPr="00D216EC">
        <w:rPr>
          <w:rFonts w:ascii="David" w:hAnsi="David"/>
          <w:b w:val="0"/>
          <w:bCs w:val="0"/>
          <w:rtl/>
        </w:rPr>
        <w:t xml:space="preserve"> </w:t>
      </w:r>
      <w:r w:rsidRPr="00D216EC">
        <w:rPr>
          <w:rFonts w:ascii="David" w:hAnsi="David" w:hint="cs"/>
          <w:b w:val="0"/>
          <w:bCs w:val="0"/>
          <w:rtl/>
        </w:rPr>
        <w:t>על</w:t>
      </w:r>
      <w:r w:rsidRPr="00D216EC">
        <w:rPr>
          <w:rFonts w:ascii="David" w:hAnsi="David"/>
          <w:b w:val="0"/>
          <w:bCs w:val="0"/>
          <w:rtl/>
        </w:rPr>
        <w:t xml:space="preserve"> </w:t>
      </w:r>
      <w:r w:rsidRPr="00D216EC">
        <w:rPr>
          <w:rFonts w:ascii="David" w:hAnsi="David" w:hint="cs"/>
          <w:b w:val="0"/>
          <w:bCs w:val="0"/>
          <w:rtl/>
        </w:rPr>
        <w:t>פי</w:t>
      </w:r>
      <w:r w:rsidRPr="00D216EC">
        <w:rPr>
          <w:rFonts w:ascii="David" w:hAnsi="David"/>
          <w:b w:val="0"/>
          <w:bCs w:val="0"/>
          <w:rtl/>
        </w:rPr>
        <w:t xml:space="preserve"> </w:t>
      </w:r>
      <w:r w:rsidRPr="00D216EC">
        <w:rPr>
          <w:rFonts w:ascii="David" w:hAnsi="David" w:hint="cs"/>
          <w:b w:val="0"/>
          <w:bCs w:val="0"/>
          <w:rtl/>
        </w:rPr>
        <w:t>שיקול</w:t>
      </w:r>
      <w:r w:rsidRPr="00D216EC">
        <w:rPr>
          <w:rFonts w:ascii="David" w:hAnsi="David"/>
          <w:b w:val="0"/>
          <w:bCs w:val="0"/>
          <w:rtl/>
        </w:rPr>
        <w:t xml:space="preserve"> </w:t>
      </w:r>
      <w:r w:rsidRPr="00D216EC">
        <w:rPr>
          <w:rFonts w:ascii="David" w:hAnsi="David" w:hint="cs"/>
          <w:b w:val="0"/>
          <w:bCs w:val="0"/>
          <w:rtl/>
        </w:rPr>
        <w:t>דעתו</w:t>
      </w:r>
      <w:r w:rsidRPr="00D216EC">
        <w:rPr>
          <w:rFonts w:ascii="David" w:hAnsi="David"/>
          <w:b w:val="0"/>
          <w:bCs w:val="0"/>
          <w:rtl/>
        </w:rPr>
        <w:t xml:space="preserve"> </w:t>
      </w:r>
      <w:r w:rsidRPr="00D216EC">
        <w:rPr>
          <w:rFonts w:ascii="David" w:hAnsi="David" w:hint="cs"/>
          <w:b w:val="0"/>
          <w:bCs w:val="0"/>
          <w:rtl/>
        </w:rPr>
        <w:t>הבלעדי</w:t>
      </w:r>
      <w:r w:rsidRPr="00D216EC">
        <w:rPr>
          <w:rFonts w:ascii="David" w:hAnsi="David"/>
          <w:b w:val="0"/>
          <w:bCs w:val="0"/>
          <w:rtl/>
        </w:rPr>
        <w:t xml:space="preserve"> </w:t>
      </w:r>
      <w:r w:rsidRPr="00D216EC">
        <w:rPr>
          <w:rFonts w:ascii="David" w:hAnsi="David" w:hint="cs"/>
          <w:b w:val="0"/>
          <w:bCs w:val="0"/>
          <w:rtl/>
        </w:rPr>
        <w:t>ובכפוף</w:t>
      </w:r>
      <w:r w:rsidRPr="00D216EC">
        <w:rPr>
          <w:rFonts w:ascii="David" w:hAnsi="David"/>
          <w:b w:val="0"/>
          <w:bCs w:val="0"/>
          <w:rtl/>
        </w:rPr>
        <w:t xml:space="preserve"> </w:t>
      </w:r>
      <w:r w:rsidRPr="00D216EC">
        <w:rPr>
          <w:rFonts w:ascii="David" w:hAnsi="David" w:hint="cs"/>
          <w:b w:val="0"/>
          <w:bCs w:val="0"/>
          <w:rtl/>
        </w:rPr>
        <w:t>להחלטת</w:t>
      </w:r>
      <w:r w:rsidRPr="00D216EC">
        <w:rPr>
          <w:rFonts w:ascii="David" w:hAnsi="David"/>
          <w:b w:val="0"/>
          <w:bCs w:val="0"/>
          <w:rtl/>
        </w:rPr>
        <w:t xml:space="preserve"> </w:t>
      </w:r>
      <w:r w:rsidRPr="00D216EC">
        <w:rPr>
          <w:rFonts w:ascii="David" w:hAnsi="David" w:hint="cs"/>
          <w:b w:val="0"/>
          <w:bCs w:val="0"/>
          <w:rtl/>
        </w:rPr>
        <w:t>ועדת</w:t>
      </w:r>
      <w:r w:rsidRPr="00D216EC">
        <w:rPr>
          <w:rFonts w:ascii="David" w:hAnsi="David"/>
          <w:b w:val="0"/>
          <w:bCs w:val="0"/>
          <w:rtl/>
        </w:rPr>
        <w:t xml:space="preserve"> </w:t>
      </w:r>
      <w:r w:rsidRPr="00D216EC">
        <w:rPr>
          <w:rFonts w:ascii="David" w:hAnsi="David" w:hint="cs"/>
          <w:b w:val="0"/>
          <w:bCs w:val="0"/>
          <w:rtl/>
        </w:rPr>
        <w:t>המכרזים</w:t>
      </w:r>
      <w:r w:rsidRPr="00D216EC">
        <w:rPr>
          <w:rFonts w:ascii="David" w:hAnsi="David"/>
          <w:b w:val="0"/>
          <w:bCs w:val="0"/>
          <w:rtl/>
        </w:rPr>
        <w:t xml:space="preserve">, </w:t>
      </w:r>
      <w:r w:rsidRPr="00D216EC">
        <w:rPr>
          <w:rFonts w:ascii="David" w:hAnsi="David" w:hint="cs"/>
          <w:b w:val="0"/>
          <w:bCs w:val="0"/>
          <w:rtl/>
        </w:rPr>
        <w:t>לראות</w:t>
      </w:r>
      <w:r w:rsidRPr="00D216EC">
        <w:rPr>
          <w:rFonts w:ascii="David" w:hAnsi="David"/>
          <w:b w:val="0"/>
          <w:bCs w:val="0"/>
          <w:rtl/>
        </w:rPr>
        <w:t xml:space="preserve"> </w:t>
      </w:r>
      <w:r w:rsidRPr="00D216EC">
        <w:rPr>
          <w:rFonts w:ascii="David" w:hAnsi="David" w:hint="cs"/>
          <w:b w:val="0"/>
          <w:bCs w:val="0"/>
          <w:rtl/>
        </w:rPr>
        <w:t>בהצעה</w:t>
      </w:r>
      <w:r w:rsidRPr="00D216EC">
        <w:rPr>
          <w:rFonts w:ascii="David" w:hAnsi="David"/>
          <w:b w:val="0"/>
          <w:bCs w:val="0"/>
          <w:rtl/>
        </w:rPr>
        <w:t xml:space="preserve"> </w:t>
      </w:r>
      <w:r w:rsidRPr="00D216EC">
        <w:rPr>
          <w:rFonts w:ascii="David" w:hAnsi="David" w:hint="cs"/>
          <w:b w:val="0"/>
          <w:bCs w:val="0"/>
          <w:rtl/>
        </w:rPr>
        <w:t>שלא</w:t>
      </w:r>
      <w:r w:rsidRPr="00D216EC">
        <w:rPr>
          <w:rFonts w:ascii="David" w:hAnsi="David"/>
          <w:b w:val="0"/>
          <w:bCs w:val="0"/>
          <w:rtl/>
        </w:rPr>
        <w:t xml:space="preserve"> </w:t>
      </w:r>
      <w:r w:rsidRPr="00D216EC">
        <w:rPr>
          <w:rFonts w:ascii="David" w:hAnsi="David" w:hint="cs"/>
          <w:b w:val="0"/>
          <w:bCs w:val="0"/>
          <w:rtl/>
        </w:rPr>
        <w:t>נבחרה</w:t>
      </w:r>
      <w:r w:rsidRPr="00D216EC">
        <w:rPr>
          <w:rFonts w:ascii="David" w:hAnsi="David"/>
          <w:b w:val="0"/>
          <w:bCs w:val="0"/>
          <w:rtl/>
        </w:rPr>
        <w:t xml:space="preserve"> </w:t>
      </w:r>
      <w:r w:rsidRPr="00D216EC">
        <w:rPr>
          <w:rFonts w:ascii="David" w:hAnsi="David" w:hint="cs"/>
          <w:b w:val="0"/>
          <w:bCs w:val="0"/>
          <w:rtl/>
        </w:rPr>
        <w:t>אך</w:t>
      </w:r>
      <w:r w:rsidRPr="00D216EC">
        <w:rPr>
          <w:rFonts w:ascii="David" w:hAnsi="David"/>
          <w:b w:val="0"/>
          <w:bCs w:val="0"/>
          <w:rtl/>
        </w:rPr>
        <w:t xml:space="preserve"> </w:t>
      </w:r>
      <w:r w:rsidRPr="00D216EC">
        <w:rPr>
          <w:rFonts w:ascii="David" w:hAnsi="David" w:hint="cs"/>
          <w:b w:val="0"/>
          <w:bCs w:val="0"/>
          <w:rtl/>
        </w:rPr>
        <w:t>שזכתה</w:t>
      </w:r>
      <w:r w:rsidRPr="00D216EC">
        <w:rPr>
          <w:rFonts w:ascii="David" w:hAnsi="David"/>
          <w:b w:val="0"/>
          <w:bCs w:val="0"/>
          <w:rtl/>
        </w:rPr>
        <w:t xml:space="preserve"> </w:t>
      </w:r>
      <w:r w:rsidRPr="00D216EC">
        <w:rPr>
          <w:rFonts w:ascii="David" w:hAnsi="David" w:hint="cs"/>
          <w:b w:val="0"/>
          <w:bCs w:val="0"/>
          <w:rtl/>
        </w:rPr>
        <w:t>לניקוד</w:t>
      </w:r>
      <w:r w:rsidRPr="00D216EC">
        <w:rPr>
          <w:rFonts w:ascii="David" w:hAnsi="David"/>
          <w:b w:val="0"/>
          <w:bCs w:val="0"/>
          <w:rtl/>
        </w:rPr>
        <w:t xml:space="preserve"> </w:t>
      </w:r>
      <w:r w:rsidRPr="00D216EC">
        <w:rPr>
          <w:rFonts w:ascii="David" w:hAnsi="David" w:hint="cs"/>
          <w:b w:val="0"/>
          <w:bCs w:val="0"/>
          <w:rtl/>
        </w:rPr>
        <w:t>המשוקלל</w:t>
      </w:r>
      <w:r w:rsidRPr="00D216EC">
        <w:rPr>
          <w:rFonts w:ascii="David" w:hAnsi="David"/>
          <w:b w:val="0"/>
          <w:bCs w:val="0"/>
          <w:rtl/>
        </w:rPr>
        <w:t xml:space="preserve"> </w:t>
      </w:r>
      <w:r w:rsidRPr="00D216EC">
        <w:rPr>
          <w:rFonts w:ascii="David" w:hAnsi="David" w:hint="cs"/>
          <w:b w:val="0"/>
          <w:bCs w:val="0"/>
          <w:rtl/>
        </w:rPr>
        <w:t>הבא</w:t>
      </w:r>
      <w:r w:rsidRPr="00D216EC">
        <w:rPr>
          <w:rFonts w:ascii="David" w:hAnsi="David"/>
          <w:b w:val="0"/>
          <w:bCs w:val="0"/>
          <w:rtl/>
        </w:rPr>
        <w:t xml:space="preserve"> </w:t>
      </w:r>
      <w:r w:rsidRPr="00D216EC">
        <w:rPr>
          <w:rFonts w:ascii="David" w:hAnsi="David" w:hint="cs"/>
          <w:b w:val="0"/>
          <w:bCs w:val="0"/>
          <w:rtl/>
        </w:rPr>
        <w:t>בטיבו</w:t>
      </w:r>
      <w:r w:rsidRPr="00D216EC">
        <w:rPr>
          <w:rFonts w:ascii="David" w:hAnsi="David"/>
          <w:b w:val="0"/>
          <w:bCs w:val="0"/>
          <w:rtl/>
        </w:rPr>
        <w:t xml:space="preserve"> </w:t>
      </w:r>
      <w:r w:rsidRPr="00D216EC">
        <w:rPr>
          <w:rFonts w:ascii="David" w:hAnsi="David" w:hint="cs"/>
          <w:b w:val="0"/>
          <w:bCs w:val="0"/>
          <w:rtl/>
        </w:rPr>
        <w:t>לאחר</w:t>
      </w:r>
      <w:r w:rsidRPr="00D216EC">
        <w:rPr>
          <w:rFonts w:ascii="David" w:hAnsi="David"/>
          <w:b w:val="0"/>
          <w:bCs w:val="0"/>
          <w:rtl/>
        </w:rPr>
        <w:t xml:space="preserve"> </w:t>
      </w:r>
      <w:r w:rsidRPr="00D216EC">
        <w:rPr>
          <w:rFonts w:ascii="David" w:hAnsi="David" w:hint="cs"/>
          <w:b w:val="0"/>
          <w:bCs w:val="0"/>
          <w:rtl/>
        </w:rPr>
        <w:t>הניקוד</w:t>
      </w:r>
      <w:r w:rsidRPr="00D216EC">
        <w:rPr>
          <w:rFonts w:ascii="David" w:hAnsi="David"/>
          <w:b w:val="0"/>
          <w:bCs w:val="0"/>
          <w:rtl/>
        </w:rPr>
        <w:t xml:space="preserve"> </w:t>
      </w:r>
      <w:r w:rsidRPr="00D216EC">
        <w:rPr>
          <w:rFonts w:ascii="David" w:hAnsi="David" w:hint="cs"/>
          <w:b w:val="0"/>
          <w:bCs w:val="0"/>
          <w:rtl/>
        </w:rPr>
        <w:t>המשוכלל</w:t>
      </w:r>
      <w:r w:rsidRPr="00D216EC">
        <w:rPr>
          <w:rFonts w:ascii="David" w:hAnsi="David"/>
          <w:b w:val="0"/>
          <w:bCs w:val="0"/>
          <w:rtl/>
        </w:rPr>
        <w:t xml:space="preserve"> </w:t>
      </w:r>
      <w:r w:rsidRPr="00D216EC">
        <w:rPr>
          <w:rFonts w:ascii="David" w:hAnsi="David" w:hint="cs"/>
          <w:b w:val="0"/>
          <w:bCs w:val="0"/>
          <w:rtl/>
        </w:rPr>
        <w:t>של</w:t>
      </w:r>
      <w:r w:rsidRPr="00D216EC">
        <w:rPr>
          <w:rFonts w:ascii="David" w:hAnsi="David"/>
          <w:b w:val="0"/>
          <w:bCs w:val="0"/>
          <w:rtl/>
        </w:rPr>
        <w:t xml:space="preserve"> </w:t>
      </w:r>
      <w:r w:rsidRPr="00D216EC">
        <w:rPr>
          <w:rFonts w:ascii="David" w:hAnsi="David" w:hint="cs"/>
          <w:b w:val="0"/>
          <w:bCs w:val="0"/>
          <w:rtl/>
        </w:rPr>
        <w:t>ההצעה</w:t>
      </w:r>
      <w:r w:rsidRPr="00D216EC">
        <w:rPr>
          <w:rFonts w:ascii="David" w:hAnsi="David"/>
          <w:b w:val="0"/>
          <w:bCs w:val="0"/>
          <w:rtl/>
        </w:rPr>
        <w:t xml:space="preserve"> </w:t>
      </w:r>
      <w:r w:rsidRPr="00D216EC">
        <w:rPr>
          <w:rFonts w:ascii="David" w:hAnsi="David" w:hint="cs"/>
          <w:b w:val="0"/>
          <w:bCs w:val="0"/>
          <w:rtl/>
        </w:rPr>
        <w:t>הזוכה</w:t>
      </w:r>
      <w:r w:rsidRPr="00D216EC">
        <w:rPr>
          <w:rFonts w:ascii="David" w:hAnsi="David"/>
          <w:b w:val="0"/>
          <w:bCs w:val="0"/>
          <w:rtl/>
        </w:rPr>
        <w:t xml:space="preserve">, </w:t>
      </w:r>
      <w:r w:rsidRPr="00D216EC">
        <w:rPr>
          <w:rFonts w:ascii="David" w:hAnsi="David" w:hint="cs"/>
          <w:b w:val="0"/>
          <w:bCs w:val="0"/>
          <w:rtl/>
        </w:rPr>
        <w:t>כמציע</w:t>
      </w:r>
      <w:r w:rsidRPr="00D216EC">
        <w:rPr>
          <w:rFonts w:ascii="David" w:hAnsi="David"/>
          <w:b w:val="0"/>
          <w:bCs w:val="0"/>
          <w:rtl/>
        </w:rPr>
        <w:t xml:space="preserve"> "</w:t>
      </w:r>
      <w:r w:rsidRPr="00D216EC">
        <w:rPr>
          <w:rFonts w:ascii="David" w:hAnsi="David" w:hint="cs"/>
          <w:b w:val="0"/>
          <w:bCs w:val="0"/>
          <w:rtl/>
        </w:rPr>
        <w:t>כשיר</w:t>
      </w:r>
      <w:r w:rsidRPr="00D216EC">
        <w:rPr>
          <w:rFonts w:ascii="David" w:hAnsi="David"/>
          <w:b w:val="0"/>
          <w:bCs w:val="0"/>
          <w:rtl/>
        </w:rPr>
        <w:t xml:space="preserve">" </w:t>
      </w:r>
      <w:r w:rsidRPr="00D216EC">
        <w:rPr>
          <w:rFonts w:ascii="David" w:hAnsi="David" w:hint="cs"/>
          <w:b w:val="0"/>
          <w:bCs w:val="0"/>
          <w:rtl/>
        </w:rPr>
        <w:t>ולהתקשר</w:t>
      </w:r>
      <w:r w:rsidRPr="00D216EC">
        <w:rPr>
          <w:rFonts w:ascii="David" w:hAnsi="David"/>
          <w:b w:val="0"/>
          <w:bCs w:val="0"/>
          <w:rtl/>
        </w:rPr>
        <w:t xml:space="preserve"> </w:t>
      </w:r>
      <w:r w:rsidRPr="00D216EC">
        <w:rPr>
          <w:rFonts w:ascii="David" w:hAnsi="David" w:hint="cs"/>
          <w:b w:val="0"/>
          <w:bCs w:val="0"/>
          <w:rtl/>
        </w:rPr>
        <w:t>עמו</w:t>
      </w:r>
      <w:r w:rsidRPr="00D216EC">
        <w:rPr>
          <w:rFonts w:ascii="David" w:hAnsi="David"/>
          <w:b w:val="0"/>
          <w:bCs w:val="0"/>
          <w:rtl/>
        </w:rPr>
        <w:t xml:space="preserve"> </w:t>
      </w:r>
      <w:r w:rsidRPr="00D216EC">
        <w:rPr>
          <w:rFonts w:ascii="David" w:hAnsi="David" w:hint="cs"/>
          <w:b w:val="0"/>
          <w:bCs w:val="0"/>
          <w:rtl/>
        </w:rPr>
        <w:t>בהסכם</w:t>
      </w:r>
      <w:r w:rsidRPr="00D216EC">
        <w:rPr>
          <w:rFonts w:ascii="David" w:hAnsi="David"/>
          <w:b w:val="0"/>
          <w:bCs w:val="0"/>
          <w:rtl/>
        </w:rPr>
        <w:t xml:space="preserve"> </w:t>
      </w:r>
      <w:r w:rsidRPr="00D216EC">
        <w:rPr>
          <w:rFonts w:ascii="David" w:hAnsi="David" w:hint="cs"/>
          <w:b w:val="0"/>
          <w:bCs w:val="0"/>
          <w:rtl/>
        </w:rPr>
        <w:t>למתן</w:t>
      </w:r>
      <w:r w:rsidRPr="00D216EC">
        <w:rPr>
          <w:rFonts w:ascii="David" w:hAnsi="David"/>
          <w:b w:val="0"/>
          <w:bCs w:val="0"/>
          <w:rtl/>
        </w:rPr>
        <w:t xml:space="preserve"> </w:t>
      </w:r>
      <w:r w:rsidRPr="00D216EC">
        <w:rPr>
          <w:rFonts w:ascii="David" w:hAnsi="David" w:hint="cs"/>
          <w:b w:val="0"/>
          <w:bCs w:val="0"/>
          <w:rtl/>
        </w:rPr>
        <w:t>השירותים</w:t>
      </w:r>
      <w:r w:rsidRPr="00D216EC">
        <w:rPr>
          <w:rFonts w:ascii="David" w:hAnsi="David"/>
          <w:b w:val="0"/>
          <w:bCs w:val="0"/>
          <w:rtl/>
        </w:rPr>
        <w:t xml:space="preserve"> </w:t>
      </w:r>
      <w:r w:rsidRPr="00D216EC">
        <w:rPr>
          <w:rFonts w:ascii="David" w:hAnsi="David" w:hint="cs"/>
          <w:b w:val="0"/>
          <w:bCs w:val="0"/>
          <w:rtl/>
        </w:rPr>
        <w:t>נשוא</w:t>
      </w:r>
      <w:r w:rsidRPr="00D216EC">
        <w:rPr>
          <w:rFonts w:ascii="David" w:hAnsi="David"/>
          <w:b w:val="0"/>
          <w:bCs w:val="0"/>
          <w:rtl/>
        </w:rPr>
        <w:t xml:space="preserve"> </w:t>
      </w:r>
      <w:r w:rsidRPr="00D216EC">
        <w:rPr>
          <w:rFonts w:ascii="David" w:hAnsi="David" w:hint="cs"/>
          <w:b w:val="0"/>
          <w:bCs w:val="0"/>
          <w:rtl/>
        </w:rPr>
        <w:t>מכרז</w:t>
      </w:r>
      <w:r w:rsidRPr="00D216EC">
        <w:rPr>
          <w:rFonts w:ascii="David" w:hAnsi="David"/>
          <w:b w:val="0"/>
          <w:bCs w:val="0"/>
          <w:rtl/>
        </w:rPr>
        <w:t xml:space="preserve"> </w:t>
      </w:r>
      <w:r w:rsidRPr="00D216EC">
        <w:rPr>
          <w:rFonts w:ascii="David" w:hAnsi="David" w:hint="cs"/>
          <w:b w:val="0"/>
          <w:bCs w:val="0"/>
          <w:rtl/>
        </w:rPr>
        <w:t>זה</w:t>
      </w:r>
      <w:r w:rsidRPr="00D216EC">
        <w:rPr>
          <w:rFonts w:ascii="David" w:hAnsi="David"/>
          <w:b w:val="0"/>
          <w:bCs w:val="0"/>
          <w:rtl/>
        </w:rPr>
        <w:t xml:space="preserve">, </w:t>
      </w:r>
      <w:r w:rsidRPr="00D216EC">
        <w:rPr>
          <w:rFonts w:ascii="David" w:hAnsi="David" w:hint="cs"/>
          <w:b w:val="0"/>
          <w:bCs w:val="0"/>
          <w:rtl/>
        </w:rPr>
        <w:t>חלף</w:t>
      </w:r>
      <w:r w:rsidRPr="00D216EC">
        <w:rPr>
          <w:rFonts w:ascii="David" w:hAnsi="David"/>
          <w:b w:val="0"/>
          <w:bCs w:val="0"/>
          <w:rtl/>
        </w:rPr>
        <w:t xml:space="preserve"> </w:t>
      </w:r>
      <w:r w:rsidRPr="00D216EC">
        <w:rPr>
          <w:rFonts w:ascii="David" w:hAnsi="David" w:hint="cs"/>
          <w:b w:val="0"/>
          <w:bCs w:val="0"/>
          <w:rtl/>
        </w:rPr>
        <w:t>המציע</w:t>
      </w:r>
      <w:r w:rsidRPr="00D216EC">
        <w:rPr>
          <w:rFonts w:ascii="David" w:hAnsi="David"/>
          <w:b w:val="0"/>
          <w:bCs w:val="0"/>
          <w:rtl/>
        </w:rPr>
        <w:t xml:space="preserve"> </w:t>
      </w:r>
      <w:r w:rsidRPr="00D216EC">
        <w:rPr>
          <w:rFonts w:ascii="David" w:hAnsi="David" w:hint="cs"/>
          <w:b w:val="0"/>
          <w:bCs w:val="0"/>
          <w:rtl/>
        </w:rPr>
        <w:t>הזוכה</w:t>
      </w:r>
      <w:r w:rsidRPr="00D216EC">
        <w:rPr>
          <w:rFonts w:ascii="David" w:hAnsi="David"/>
          <w:b w:val="0"/>
          <w:bCs w:val="0"/>
          <w:rtl/>
        </w:rPr>
        <w:t xml:space="preserve">, </w:t>
      </w:r>
      <w:r w:rsidRPr="00D216EC">
        <w:rPr>
          <w:rFonts w:ascii="David" w:hAnsi="David" w:hint="cs"/>
          <w:b w:val="0"/>
          <w:bCs w:val="0"/>
          <w:rtl/>
        </w:rPr>
        <w:t>בכל</w:t>
      </w:r>
      <w:r w:rsidRPr="00D216EC">
        <w:rPr>
          <w:rFonts w:ascii="David" w:hAnsi="David"/>
          <w:b w:val="0"/>
          <w:bCs w:val="0"/>
          <w:rtl/>
        </w:rPr>
        <w:t xml:space="preserve"> </w:t>
      </w:r>
      <w:r w:rsidRPr="00D216EC">
        <w:rPr>
          <w:rFonts w:ascii="David" w:hAnsi="David" w:hint="cs"/>
          <w:b w:val="0"/>
          <w:bCs w:val="0"/>
          <w:rtl/>
        </w:rPr>
        <w:t>אחד</w:t>
      </w:r>
      <w:r w:rsidRPr="00D216EC">
        <w:rPr>
          <w:rFonts w:ascii="David" w:hAnsi="David"/>
          <w:b w:val="0"/>
          <w:bCs w:val="0"/>
          <w:rtl/>
        </w:rPr>
        <w:t xml:space="preserve"> </w:t>
      </w:r>
      <w:r w:rsidRPr="00D216EC">
        <w:rPr>
          <w:rFonts w:ascii="David" w:hAnsi="David" w:hint="cs"/>
          <w:b w:val="0"/>
          <w:bCs w:val="0"/>
          <w:rtl/>
        </w:rPr>
        <w:t>מהמצבים</w:t>
      </w:r>
      <w:r w:rsidRPr="00D216EC">
        <w:rPr>
          <w:rFonts w:ascii="David" w:hAnsi="David"/>
          <w:b w:val="0"/>
          <w:bCs w:val="0"/>
          <w:rtl/>
        </w:rPr>
        <w:t xml:space="preserve"> </w:t>
      </w:r>
      <w:r w:rsidRPr="00D216EC">
        <w:rPr>
          <w:rFonts w:ascii="David" w:hAnsi="David" w:hint="cs"/>
          <w:b w:val="0"/>
          <w:bCs w:val="0"/>
          <w:rtl/>
        </w:rPr>
        <w:t>הבאים</w:t>
      </w:r>
      <w:r w:rsidRPr="00D216EC">
        <w:rPr>
          <w:rFonts w:ascii="David" w:hAnsi="David"/>
          <w:b w:val="0"/>
          <w:bCs w:val="0"/>
          <w:rtl/>
        </w:rPr>
        <w:t xml:space="preserve">, </w:t>
      </w:r>
      <w:r w:rsidRPr="00D216EC">
        <w:rPr>
          <w:rFonts w:ascii="David" w:hAnsi="David" w:hint="cs"/>
          <w:b w:val="0"/>
          <w:bCs w:val="0"/>
          <w:rtl/>
        </w:rPr>
        <w:t>ובלבד</w:t>
      </w:r>
      <w:r w:rsidRPr="00D216EC">
        <w:rPr>
          <w:rFonts w:ascii="David" w:hAnsi="David"/>
          <w:b w:val="0"/>
          <w:bCs w:val="0"/>
          <w:rtl/>
        </w:rPr>
        <w:t xml:space="preserve"> </w:t>
      </w:r>
      <w:r w:rsidRPr="00D216EC">
        <w:rPr>
          <w:rFonts w:ascii="David" w:hAnsi="David" w:hint="cs"/>
          <w:b w:val="0"/>
          <w:bCs w:val="0"/>
          <w:rtl/>
        </w:rPr>
        <w:t>כי</w:t>
      </w:r>
      <w:r w:rsidRPr="00D216EC">
        <w:rPr>
          <w:rFonts w:ascii="David" w:hAnsi="David"/>
          <w:b w:val="0"/>
          <w:bCs w:val="0"/>
          <w:rtl/>
        </w:rPr>
        <w:t xml:space="preserve"> </w:t>
      </w:r>
      <w:r w:rsidRPr="00D216EC">
        <w:rPr>
          <w:rFonts w:ascii="David" w:hAnsi="David" w:hint="cs"/>
          <w:b w:val="0"/>
          <w:bCs w:val="0"/>
          <w:rtl/>
        </w:rPr>
        <w:t>לא</w:t>
      </w:r>
      <w:r w:rsidRPr="00D216EC">
        <w:rPr>
          <w:rFonts w:ascii="David" w:hAnsi="David"/>
          <w:b w:val="0"/>
          <w:bCs w:val="0"/>
          <w:rtl/>
        </w:rPr>
        <w:t xml:space="preserve"> </w:t>
      </w:r>
      <w:r w:rsidRPr="00D216EC">
        <w:rPr>
          <w:rFonts w:ascii="David" w:hAnsi="David" w:hint="cs"/>
          <w:b w:val="0"/>
          <w:bCs w:val="0"/>
          <w:rtl/>
        </w:rPr>
        <w:t>חלפו</w:t>
      </w:r>
      <w:r w:rsidRPr="00D216EC">
        <w:rPr>
          <w:rFonts w:ascii="David" w:hAnsi="David"/>
          <w:b w:val="0"/>
          <w:bCs w:val="0"/>
          <w:rtl/>
        </w:rPr>
        <w:t xml:space="preserve"> 12 </w:t>
      </w:r>
      <w:r w:rsidRPr="00D216EC">
        <w:rPr>
          <w:rFonts w:ascii="David" w:hAnsi="David" w:hint="cs"/>
          <w:b w:val="0"/>
          <w:bCs w:val="0"/>
          <w:rtl/>
        </w:rPr>
        <w:t>חודשים</w:t>
      </w:r>
      <w:r w:rsidRPr="00D216EC">
        <w:rPr>
          <w:rFonts w:ascii="David" w:hAnsi="David"/>
          <w:b w:val="0"/>
          <w:bCs w:val="0"/>
          <w:rtl/>
        </w:rPr>
        <w:t xml:space="preserve"> </w:t>
      </w:r>
      <w:r w:rsidRPr="00D216EC">
        <w:rPr>
          <w:rFonts w:ascii="David" w:hAnsi="David" w:hint="cs"/>
          <w:b w:val="0"/>
          <w:bCs w:val="0"/>
          <w:rtl/>
        </w:rPr>
        <w:t>ממועד</w:t>
      </w:r>
      <w:r w:rsidRPr="00D216EC">
        <w:rPr>
          <w:rFonts w:ascii="David" w:hAnsi="David"/>
          <w:b w:val="0"/>
          <w:bCs w:val="0"/>
          <w:rtl/>
        </w:rPr>
        <w:t xml:space="preserve"> </w:t>
      </w:r>
      <w:r w:rsidRPr="00D216EC">
        <w:rPr>
          <w:rFonts w:ascii="David" w:hAnsi="David" w:hint="cs"/>
          <w:b w:val="0"/>
          <w:bCs w:val="0"/>
          <w:rtl/>
        </w:rPr>
        <w:t>ההודעה</w:t>
      </w:r>
      <w:r w:rsidRPr="00D216EC">
        <w:rPr>
          <w:rFonts w:ascii="David" w:hAnsi="David"/>
          <w:b w:val="0"/>
          <w:bCs w:val="0"/>
          <w:rtl/>
        </w:rPr>
        <w:t xml:space="preserve"> </w:t>
      </w:r>
      <w:r w:rsidRPr="00D216EC">
        <w:rPr>
          <w:rFonts w:ascii="David" w:hAnsi="David" w:hint="cs"/>
          <w:b w:val="0"/>
          <w:bCs w:val="0"/>
          <w:rtl/>
        </w:rPr>
        <w:t>על</w:t>
      </w:r>
      <w:r w:rsidRPr="00D216EC">
        <w:rPr>
          <w:rFonts w:ascii="David" w:hAnsi="David"/>
          <w:b w:val="0"/>
          <w:bCs w:val="0"/>
          <w:rtl/>
        </w:rPr>
        <w:t xml:space="preserve"> </w:t>
      </w:r>
      <w:r w:rsidRPr="00D216EC">
        <w:rPr>
          <w:rFonts w:ascii="David" w:hAnsi="David" w:hint="cs"/>
          <w:b w:val="0"/>
          <w:bCs w:val="0"/>
          <w:rtl/>
        </w:rPr>
        <w:t>הזכייה</w:t>
      </w:r>
      <w:r w:rsidRPr="00D216EC">
        <w:rPr>
          <w:rFonts w:ascii="David" w:hAnsi="David"/>
          <w:b w:val="0"/>
          <w:bCs w:val="0"/>
          <w:rtl/>
        </w:rPr>
        <w:t xml:space="preserve"> :</w:t>
      </w:r>
    </w:p>
    <w:p w14:paraId="7A28E06E" w14:textId="51BF32FF" w:rsidR="00D216EC" w:rsidRDefault="00D216EC" w:rsidP="005F3EBF">
      <w:pPr>
        <w:pStyle w:val="7"/>
        <w:keepLines/>
        <w:numPr>
          <w:ilvl w:val="0"/>
          <w:numId w:val="80"/>
        </w:numPr>
        <w:tabs>
          <w:tab w:val="left" w:pos="942"/>
        </w:tabs>
        <w:spacing w:before="120"/>
        <w:jc w:val="both"/>
        <w:rPr>
          <w:rFonts w:ascii="David" w:hAnsi="David"/>
          <w:b w:val="0"/>
          <w:bCs w:val="0"/>
        </w:rPr>
      </w:pPr>
      <w:r w:rsidRPr="00D216EC">
        <w:rPr>
          <w:rFonts w:ascii="David" w:hAnsi="David" w:hint="cs"/>
          <w:b w:val="0"/>
          <w:bCs w:val="0"/>
          <w:rtl/>
        </w:rPr>
        <w:t>במקרה</w:t>
      </w:r>
      <w:r w:rsidRPr="00D216EC">
        <w:rPr>
          <w:rFonts w:ascii="David" w:hAnsi="David"/>
          <w:b w:val="0"/>
          <w:bCs w:val="0"/>
          <w:rtl/>
        </w:rPr>
        <w:t xml:space="preserve"> </w:t>
      </w:r>
      <w:r w:rsidRPr="00D216EC">
        <w:rPr>
          <w:rFonts w:ascii="David" w:hAnsi="David" w:hint="cs"/>
          <w:b w:val="0"/>
          <w:bCs w:val="0"/>
          <w:rtl/>
        </w:rPr>
        <w:t>שההתקשרות</w:t>
      </w:r>
      <w:r w:rsidRPr="00D216EC">
        <w:rPr>
          <w:rFonts w:ascii="David" w:hAnsi="David"/>
          <w:b w:val="0"/>
          <w:bCs w:val="0"/>
          <w:rtl/>
        </w:rPr>
        <w:t xml:space="preserve"> </w:t>
      </w:r>
      <w:r w:rsidRPr="00D216EC">
        <w:rPr>
          <w:rFonts w:ascii="David" w:hAnsi="David" w:hint="cs"/>
          <w:b w:val="0"/>
          <w:bCs w:val="0"/>
          <w:rtl/>
        </w:rPr>
        <w:t>עם</w:t>
      </w:r>
      <w:r w:rsidRPr="00D216EC">
        <w:rPr>
          <w:rFonts w:ascii="David" w:hAnsi="David"/>
          <w:b w:val="0"/>
          <w:bCs w:val="0"/>
          <w:rtl/>
        </w:rPr>
        <w:t xml:space="preserve"> </w:t>
      </w:r>
      <w:r w:rsidRPr="00D216EC">
        <w:rPr>
          <w:rFonts w:ascii="David" w:hAnsi="David" w:hint="cs"/>
          <w:b w:val="0"/>
          <w:bCs w:val="0"/>
          <w:rtl/>
        </w:rPr>
        <w:t>המציע</w:t>
      </w:r>
      <w:r w:rsidRPr="00D216EC">
        <w:rPr>
          <w:rFonts w:ascii="David" w:hAnsi="David"/>
          <w:b w:val="0"/>
          <w:bCs w:val="0"/>
          <w:rtl/>
        </w:rPr>
        <w:t xml:space="preserve"> </w:t>
      </w:r>
      <w:r w:rsidRPr="00D216EC">
        <w:rPr>
          <w:rFonts w:ascii="David" w:hAnsi="David" w:hint="cs"/>
          <w:b w:val="0"/>
          <w:bCs w:val="0"/>
          <w:rtl/>
        </w:rPr>
        <w:t>לא</w:t>
      </w:r>
      <w:r w:rsidRPr="00D216EC">
        <w:rPr>
          <w:rFonts w:ascii="David" w:hAnsi="David"/>
          <w:b w:val="0"/>
          <w:bCs w:val="0"/>
          <w:rtl/>
        </w:rPr>
        <w:t xml:space="preserve"> </w:t>
      </w:r>
      <w:r w:rsidRPr="00D216EC">
        <w:rPr>
          <w:rFonts w:ascii="David" w:hAnsi="David" w:hint="cs"/>
          <w:b w:val="0"/>
          <w:bCs w:val="0"/>
          <w:rtl/>
        </w:rPr>
        <w:t>יצאה</w:t>
      </w:r>
      <w:r w:rsidRPr="00D216EC">
        <w:rPr>
          <w:rFonts w:ascii="David" w:hAnsi="David"/>
          <w:b w:val="0"/>
          <w:bCs w:val="0"/>
          <w:rtl/>
        </w:rPr>
        <w:t xml:space="preserve"> </w:t>
      </w:r>
      <w:r w:rsidRPr="00D216EC">
        <w:rPr>
          <w:rFonts w:ascii="David" w:hAnsi="David" w:hint="cs"/>
          <w:b w:val="0"/>
          <w:bCs w:val="0"/>
          <w:rtl/>
        </w:rPr>
        <w:t>לפועל</w:t>
      </w:r>
      <w:r w:rsidRPr="00D216EC">
        <w:rPr>
          <w:rFonts w:ascii="David" w:hAnsi="David"/>
          <w:b w:val="0"/>
          <w:bCs w:val="0"/>
          <w:rtl/>
        </w:rPr>
        <w:t xml:space="preserve"> </w:t>
      </w:r>
      <w:r w:rsidRPr="00D216EC">
        <w:rPr>
          <w:rFonts w:ascii="David" w:hAnsi="David" w:hint="cs"/>
          <w:b w:val="0"/>
          <w:bCs w:val="0"/>
          <w:rtl/>
        </w:rPr>
        <w:t>מכל</w:t>
      </w:r>
      <w:r w:rsidRPr="00D216EC">
        <w:rPr>
          <w:rFonts w:ascii="David" w:hAnsi="David"/>
          <w:b w:val="0"/>
          <w:bCs w:val="0"/>
          <w:rtl/>
        </w:rPr>
        <w:t xml:space="preserve"> </w:t>
      </w:r>
      <w:r w:rsidRPr="00D216EC">
        <w:rPr>
          <w:rFonts w:ascii="David" w:hAnsi="David" w:hint="cs"/>
          <w:b w:val="0"/>
          <w:bCs w:val="0"/>
          <w:rtl/>
        </w:rPr>
        <w:t>סיבה</w:t>
      </w:r>
      <w:r w:rsidRPr="00D216EC">
        <w:rPr>
          <w:rFonts w:ascii="David" w:hAnsi="David"/>
          <w:b w:val="0"/>
          <w:bCs w:val="0"/>
          <w:rtl/>
        </w:rPr>
        <w:t xml:space="preserve"> </w:t>
      </w:r>
      <w:r w:rsidRPr="00D216EC">
        <w:rPr>
          <w:rFonts w:ascii="David" w:hAnsi="David" w:hint="cs"/>
          <w:b w:val="0"/>
          <w:bCs w:val="0"/>
          <w:rtl/>
        </w:rPr>
        <w:t>שהיא</w:t>
      </w:r>
      <w:r w:rsidR="005F3EBF">
        <w:rPr>
          <w:rFonts w:ascii="David" w:hAnsi="David" w:hint="cs"/>
          <w:b w:val="0"/>
          <w:bCs w:val="0"/>
          <w:rtl/>
        </w:rPr>
        <w:t>.</w:t>
      </w:r>
    </w:p>
    <w:p w14:paraId="469E4689" w14:textId="77777777" w:rsidR="00D216EC" w:rsidRDefault="00D216EC" w:rsidP="00EF38B2">
      <w:pPr>
        <w:pStyle w:val="7"/>
        <w:keepLines/>
        <w:numPr>
          <w:ilvl w:val="0"/>
          <w:numId w:val="80"/>
        </w:numPr>
        <w:tabs>
          <w:tab w:val="left" w:pos="942"/>
        </w:tabs>
        <w:spacing w:before="120"/>
        <w:jc w:val="both"/>
        <w:rPr>
          <w:rFonts w:ascii="David" w:hAnsi="David"/>
          <w:b w:val="0"/>
          <w:bCs w:val="0"/>
        </w:rPr>
      </w:pPr>
      <w:r w:rsidRPr="00D216EC">
        <w:rPr>
          <w:rFonts w:ascii="David" w:hAnsi="David"/>
          <w:b w:val="0"/>
          <w:bCs w:val="0"/>
          <w:rtl/>
        </w:rPr>
        <w:t xml:space="preserve"> </w:t>
      </w:r>
      <w:r w:rsidRPr="00D216EC">
        <w:rPr>
          <w:rFonts w:ascii="David" w:hAnsi="David" w:hint="cs"/>
          <w:b w:val="0"/>
          <w:bCs w:val="0"/>
          <w:rtl/>
        </w:rPr>
        <w:t>במקרה</w:t>
      </w:r>
      <w:r w:rsidRPr="00D216EC">
        <w:rPr>
          <w:rFonts w:ascii="David" w:hAnsi="David"/>
          <w:b w:val="0"/>
          <w:bCs w:val="0"/>
          <w:rtl/>
        </w:rPr>
        <w:t xml:space="preserve"> </w:t>
      </w:r>
      <w:r w:rsidRPr="00D216EC">
        <w:rPr>
          <w:rFonts w:ascii="David" w:hAnsi="David" w:hint="cs"/>
          <w:b w:val="0"/>
          <w:bCs w:val="0"/>
          <w:rtl/>
        </w:rPr>
        <w:t>שהמשרד</w:t>
      </w:r>
      <w:r w:rsidRPr="00D216EC">
        <w:rPr>
          <w:rFonts w:ascii="David" w:hAnsi="David"/>
          <w:b w:val="0"/>
          <w:bCs w:val="0"/>
          <w:rtl/>
        </w:rPr>
        <w:t xml:space="preserve"> </w:t>
      </w:r>
      <w:r w:rsidRPr="00D216EC">
        <w:rPr>
          <w:rFonts w:ascii="David" w:hAnsi="David" w:hint="cs"/>
          <w:b w:val="0"/>
          <w:bCs w:val="0"/>
          <w:rtl/>
        </w:rPr>
        <w:t>יהיה</w:t>
      </w:r>
      <w:r w:rsidRPr="00D216EC">
        <w:rPr>
          <w:rFonts w:ascii="David" w:hAnsi="David"/>
          <w:b w:val="0"/>
          <w:bCs w:val="0"/>
          <w:rtl/>
        </w:rPr>
        <w:t xml:space="preserve"> </w:t>
      </w:r>
      <w:r w:rsidRPr="00D216EC">
        <w:rPr>
          <w:rFonts w:ascii="David" w:hAnsi="David" w:hint="cs"/>
          <w:b w:val="0"/>
          <w:bCs w:val="0"/>
          <w:rtl/>
        </w:rPr>
        <w:t>מעוניין</w:t>
      </w:r>
      <w:r w:rsidRPr="00D216EC">
        <w:rPr>
          <w:rFonts w:ascii="David" w:hAnsi="David"/>
          <w:b w:val="0"/>
          <w:bCs w:val="0"/>
          <w:rtl/>
        </w:rPr>
        <w:t xml:space="preserve"> </w:t>
      </w:r>
      <w:r w:rsidRPr="00D216EC">
        <w:rPr>
          <w:rFonts w:ascii="David" w:hAnsi="David" w:hint="cs"/>
          <w:b w:val="0"/>
          <w:bCs w:val="0"/>
          <w:rtl/>
        </w:rPr>
        <w:t>להפסיק</w:t>
      </w:r>
      <w:r w:rsidRPr="00D216EC">
        <w:rPr>
          <w:rFonts w:ascii="David" w:hAnsi="David"/>
          <w:b w:val="0"/>
          <w:bCs w:val="0"/>
          <w:rtl/>
        </w:rPr>
        <w:t xml:space="preserve"> </w:t>
      </w:r>
      <w:r w:rsidRPr="00D216EC">
        <w:rPr>
          <w:rFonts w:ascii="David" w:hAnsi="David" w:hint="cs"/>
          <w:b w:val="0"/>
          <w:bCs w:val="0"/>
          <w:rtl/>
        </w:rPr>
        <w:t>את</w:t>
      </w:r>
      <w:r w:rsidRPr="00D216EC">
        <w:rPr>
          <w:rFonts w:ascii="David" w:hAnsi="David"/>
          <w:b w:val="0"/>
          <w:bCs w:val="0"/>
          <w:rtl/>
        </w:rPr>
        <w:t xml:space="preserve"> </w:t>
      </w:r>
      <w:r w:rsidRPr="00D216EC">
        <w:rPr>
          <w:rFonts w:ascii="David" w:hAnsi="David" w:hint="cs"/>
          <w:b w:val="0"/>
          <w:bCs w:val="0"/>
          <w:rtl/>
        </w:rPr>
        <w:t>ההתקשרות</w:t>
      </w:r>
      <w:r w:rsidRPr="00D216EC">
        <w:rPr>
          <w:rFonts w:ascii="David" w:hAnsi="David"/>
          <w:b w:val="0"/>
          <w:bCs w:val="0"/>
          <w:rtl/>
        </w:rPr>
        <w:t xml:space="preserve"> </w:t>
      </w:r>
      <w:r w:rsidRPr="00D216EC">
        <w:rPr>
          <w:rFonts w:ascii="David" w:hAnsi="David" w:hint="cs"/>
          <w:b w:val="0"/>
          <w:bCs w:val="0"/>
          <w:rtl/>
        </w:rPr>
        <w:t>עם</w:t>
      </w:r>
      <w:r w:rsidRPr="00D216EC">
        <w:rPr>
          <w:rFonts w:ascii="David" w:hAnsi="David"/>
          <w:b w:val="0"/>
          <w:bCs w:val="0"/>
          <w:rtl/>
        </w:rPr>
        <w:t xml:space="preserve"> </w:t>
      </w:r>
      <w:r w:rsidRPr="00D216EC">
        <w:rPr>
          <w:rFonts w:ascii="David" w:hAnsi="David" w:hint="cs"/>
          <w:b w:val="0"/>
          <w:bCs w:val="0"/>
          <w:rtl/>
        </w:rPr>
        <w:t>הזוכה</w:t>
      </w:r>
      <w:r w:rsidRPr="00D216EC">
        <w:rPr>
          <w:rFonts w:ascii="David" w:hAnsi="David"/>
          <w:b w:val="0"/>
          <w:bCs w:val="0"/>
          <w:rtl/>
        </w:rPr>
        <w:t xml:space="preserve"> </w:t>
      </w:r>
      <w:r w:rsidRPr="00D216EC">
        <w:rPr>
          <w:rFonts w:ascii="David" w:hAnsi="David" w:hint="cs"/>
          <w:b w:val="0"/>
          <w:bCs w:val="0"/>
          <w:rtl/>
        </w:rPr>
        <w:t>בשל</w:t>
      </w:r>
      <w:r w:rsidRPr="00D216EC">
        <w:rPr>
          <w:rFonts w:ascii="David" w:hAnsi="David"/>
          <w:b w:val="0"/>
          <w:bCs w:val="0"/>
          <w:rtl/>
        </w:rPr>
        <w:t xml:space="preserve"> </w:t>
      </w:r>
      <w:r w:rsidRPr="00D216EC">
        <w:rPr>
          <w:rFonts w:ascii="David" w:hAnsi="David" w:hint="cs"/>
          <w:b w:val="0"/>
          <w:bCs w:val="0"/>
          <w:rtl/>
        </w:rPr>
        <w:t>אי</w:t>
      </w:r>
      <w:r w:rsidRPr="00D216EC">
        <w:rPr>
          <w:rFonts w:ascii="David" w:hAnsi="David"/>
          <w:b w:val="0"/>
          <w:bCs w:val="0"/>
          <w:rtl/>
        </w:rPr>
        <w:t xml:space="preserve"> </w:t>
      </w:r>
      <w:r w:rsidRPr="00D216EC">
        <w:rPr>
          <w:rFonts w:ascii="David" w:hAnsi="David" w:hint="cs"/>
          <w:b w:val="0"/>
          <w:bCs w:val="0"/>
          <w:rtl/>
        </w:rPr>
        <w:t>עמידתו</w:t>
      </w:r>
      <w:r w:rsidRPr="00D216EC">
        <w:rPr>
          <w:rFonts w:ascii="David" w:hAnsi="David"/>
          <w:b w:val="0"/>
          <w:bCs w:val="0"/>
          <w:rtl/>
        </w:rPr>
        <w:t xml:space="preserve"> </w:t>
      </w:r>
      <w:r w:rsidRPr="00D216EC">
        <w:rPr>
          <w:rFonts w:ascii="David" w:hAnsi="David" w:hint="cs"/>
          <w:b w:val="0"/>
          <w:bCs w:val="0"/>
          <w:rtl/>
        </w:rPr>
        <w:t>בתנאי</w:t>
      </w:r>
      <w:r w:rsidRPr="00D216EC">
        <w:rPr>
          <w:rFonts w:ascii="David" w:hAnsi="David"/>
          <w:b w:val="0"/>
          <w:bCs w:val="0"/>
          <w:rtl/>
        </w:rPr>
        <w:t xml:space="preserve"> </w:t>
      </w:r>
      <w:r w:rsidRPr="00D216EC">
        <w:rPr>
          <w:rFonts w:ascii="David" w:hAnsi="David" w:hint="cs"/>
          <w:b w:val="0"/>
          <w:bCs w:val="0"/>
          <w:rtl/>
        </w:rPr>
        <w:t>המכרז</w:t>
      </w:r>
      <w:r w:rsidRPr="00D216EC">
        <w:rPr>
          <w:rFonts w:ascii="David" w:hAnsi="David"/>
          <w:b w:val="0"/>
          <w:bCs w:val="0"/>
          <w:rtl/>
        </w:rPr>
        <w:t xml:space="preserve"> </w:t>
      </w:r>
      <w:r w:rsidRPr="00D216EC">
        <w:rPr>
          <w:rFonts w:ascii="David" w:hAnsi="David" w:hint="cs"/>
          <w:b w:val="0"/>
          <w:bCs w:val="0"/>
          <w:rtl/>
        </w:rPr>
        <w:t>ו/או</w:t>
      </w:r>
      <w:r w:rsidRPr="00D216EC">
        <w:rPr>
          <w:rFonts w:ascii="David" w:hAnsi="David"/>
          <w:b w:val="0"/>
          <w:bCs w:val="0"/>
          <w:rtl/>
        </w:rPr>
        <w:t xml:space="preserve"> </w:t>
      </w:r>
      <w:r w:rsidRPr="00D216EC">
        <w:rPr>
          <w:rFonts w:ascii="David" w:hAnsi="David" w:hint="cs"/>
          <w:b w:val="0"/>
          <w:bCs w:val="0"/>
          <w:rtl/>
        </w:rPr>
        <w:t>ההסכם</w:t>
      </w:r>
      <w:r w:rsidRPr="00D216EC">
        <w:rPr>
          <w:rFonts w:ascii="David" w:hAnsi="David"/>
          <w:b w:val="0"/>
          <w:bCs w:val="0"/>
          <w:rtl/>
        </w:rPr>
        <w:t>.</w:t>
      </w:r>
    </w:p>
    <w:p w14:paraId="5B614294" w14:textId="753C7B42" w:rsidR="00D216EC" w:rsidRPr="00D216EC" w:rsidRDefault="00D216EC" w:rsidP="00925D3C">
      <w:pPr>
        <w:pStyle w:val="7"/>
        <w:keepLines/>
        <w:tabs>
          <w:tab w:val="left" w:pos="942"/>
        </w:tabs>
        <w:spacing w:before="120"/>
        <w:ind w:left="1440"/>
        <w:jc w:val="both"/>
        <w:rPr>
          <w:rFonts w:ascii="David" w:hAnsi="David"/>
          <w:b w:val="0"/>
          <w:bCs w:val="0"/>
          <w:rtl/>
        </w:rPr>
      </w:pPr>
      <w:r w:rsidRPr="00D216EC">
        <w:rPr>
          <w:rFonts w:ascii="David" w:hAnsi="David" w:hint="cs"/>
          <w:b w:val="0"/>
          <w:bCs w:val="0"/>
          <w:rtl/>
        </w:rPr>
        <w:t>במקרה זה, על ה</w:t>
      </w:r>
      <w:r w:rsidR="005F3EBF">
        <w:rPr>
          <w:rFonts w:ascii="David" w:hAnsi="David" w:hint="cs"/>
          <w:b w:val="0"/>
          <w:bCs w:val="0"/>
          <w:rtl/>
        </w:rPr>
        <w:t>מציע ה"</w:t>
      </w:r>
      <w:r w:rsidRPr="00D216EC">
        <w:rPr>
          <w:rFonts w:ascii="David" w:hAnsi="David" w:hint="cs"/>
          <w:b w:val="0"/>
          <w:bCs w:val="0"/>
          <w:rtl/>
        </w:rPr>
        <w:t>כשיר</w:t>
      </w:r>
      <w:r w:rsidR="005F3EBF">
        <w:rPr>
          <w:rFonts w:ascii="David" w:hAnsi="David" w:hint="cs"/>
          <w:b w:val="0"/>
          <w:bCs w:val="0"/>
          <w:rtl/>
        </w:rPr>
        <w:t>"</w:t>
      </w:r>
      <w:r w:rsidRPr="00D216EC">
        <w:rPr>
          <w:rFonts w:ascii="David" w:hAnsi="David" w:hint="cs"/>
          <w:b w:val="0"/>
          <w:bCs w:val="0"/>
          <w:rtl/>
        </w:rPr>
        <w:t xml:space="preserve"> יהיה לעמוד בתנאי ההצעה כפי שהוגשה. </w:t>
      </w:r>
    </w:p>
    <w:bookmarkEnd w:id="1"/>
    <w:p w14:paraId="5371340E" w14:textId="77777777" w:rsidR="00D216EC" w:rsidRPr="00D216EC" w:rsidRDefault="00D216EC" w:rsidP="00925D3C">
      <w:pPr>
        <w:keepNext/>
        <w:keepLines/>
      </w:pPr>
    </w:p>
    <w:p w14:paraId="3E7BAED3" w14:textId="77777777" w:rsidR="00C3143F" w:rsidRPr="005957C7" w:rsidRDefault="00C3143F" w:rsidP="00EF38B2">
      <w:pPr>
        <w:pStyle w:val="7"/>
        <w:keepLines/>
        <w:numPr>
          <w:ilvl w:val="1"/>
          <w:numId w:val="23"/>
        </w:numPr>
        <w:spacing w:before="120"/>
        <w:jc w:val="both"/>
        <w:rPr>
          <w:rFonts w:ascii="David" w:hAnsi="David"/>
          <w:u w:val="single"/>
          <w:rtl/>
        </w:rPr>
      </w:pPr>
      <w:r w:rsidRPr="005957C7">
        <w:rPr>
          <w:rFonts w:ascii="David" w:hAnsi="David" w:hint="cs"/>
          <w:u w:val="single"/>
          <w:rtl/>
        </w:rPr>
        <w:t>חילוט</w:t>
      </w:r>
      <w:r w:rsidR="002F3C18" w:rsidRPr="005957C7">
        <w:rPr>
          <w:rFonts w:ascii="David" w:hAnsi="David" w:hint="cs"/>
          <w:u w:val="single"/>
          <w:rtl/>
        </w:rPr>
        <w:t>/ הארכת/ החזרת</w:t>
      </w:r>
      <w:r w:rsidRPr="005957C7">
        <w:rPr>
          <w:rFonts w:ascii="David" w:hAnsi="David" w:hint="cs"/>
          <w:u w:val="single"/>
          <w:rtl/>
        </w:rPr>
        <w:t xml:space="preserve"> ערבות הצעה</w:t>
      </w:r>
    </w:p>
    <w:p w14:paraId="29EEB862" w14:textId="77777777" w:rsidR="00C3143F" w:rsidRPr="005957C7" w:rsidRDefault="00C3143F"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hint="eastAsia"/>
          <w:b w:val="0"/>
          <w:bCs w:val="0"/>
          <w:rtl/>
        </w:rPr>
        <w:t>ועדת</w:t>
      </w:r>
      <w:r w:rsidRPr="005957C7">
        <w:rPr>
          <w:rFonts w:ascii="David" w:hAnsi="David"/>
          <w:b w:val="0"/>
          <w:bCs w:val="0"/>
          <w:rtl/>
        </w:rPr>
        <w:t xml:space="preserve"> </w:t>
      </w:r>
      <w:r w:rsidRPr="005957C7">
        <w:rPr>
          <w:rFonts w:ascii="David" w:hAnsi="David" w:hint="eastAsia"/>
          <w:b w:val="0"/>
          <w:bCs w:val="0"/>
          <w:rtl/>
        </w:rPr>
        <w:t>המכרזים</w:t>
      </w:r>
      <w:r w:rsidRPr="005957C7">
        <w:rPr>
          <w:rFonts w:ascii="David" w:hAnsi="David"/>
          <w:b w:val="0"/>
          <w:bCs w:val="0"/>
          <w:rtl/>
        </w:rPr>
        <w:t xml:space="preserve"> תהיה רשאית לחלט את הערבות, כול</w:t>
      </w:r>
      <w:r w:rsidRPr="005957C7">
        <w:rPr>
          <w:rFonts w:ascii="David" w:hAnsi="David" w:hint="cs"/>
          <w:b w:val="0"/>
          <w:bCs w:val="0"/>
          <w:rtl/>
        </w:rPr>
        <w:t>ה</w:t>
      </w:r>
      <w:r w:rsidRPr="005957C7">
        <w:rPr>
          <w:rFonts w:ascii="David" w:hAnsi="David"/>
          <w:b w:val="0"/>
          <w:bCs w:val="0"/>
          <w:rtl/>
        </w:rPr>
        <w:t xml:space="preserve"> או </w:t>
      </w:r>
      <w:r w:rsidRPr="005957C7">
        <w:rPr>
          <w:rFonts w:ascii="David" w:hAnsi="David" w:hint="cs"/>
          <w:b w:val="0"/>
          <w:bCs w:val="0"/>
          <w:rtl/>
        </w:rPr>
        <w:t>ח</w:t>
      </w:r>
      <w:r w:rsidRPr="005957C7">
        <w:rPr>
          <w:rFonts w:ascii="David" w:hAnsi="David"/>
          <w:b w:val="0"/>
          <w:bCs w:val="0"/>
          <w:rtl/>
        </w:rPr>
        <w:t>לק</w:t>
      </w:r>
      <w:r w:rsidRPr="005957C7">
        <w:rPr>
          <w:rFonts w:ascii="David" w:hAnsi="David" w:hint="cs"/>
          <w:b w:val="0"/>
          <w:bCs w:val="0"/>
          <w:rtl/>
        </w:rPr>
        <w:t>ה</w:t>
      </w:r>
      <w:r w:rsidRPr="005957C7">
        <w:rPr>
          <w:rFonts w:ascii="David" w:hAnsi="David"/>
          <w:b w:val="0"/>
          <w:bCs w:val="0"/>
          <w:rtl/>
        </w:rPr>
        <w:t>,</w:t>
      </w:r>
      <w:r w:rsidRPr="005957C7">
        <w:rPr>
          <w:rFonts w:ascii="David" w:hAnsi="David" w:hint="cs"/>
          <w:b w:val="0"/>
          <w:bCs w:val="0"/>
          <w:rtl/>
        </w:rPr>
        <w:t xml:space="preserve"> </w:t>
      </w:r>
      <w:r w:rsidRPr="005957C7">
        <w:rPr>
          <w:rFonts w:ascii="David" w:hAnsi="David" w:hint="eastAsia"/>
          <w:b w:val="0"/>
          <w:bCs w:val="0"/>
          <w:rtl/>
        </w:rPr>
        <w:t>לאחר</w:t>
      </w:r>
      <w:r w:rsidRPr="005957C7">
        <w:rPr>
          <w:rFonts w:ascii="David" w:hAnsi="David" w:hint="cs"/>
          <w:b w:val="0"/>
          <w:bCs w:val="0"/>
          <w:rtl/>
        </w:rPr>
        <w:t xml:space="preserve"> </w:t>
      </w:r>
      <w:r w:rsidRPr="005957C7">
        <w:rPr>
          <w:rFonts w:ascii="David" w:hAnsi="David"/>
          <w:b w:val="0"/>
          <w:bCs w:val="0"/>
          <w:rtl/>
        </w:rPr>
        <w:t>שנתנה למציע הזדמנות להשמיע טענותיו בהתקיים, בין היתר</w:t>
      </w:r>
      <w:r w:rsidR="002B6843" w:rsidRPr="005957C7">
        <w:rPr>
          <w:rFonts w:ascii="David" w:hAnsi="David" w:hint="cs"/>
          <w:b w:val="0"/>
          <w:bCs w:val="0"/>
          <w:rtl/>
        </w:rPr>
        <w:t>,</w:t>
      </w:r>
      <w:r w:rsidRPr="005957C7">
        <w:rPr>
          <w:rFonts w:ascii="David" w:hAnsi="David"/>
          <w:b w:val="0"/>
          <w:bCs w:val="0"/>
          <w:rtl/>
        </w:rPr>
        <w:t xml:space="preserve"> אחד או יותר מהמפורט להלן:</w:t>
      </w:r>
    </w:p>
    <w:p w14:paraId="46245860" w14:textId="77777777" w:rsidR="00C3143F" w:rsidRPr="005957C7" w:rsidRDefault="00C3143F" w:rsidP="00EF38B2">
      <w:pPr>
        <w:pStyle w:val="7"/>
        <w:keepLines/>
        <w:numPr>
          <w:ilvl w:val="3"/>
          <w:numId w:val="23"/>
        </w:numPr>
        <w:tabs>
          <w:tab w:val="left" w:pos="942"/>
        </w:tabs>
        <w:spacing w:before="120"/>
        <w:ind w:left="1934" w:hanging="854"/>
        <w:jc w:val="both"/>
        <w:rPr>
          <w:rFonts w:ascii="David" w:hAnsi="David"/>
          <w:b w:val="0"/>
        </w:rPr>
      </w:pPr>
      <w:r w:rsidRPr="005957C7">
        <w:rPr>
          <w:rFonts w:ascii="David" w:hAnsi="David" w:hint="eastAsia"/>
          <w:b w:val="0"/>
          <w:bCs w:val="0"/>
          <w:rtl/>
        </w:rPr>
        <w:t>המציע</w:t>
      </w:r>
      <w:r w:rsidRPr="005957C7">
        <w:rPr>
          <w:rFonts w:ascii="David" w:hAnsi="David"/>
          <w:b w:val="0"/>
          <w:bCs w:val="0"/>
          <w:rtl/>
        </w:rPr>
        <w:t xml:space="preserve"> נהג במהלך המכרז בעורמה, בתכסיסנות או בחוסר ניקיון כפיים.</w:t>
      </w:r>
    </w:p>
    <w:p w14:paraId="7B5F2D5E" w14:textId="77777777" w:rsidR="00C3143F" w:rsidRPr="005957C7" w:rsidRDefault="00C3143F" w:rsidP="00EF38B2">
      <w:pPr>
        <w:pStyle w:val="7"/>
        <w:keepLines/>
        <w:numPr>
          <w:ilvl w:val="3"/>
          <w:numId w:val="23"/>
        </w:numPr>
        <w:tabs>
          <w:tab w:val="left" w:pos="942"/>
        </w:tabs>
        <w:spacing w:before="120"/>
        <w:ind w:left="1934" w:hanging="854"/>
        <w:jc w:val="both"/>
        <w:rPr>
          <w:rFonts w:ascii="David" w:hAnsi="David"/>
          <w:b w:val="0"/>
        </w:rPr>
      </w:pPr>
      <w:r w:rsidRPr="005957C7">
        <w:rPr>
          <w:rFonts w:ascii="David" w:hAnsi="David" w:hint="eastAsia"/>
          <w:b w:val="0"/>
          <w:bCs w:val="0"/>
          <w:rtl/>
        </w:rPr>
        <w:t>מציע</w:t>
      </w:r>
      <w:r w:rsidRPr="005957C7">
        <w:rPr>
          <w:rFonts w:ascii="David" w:hAnsi="David"/>
          <w:b w:val="0"/>
          <w:bCs w:val="0"/>
          <w:rtl/>
        </w:rPr>
        <w:t xml:space="preserve"> </w:t>
      </w:r>
      <w:r w:rsidRPr="005957C7">
        <w:rPr>
          <w:rFonts w:ascii="David" w:hAnsi="David" w:hint="eastAsia"/>
          <w:b w:val="0"/>
          <w:bCs w:val="0"/>
          <w:rtl/>
        </w:rPr>
        <w:t>מסר</w:t>
      </w:r>
      <w:r w:rsidRPr="005957C7">
        <w:rPr>
          <w:rFonts w:ascii="David" w:hAnsi="David"/>
          <w:b w:val="0"/>
          <w:bCs w:val="0"/>
          <w:rtl/>
        </w:rPr>
        <w:t xml:space="preserve"> </w:t>
      </w:r>
      <w:r w:rsidRPr="005957C7">
        <w:rPr>
          <w:rFonts w:ascii="David" w:hAnsi="David" w:hint="eastAsia"/>
          <w:b w:val="0"/>
          <w:bCs w:val="0"/>
          <w:rtl/>
        </w:rPr>
        <w:t>לו</w:t>
      </w:r>
      <w:r w:rsidR="0076159B" w:rsidRPr="005957C7">
        <w:rPr>
          <w:rFonts w:ascii="David" w:hAnsi="David" w:hint="cs"/>
          <w:b w:val="0"/>
          <w:bCs w:val="0"/>
          <w:rtl/>
        </w:rPr>
        <w:t>ו</w:t>
      </w:r>
      <w:r w:rsidRPr="005957C7">
        <w:rPr>
          <w:rFonts w:ascii="David" w:hAnsi="David" w:hint="eastAsia"/>
          <w:b w:val="0"/>
          <w:bCs w:val="0"/>
          <w:rtl/>
        </w:rPr>
        <w:t>עדת</w:t>
      </w:r>
      <w:r w:rsidRPr="005957C7">
        <w:rPr>
          <w:rFonts w:ascii="David" w:hAnsi="David"/>
          <w:b w:val="0"/>
          <w:bCs w:val="0"/>
          <w:rtl/>
        </w:rPr>
        <w:t xml:space="preserve"> </w:t>
      </w:r>
      <w:r w:rsidRPr="005957C7">
        <w:rPr>
          <w:rFonts w:ascii="David" w:hAnsi="David" w:hint="eastAsia"/>
          <w:b w:val="0"/>
          <w:bCs w:val="0"/>
          <w:rtl/>
        </w:rPr>
        <w:t>המכרזים</w:t>
      </w:r>
      <w:r w:rsidRPr="005957C7">
        <w:rPr>
          <w:rFonts w:ascii="David" w:hAnsi="David"/>
          <w:b w:val="0"/>
          <w:bCs w:val="0"/>
          <w:rtl/>
        </w:rPr>
        <w:t xml:space="preserve"> </w:t>
      </w:r>
      <w:r w:rsidRPr="005957C7">
        <w:rPr>
          <w:rFonts w:ascii="David" w:hAnsi="David" w:hint="eastAsia"/>
          <w:b w:val="0"/>
          <w:bCs w:val="0"/>
          <w:rtl/>
        </w:rPr>
        <w:t>מידע</w:t>
      </w:r>
      <w:r w:rsidRPr="005957C7">
        <w:rPr>
          <w:rFonts w:ascii="David" w:hAnsi="David"/>
          <w:b w:val="0"/>
          <w:bCs w:val="0"/>
          <w:rtl/>
        </w:rPr>
        <w:t xml:space="preserve"> </w:t>
      </w:r>
      <w:r w:rsidRPr="005957C7">
        <w:rPr>
          <w:rFonts w:ascii="David" w:hAnsi="David" w:hint="eastAsia"/>
          <w:b w:val="0"/>
          <w:bCs w:val="0"/>
          <w:rtl/>
        </w:rPr>
        <w:t>מטעה</w:t>
      </w:r>
      <w:r w:rsidRPr="005957C7">
        <w:rPr>
          <w:rFonts w:ascii="David" w:hAnsi="David"/>
          <w:b w:val="0"/>
          <w:bCs w:val="0"/>
          <w:rtl/>
        </w:rPr>
        <w:t xml:space="preserve"> </w:t>
      </w:r>
      <w:r w:rsidRPr="005957C7">
        <w:rPr>
          <w:rFonts w:ascii="David" w:hAnsi="David" w:hint="eastAsia"/>
          <w:b w:val="0"/>
          <w:bCs w:val="0"/>
          <w:rtl/>
        </w:rPr>
        <w:t>או</w:t>
      </w:r>
      <w:r w:rsidRPr="005957C7">
        <w:rPr>
          <w:rFonts w:ascii="David" w:hAnsi="David"/>
          <w:b w:val="0"/>
          <w:bCs w:val="0"/>
          <w:rtl/>
        </w:rPr>
        <w:t xml:space="preserve"> </w:t>
      </w:r>
      <w:r w:rsidRPr="005957C7">
        <w:rPr>
          <w:rFonts w:ascii="David" w:hAnsi="David" w:hint="eastAsia"/>
          <w:b w:val="0"/>
          <w:bCs w:val="0"/>
          <w:rtl/>
        </w:rPr>
        <w:t>מידע</w:t>
      </w:r>
      <w:r w:rsidRPr="005957C7">
        <w:rPr>
          <w:rFonts w:ascii="David" w:hAnsi="David"/>
          <w:b w:val="0"/>
          <w:bCs w:val="0"/>
          <w:rtl/>
        </w:rPr>
        <w:t xml:space="preserve"> </w:t>
      </w:r>
      <w:r w:rsidRPr="005957C7">
        <w:rPr>
          <w:rFonts w:ascii="David" w:hAnsi="David" w:hint="eastAsia"/>
          <w:b w:val="0"/>
          <w:bCs w:val="0"/>
          <w:rtl/>
        </w:rPr>
        <w:t>מהותי</w:t>
      </w:r>
      <w:r w:rsidRPr="005957C7">
        <w:rPr>
          <w:rFonts w:ascii="David" w:hAnsi="David"/>
          <w:b w:val="0"/>
          <w:bCs w:val="0"/>
          <w:rtl/>
        </w:rPr>
        <w:t xml:space="preserve"> </w:t>
      </w:r>
      <w:r w:rsidRPr="005957C7">
        <w:rPr>
          <w:rFonts w:ascii="David" w:hAnsi="David" w:hint="eastAsia"/>
          <w:b w:val="0"/>
          <w:bCs w:val="0"/>
          <w:rtl/>
        </w:rPr>
        <w:t>בלתי</w:t>
      </w:r>
      <w:r w:rsidRPr="005957C7">
        <w:rPr>
          <w:rFonts w:ascii="David" w:hAnsi="David"/>
          <w:b w:val="0"/>
          <w:bCs w:val="0"/>
          <w:rtl/>
        </w:rPr>
        <w:t xml:space="preserve"> </w:t>
      </w:r>
      <w:r w:rsidRPr="005957C7">
        <w:rPr>
          <w:rFonts w:ascii="David" w:hAnsi="David" w:hint="eastAsia"/>
          <w:b w:val="0"/>
          <w:bCs w:val="0"/>
          <w:rtl/>
        </w:rPr>
        <w:t>מדויק</w:t>
      </w:r>
      <w:r w:rsidRPr="005957C7">
        <w:rPr>
          <w:rFonts w:ascii="David" w:hAnsi="David"/>
          <w:b w:val="0"/>
          <w:bCs w:val="0"/>
          <w:rtl/>
        </w:rPr>
        <w:t>.</w:t>
      </w:r>
    </w:p>
    <w:p w14:paraId="0D5C6ED4" w14:textId="547C6439" w:rsidR="00C3143F" w:rsidRPr="005957C7" w:rsidRDefault="00C3143F" w:rsidP="00EF38B2">
      <w:pPr>
        <w:pStyle w:val="7"/>
        <w:keepLines/>
        <w:numPr>
          <w:ilvl w:val="3"/>
          <w:numId w:val="23"/>
        </w:numPr>
        <w:tabs>
          <w:tab w:val="left" w:pos="942"/>
        </w:tabs>
        <w:spacing w:before="120"/>
        <w:ind w:left="1934" w:hanging="854"/>
        <w:jc w:val="both"/>
        <w:rPr>
          <w:rFonts w:ascii="David" w:hAnsi="David"/>
          <w:b w:val="0"/>
        </w:rPr>
      </w:pPr>
      <w:r w:rsidRPr="005957C7">
        <w:rPr>
          <w:rFonts w:ascii="David" w:hAnsi="David"/>
          <w:b w:val="0"/>
          <w:bCs w:val="0"/>
          <w:rtl/>
        </w:rPr>
        <w:lastRenderedPageBreak/>
        <w:t>מציע חזר בו מהצעתו שהגיש למכרז לאחר</w:t>
      </w:r>
      <w:r w:rsidRPr="005957C7">
        <w:rPr>
          <w:rFonts w:ascii="David" w:hAnsi="David" w:hint="cs"/>
          <w:b w:val="0"/>
          <w:bCs w:val="0"/>
          <w:rtl/>
        </w:rPr>
        <w:t xml:space="preserve"> </w:t>
      </w:r>
      <w:r w:rsidRPr="005957C7">
        <w:rPr>
          <w:rFonts w:ascii="David" w:hAnsi="David"/>
          <w:b w:val="0"/>
          <w:bCs w:val="0"/>
          <w:rtl/>
        </w:rPr>
        <w:t xml:space="preserve">חלוף המועד להגשת הצעות </w:t>
      </w:r>
      <w:r w:rsidR="00762B68" w:rsidRPr="005957C7">
        <w:rPr>
          <w:rFonts w:ascii="David" w:hAnsi="David" w:hint="cs"/>
          <w:b w:val="0"/>
          <w:bCs w:val="0"/>
          <w:rtl/>
        </w:rPr>
        <w:t xml:space="preserve">במסגרת המכרז, ובכפוף לאמור בסעיף </w:t>
      </w:r>
      <w:r w:rsidR="006C66F2">
        <w:rPr>
          <w:rFonts w:ascii="David" w:hAnsi="David" w:hint="cs"/>
          <w:b w:val="0"/>
          <w:bCs w:val="0"/>
          <w:rtl/>
        </w:rPr>
        <w:t>7.4.5</w:t>
      </w:r>
      <w:r w:rsidR="00762B68" w:rsidRPr="005957C7">
        <w:rPr>
          <w:rFonts w:ascii="David" w:hAnsi="David" w:hint="cs"/>
          <w:b w:val="0"/>
          <w:bCs w:val="0"/>
          <w:rtl/>
        </w:rPr>
        <w:t xml:space="preserve"> לעיל</w:t>
      </w:r>
      <w:r w:rsidRPr="005957C7">
        <w:rPr>
          <w:rFonts w:ascii="David" w:hAnsi="David"/>
          <w:b w:val="0"/>
          <w:bCs w:val="0"/>
          <w:rtl/>
        </w:rPr>
        <w:t>.</w:t>
      </w:r>
    </w:p>
    <w:p w14:paraId="2E148246" w14:textId="470C37D6" w:rsidR="00692DA3" w:rsidRPr="005957C7" w:rsidRDefault="00692DA3" w:rsidP="00EF38B2">
      <w:pPr>
        <w:pStyle w:val="7"/>
        <w:keepLines/>
        <w:numPr>
          <w:ilvl w:val="3"/>
          <w:numId w:val="23"/>
        </w:numPr>
        <w:tabs>
          <w:tab w:val="left" w:pos="942"/>
        </w:tabs>
        <w:spacing w:before="120"/>
        <w:ind w:left="1934" w:hanging="854"/>
        <w:jc w:val="both"/>
        <w:rPr>
          <w:b w:val="0"/>
          <w:bCs w:val="0"/>
          <w:rtl/>
        </w:rPr>
      </w:pPr>
      <w:r w:rsidRPr="005957C7">
        <w:rPr>
          <w:b w:val="0"/>
          <w:bCs w:val="0"/>
          <w:rtl/>
        </w:rPr>
        <w:t xml:space="preserve">לאחר שמציע נבחר כזוכה במסגרת המכרז, הוא לא פעל לפי ההוראות הקבועות במפרט המכרז על נספחיו או בהצעתו, שהן תנאי מוקדם </w:t>
      </w:r>
      <w:r w:rsidRPr="005957C7">
        <w:rPr>
          <w:rFonts w:hint="eastAsia"/>
          <w:b w:val="0"/>
          <w:bCs w:val="0"/>
          <w:rtl/>
        </w:rPr>
        <w:t>ליצירת</w:t>
      </w:r>
      <w:r w:rsidRPr="005957C7">
        <w:rPr>
          <w:b w:val="0"/>
          <w:bCs w:val="0"/>
          <w:rtl/>
        </w:rPr>
        <w:t xml:space="preserve"> </w:t>
      </w:r>
      <w:r w:rsidRPr="005957C7">
        <w:rPr>
          <w:rFonts w:hint="eastAsia"/>
          <w:b w:val="0"/>
          <w:bCs w:val="0"/>
          <w:rtl/>
        </w:rPr>
        <w:t>ההתקשרות</w:t>
      </w:r>
      <w:r w:rsidRPr="005957C7">
        <w:rPr>
          <w:b w:val="0"/>
          <w:bCs w:val="0"/>
          <w:rtl/>
        </w:rPr>
        <w:t xml:space="preserve"> </w:t>
      </w:r>
      <w:r w:rsidRPr="005957C7">
        <w:rPr>
          <w:rFonts w:hint="eastAsia"/>
          <w:b w:val="0"/>
          <w:bCs w:val="0"/>
          <w:rtl/>
        </w:rPr>
        <w:t>של</w:t>
      </w:r>
      <w:r w:rsidRPr="005957C7">
        <w:rPr>
          <w:b w:val="0"/>
          <w:bCs w:val="0"/>
          <w:rtl/>
        </w:rPr>
        <w:t xml:space="preserve"> </w:t>
      </w:r>
      <w:r w:rsidRPr="005957C7">
        <w:rPr>
          <w:rFonts w:hint="eastAsia"/>
          <w:b w:val="0"/>
          <w:bCs w:val="0"/>
          <w:rtl/>
        </w:rPr>
        <w:t>המשרד</w:t>
      </w:r>
      <w:r w:rsidRPr="005957C7">
        <w:rPr>
          <w:b w:val="0"/>
          <w:bCs w:val="0"/>
          <w:rtl/>
        </w:rPr>
        <w:t xml:space="preserve"> </w:t>
      </w:r>
      <w:r w:rsidRPr="005957C7">
        <w:rPr>
          <w:rFonts w:hint="eastAsia"/>
          <w:b w:val="0"/>
          <w:bCs w:val="0"/>
          <w:rtl/>
        </w:rPr>
        <w:t>עם</w:t>
      </w:r>
      <w:r w:rsidRPr="005957C7">
        <w:rPr>
          <w:b w:val="0"/>
          <w:bCs w:val="0"/>
          <w:rtl/>
        </w:rPr>
        <w:t xml:space="preserve"> </w:t>
      </w:r>
      <w:r w:rsidRPr="005957C7">
        <w:rPr>
          <w:rFonts w:hint="eastAsia"/>
          <w:b w:val="0"/>
          <w:bCs w:val="0"/>
          <w:rtl/>
        </w:rPr>
        <w:t>הזוכה</w:t>
      </w:r>
      <w:r w:rsidRPr="005957C7">
        <w:rPr>
          <w:b w:val="0"/>
          <w:bCs w:val="0"/>
          <w:rtl/>
        </w:rPr>
        <w:t xml:space="preserve"> </w:t>
      </w:r>
      <w:r w:rsidRPr="005957C7">
        <w:rPr>
          <w:rFonts w:hint="eastAsia"/>
          <w:b w:val="0"/>
          <w:bCs w:val="0"/>
          <w:rtl/>
        </w:rPr>
        <w:t>במכרז</w:t>
      </w:r>
      <w:r w:rsidRPr="005957C7">
        <w:rPr>
          <w:b w:val="0"/>
          <w:bCs w:val="0"/>
          <w:rtl/>
        </w:rPr>
        <w:t xml:space="preserve">, </w:t>
      </w:r>
      <w:r w:rsidRPr="005957C7">
        <w:rPr>
          <w:rFonts w:hint="eastAsia"/>
          <w:b w:val="0"/>
          <w:bCs w:val="0"/>
          <w:rtl/>
        </w:rPr>
        <w:t>לרבות</w:t>
      </w:r>
      <w:r w:rsidRPr="005957C7">
        <w:rPr>
          <w:b w:val="0"/>
          <w:bCs w:val="0"/>
          <w:rtl/>
        </w:rPr>
        <w:t xml:space="preserve"> </w:t>
      </w:r>
      <w:r w:rsidRPr="005957C7">
        <w:rPr>
          <w:rFonts w:hint="eastAsia"/>
          <w:b w:val="0"/>
          <w:bCs w:val="0"/>
          <w:rtl/>
        </w:rPr>
        <w:t>חתימה</w:t>
      </w:r>
      <w:r w:rsidRPr="005957C7">
        <w:rPr>
          <w:b w:val="0"/>
          <w:bCs w:val="0"/>
          <w:rtl/>
        </w:rPr>
        <w:t xml:space="preserve"> על</w:t>
      </w:r>
      <w:r w:rsidRPr="005957C7">
        <w:rPr>
          <w:rFonts w:hint="cs"/>
          <w:b w:val="0"/>
          <w:bCs w:val="0"/>
          <w:rtl/>
        </w:rPr>
        <w:t xml:space="preserve"> </w:t>
      </w:r>
      <w:r w:rsidRPr="005957C7">
        <w:rPr>
          <w:rFonts w:hint="eastAsia"/>
          <w:b w:val="0"/>
          <w:bCs w:val="0"/>
          <w:rtl/>
        </w:rPr>
        <w:t>ההסכם</w:t>
      </w:r>
      <w:r w:rsidRPr="005957C7">
        <w:rPr>
          <w:rFonts w:hint="cs"/>
          <w:b w:val="0"/>
          <w:bCs w:val="0"/>
          <w:rtl/>
        </w:rPr>
        <w:t xml:space="preserve"> </w:t>
      </w:r>
      <w:r w:rsidRPr="005957C7">
        <w:rPr>
          <w:rFonts w:hint="eastAsia"/>
          <w:b w:val="0"/>
          <w:bCs w:val="0"/>
          <w:rtl/>
        </w:rPr>
        <w:t>המצורף</w:t>
      </w:r>
      <w:r w:rsidRPr="005957C7">
        <w:rPr>
          <w:b w:val="0"/>
          <w:bCs w:val="0"/>
          <w:rtl/>
        </w:rPr>
        <w:t xml:space="preserve"> למפרט המכרז והמצאת הנספחים לו, חתומים כנדרש</w:t>
      </w:r>
      <w:r w:rsidRPr="005957C7">
        <w:rPr>
          <w:rFonts w:hint="cs"/>
          <w:b w:val="0"/>
          <w:bCs w:val="0"/>
          <w:rtl/>
        </w:rPr>
        <w:t xml:space="preserve">, וכן המצאת ערבות ביצוע ופוליסת ביטוח התואמות את הנדרש ע"פ ההסכם ומפרט המכרז, </w:t>
      </w:r>
      <w:r w:rsidRPr="005957C7">
        <w:rPr>
          <w:rFonts w:ascii="David" w:hAnsi="David" w:hint="cs"/>
          <w:b w:val="0"/>
          <w:bCs w:val="0"/>
          <w:rtl/>
        </w:rPr>
        <w:t xml:space="preserve">בתוך פרק הזמן שנקבע בסעיף </w:t>
      </w:r>
      <w:r w:rsidR="00DA175C">
        <w:rPr>
          <w:rFonts w:ascii="David" w:hAnsi="David" w:hint="cs"/>
          <w:b w:val="0"/>
          <w:rtl/>
        </w:rPr>
        <w:t>12</w:t>
      </w:r>
      <w:r w:rsidRPr="005957C7">
        <w:rPr>
          <w:rFonts w:ascii="David" w:hAnsi="David" w:hint="cs"/>
          <w:b w:val="0"/>
          <w:bCs w:val="0"/>
          <w:rtl/>
        </w:rPr>
        <w:t xml:space="preserve"> ל</w:t>
      </w:r>
      <w:r w:rsidR="00DA175C">
        <w:rPr>
          <w:rFonts w:ascii="David" w:hAnsi="David" w:hint="cs"/>
          <w:b w:val="0"/>
          <w:bCs w:val="0"/>
          <w:rtl/>
        </w:rPr>
        <w:t>הלן</w:t>
      </w:r>
      <w:r w:rsidRPr="005957C7">
        <w:rPr>
          <w:b w:val="0"/>
          <w:bCs w:val="0"/>
          <w:rtl/>
        </w:rPr>
        <w:t>.</w:t>
      </w:r>
    </w:p>
    <w:p w14:paraId="63D6874D" w14:textId="0B83CB88" w:rsidR="00C3143F" w:rsidRPr="005957C7" w:rsidRDefault="00C3143F"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hint="eastAsia"/>
          <w:b w:val="0"/>
          <w:bCs w:val="0"/>
          <w:rtl/>
        </w:rPr>
        <w:t>הערבות</w:t>
      </w:r>
      <w:r w:rsidRPr="005957C7">
        <w:rPr>
          <w:rFonts w:ascii="David" w:hAnsi="David"/>
          <w:b w:val="0"/>
          <w:bCs w:val="0"/>
          <w:rtl/>
        </w:rPr>
        <w:t xml:space="preserve"> תוחזר למציעים שלא זכו במכרז לאחר סיום הליכי המכרז או עם פקיעת הערבות</w:t>
      </w:r>
      <w:r w:rsidRPr="005957C7">
        <w:rPr>
          <w:rFonts w:ascii="David" w:hAnsi="David" w:hint="cs"/>
          <w:b w:val="0"/>
          <w:bCs w:val="0"/>
          <w:rtl/>
        </w:rPr>
        <w:t xml:space="preserve"> </w:t>
      </w:r>
      <w:r w:rsidRPr="005957C7">
        <w:rPr>
          <w:rFonts w:ascii="David" w:hAnsi="David"/>
          <w:b w:val="0"/>
          <w:bCs w:val="0"/>
          <w:rtl/>
        </w:rPr>
        <w:t xml:space="preserve">או עם חתימת ההסכם עם הזוכה במכרז, לפי המוקדם מביניהם. </w:t>
      </w:r>
    </w:p>
    <w:p w14:paraId="381186F0" w14:textId="77777777" w:rsidR="00C3143F" w:rsidRPr="005957C7" w:rsidRDefault="00C3143F"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hint="eastAsia"/>
          <w:b w:val="0"/>
          <w:bCs w:val="0"/>
          <w:rtl/>
        </w:rPr>
        <w:t>ועדת</w:t>
      </w:r>
      <w:r w:rsidRPr="005957C7">
        <w:rPr>
          <w:rFonts w:ascii="David" w:hAnsi="David"/>
          <w:b w:val="0"/>
          <w:bCs w:val="0"/>
          <w:rtl/>
        </w:rPr>
        <w:t xml:space="preserve"> </w:t>
      </w:r>
      <w:r w:rsidRPr="005957C7">
        <w:rPr>
          <w:rFonts w:ascii="David" w:hAnsi="David" w:hint="eastAsia"/>
          <w:b w:val="0"/>
          <w:bCs w:val="0"/>
          <w:rtl/>
        </w:rPr>
        <w:t>המכרזים</w:t>
      </w:r>
      <w:r w:rsidRPr="005957C7">
        <w:rPr>
          <w:rFonts w:ascii="David" w:hAnsi="David"/>
          <w:b w:val="0"/>
          <w:bCs w:val="0"/>
          <w:rtl/>
        </w:rPr>
        <w:t xml:space="preserve"> </w:t>
      </w:r>
      <w:r w:rsidRPr="005957C7">
        <w:rPr>
          <w:rFonts w:ascii="David" w:hAnsi="David" w:hint="eastAsia"/>
          <w:b w:val="0"/>
          <w:bCs w:val="0"/>
          <w:rtl/>
        </w:rPr>
        <w:t>תהיה</w:t>
      </w:r>
      <w:r w:rsidRPr="005957C7">
        <w:rPr>
          <w:rFonts w:ascii="David" w:hAnsi="David"/>
          <w:b w:val="0"/>
          <w:bCs w:val="0"/>
          <w:rtl/>
        </w:rPr>
        <w:t xml:space="preserve"> </w:t>
      </w:r>
      <w:r w:rsidRPr="005957C7">
        <w:rPr>
          <w:rFonts w:ascii="David" w:hAnsi="David" w:hint="eastAsia"/>
          <w:b w:val="0"/>
          <w:bCs w:val="0"/>
          <w:rtl/>
        </w:rPr>
        <w:t>רשאית</w:t>
      </w:r>
      <w:r w:rsidRPr="005957C7">
        <w:rPr>
          <w:rFonts w:ascii="David" w:hAnsi="David"/>
          <w:b w:val="0"/>
          <w:bCs w:val="0"/>
          <w:rtl/>
        </w:rPr>
        <w:t xml:space="preserve"> </w:t>
      </w:r>
      <w:r w:rsidRPr="005957C7">
        <w:rPr>
          <w:rFonts w:ascii="David" w:hAnsi="David" w:hint="eastAsia"/>
          <w:b w:val="0"/>
          <w:bCs w:val="0"/>
          <w:rtl/>
        </w:rPr>
        <w:t>לדרוש</w:t>
      </w:r>
      <w:r w:rsidRPr="005957C7">
        <w:rPr>
          <w:rFonts w:ascii="David" w:hAnsi="David"/>
          <w:b w:val="0"/>
          <w:bCs w:val="0"/>
          <w:rtl/>
        </w:rPr>
        <w:t xml:space="preserve"> </w:t>
      </w:r>
      <w:r w:rsidRPr="005957C7">
        <w:rPr>
          <w:rFonts w:ascii="David" w:hAnsi="David" w:hint="eastAsia"/>
          <w:b w:val="0"/>
          <w:bCs w:val="0"/>
          <w:rtl/>
        </w:rPr>
        <w:t>הארכות</w:t>
      </w:r>
      <w:r w:rsidRPr="005957C7">
        <w:rPr>
          <w:rFonts w:ascii="David" w:hAnsi="David"/>
          <w:b w:val="0"/>
          <w:bCs w:val="0"/>
          <w:rtl/>
        </w:rPr>
        <w:t xml:space="preserve"> </w:t>
      </w:r>
      <w:r w:rsidRPr="005957C7">
        <w:rPr>
          <w:rFonts w:ascii="David" w:hAnsi="David" w:hint="eastAsia"/>
          <w:b w:val="0"/>
          <w:bCs w:val="0"/>
          <w:rtl/>
        </w:rPr>
        <w:t>תוקף</w:t>
      </w:r>
      <w:r w:rsidRPr="005957C7">
        <w:rPr>
          <w:rFonts w:ascii="David" w:hAnsi="David"/>
          <w:b w:val="0"/>
          <w:bCs w:val="0"/>
          <w:rtl/>
        </w:rPr>
        <w:t xml:space="preserve"> </w:t>
      </w:r>
      <w:r w:rsidRPr="005957C7">
        <w:rPr>
          <w:rFonts w:ascii="David" w:hAnsi="David" w:hint="eastAsia"/>
          <w:b w:val="0"/>
          <w:bCs w:val="0"/>
          <w:rtl/>
        </w:rPr>
        <w:t>הערבות</w:t>
      </w:r>
      <w:r w:rsidRPr="005957C7">
        <w:rPr>
          <w:rFonts w:ascii="David" w:hAnsi="David"/>
          <w:b w:val="0"/>
          <w:bCs w:val="0"/>
          <w:rtl/>
        </w:rPr>
        <w:t xml:space="preserve">, </w:t>
      </w:r>
      <w:r w:rsidRPr="005957C7">
        <w:rPr>
          <w:rFonts w:ascii="David" w:hAnsi="David" w:hint="eastAsia"/>
          <w:b w:val="0"/>
          <w:bCs w:val="0"/>
          <w:rtl/>
        </w:rPr>
        <w:t>כל</w:t>
      </w:r>
      <w:r w:rsidRPr="005957C7">
        <w:rPr>
          <w:rFonts w:ascii="David" w:hAnsi="David"/>
          <w:b w:val="0"/>
          <w:bCs w:val="0"/>
          <w:rtl/>
        </w:rPr>
        <w:t xml:space="preserve"> </w:t>
      </w:r>
      <w:r w:rsidRPr="005957C7">
        <w:rPr>
          <w:rFonts w:ascii="David" w:hAnsi="David" w:hint="eastAsia"/>
          <w:b w:val="0"/>
          <w:bCs w:val="0"/>
          <w:rtl/>
        </w:rPr>
        <w:t>עוד</w:t>
      </w:r>
      <w:r w:rsidRPr="005957C7">
        <w:rPr>
          <w:rFonts w:ascii="David" w:hAnsi="David"/>
          <w:b w:val="0"/>
          <w:bCs w:val="0"/>
          <w:rtl/>
        </w:rPr>
        <w:t xml:space="preserve"> </w:t>
      </w:r>
      <w:r w:rsidRPr="005957C7">
        <w:rPr>
          <w:rFonts w:ascii="David" w:hAnsi="David" w:hint="eastAsia"/>
          <w:b w:val="0"/>
          <w:bCs w:val="0"/>
          <w:rtl/>
        </w:rPr>
        <w:t>לא</w:t>
      </w:r>
      <w:r w:rsidRPr="005957C7">
        <w:rPr>
          <w:rFonts w:ascii="David" w:hAnsi="David"/>
          <w:b w:val="0"/>
          <w:bCs w:val="0"/>
          <w:rtl/>
        </w:rPr>
        <w:t xml:space="preserve"> </w:t>
      </w:r>
      <w:r w:rsidRPr="005957C7">
        <w:rPr>
          <w:rFonts w:ascii="David" w:hAnsi="David" w:hint="eastAsia"/>
          <w:b w:val="0"/>
          <w:bCs w:val="0"/>
          <w:rtl/>
        </w:rPr>
        <w:t>התקבלה</w:t>
      </w:r>
      <w:r w:rsidRPr="005957C7">
        <w:rPr>
          <w:rFonts w:ascii="David" w:hAnsi="David"/>
          <w:b w:val="0"/>
          <w:bCs w:val="0"/>
          <w:rtl/>
        </w:rPr>
        <w:t xml:space="preserve"> </w:t>
      </w:r>
      <w:r w:rsidRPr="005957C7">
        <w:rPr>
          <w:rFonts w:ascii="David" w:hAnsi="David" w:hint="eastAsia"/>
          <w:b w:val="0"/>
          <w:bCs w:val="0"/>
          <w:rtl/>
        </w:rPr>
        <w:t>החלטה</w:t>
      </w:r>
      <w:r w:rsidRPr="005957C7">
        <w:rPr>
          <w:rFonts w:ascii="David" w:hAnsi="David"/>
          <w:b w:val="0"/>
          <w:bCs w:val="0"/>
          <w:rtl/>
        </w:rPr>
        <w:t xml:space="preserve"> </w:t>
      </w:r>
      <w:r w:rsidRPr="005957C7">
        <w:rPr>
          <w:rFonts w:ascii="David" w:hAnsi="David" w:hint="eastAsia"/>
          <w:b w:val="0"/>
          <w:bCs w:val="0"/>
          <w:rtl/>
        </w:rPr>
        <w:t>בדבר</w:t>
      </w:r>
      <w:r w:rsidRPr="005957C7">
        <w:rPr>
          <w:rFonts w:ascii="David" w:hAnsi="David"/>
          <w:b w:val="0"/>
          <w:bCs w:val="0"/>
          <w:rtl/>
        </w:rPr>
        <w:t xml:space="preserve"> </w:t>
      </w:r>
      <w:r w:rsidRPr="005957C7">
        <w:rPr>
          <w:rFonts w:ascii="David" w:hAnsi="David" w:hint="eastAsia"/>
          <w:b w:val="0"/>
          <w:bCs w:val="0"/>
          <w:rtl/>
        </w:rPr>
        <w:t>זוכה</w:t>
      </w:r>
      <w:r w:rsidRPr="005957C7">
        <w:rPr>
          <w:rFonts w:ascii="David" w:hAnsi="David"/>
          <w:b w:val="0"/>
          <w:bCs w:val="0"/>
          <w:rtl/>
        </w:rPr>
        <w:t xml:space="preserve"> </w:t>
      </w:r>
      <w:r w:rsidRPr="005957C7">
        <w:rPr>
          <w:rFonts w:ascii="David" w:hAnsi="David" w:hint="eastAsia"/>
          <w:b w:val="0"/>
          <w:bCs w:val="0"/>
          <w:rtl/>
        </w:rPr>
        <w:t>במכרז</w:t>
      </w:r>
      <w:r w:rsidRPr="005957C7">
        <w:rPr>
          <w:rFonts w:ascii="David" w:hAnsi="David"/>
          <w:b w:val="0"/>
          <w:bCs w:val="0"/>
          <w:rtl/>
        </w:rPr>
        <w:t>.</w:t>
      </w:r>
      <w:r w:rsidR="008B658C" w:rsidRPr="005957C7">
        <w:rPr>
          <w:rFonts w:ascii="David" w:hAnsi="David" w:hint="cs"/>
          <w:b w:val="0"/>
          <w:bCs w:val="0"/>
          <w:rtl/>
        </w:rPr>
        <w:t xml:space="preserve"> הארכת הערבות תעשה על חשבון המציע.</w:t>
      </w:r>
    </w:p>
    <w:p w14:paraId="13728998" w14:textId="77777777" w:rsidR="00C3143F" w:rsidRPr="005957C7" w:rsidRDefault="00C3143F"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b w:val="0"/>
          <w:bCs w:val="0"/>
          <w:rtl/>
        </w:rPr>
        <w:t>מובהר כי אין בחילוט הערבות כדי למנוע מהמשרד להעלות כל טענה ולדרוש כל סעד העומד לו עפ"י כל דין.</w:t>
      </w:r>
    </w:p>
    <w:p w14:paraId="2C154EFB" w14:textId="77777777" w:rsidR="00EF6E70" w:rsidRPr="005957C7" w:rsidRDefault="00EF6E70" w:rsidP="00EF38B2">
      <w:pPr>
        <w:pStyle w:val="7"/>
        <w:keepLines/>
        <w:numPr>
          <w:ilvl w:val="0"/>
          <w:numId w:val="23"/>
        </w:numPr>
        <w:spacing w:before="120"/>
        <w:rPr>
          <w:rFonts w:ascii="David" w:hAnsi="David"/>
          <w:sz w:val="28"/>
          <w:szCs w:val="28"/>
          <w:u w:val="single"/>
          <w:rtl/>
        </w:rPr>
      </w:pPr>
      <w:r w:rsidRPr="005957C7">
        <w:rPr>
          <w:rFonts w:ascii="David" w:hAnsi="David" w:hint="cs"/>
          <w:sz w:val="28"/>
          <w:szCs w:val="28"/>
          <w:u w:val="single"/>
          <w:rtl/>
        </w:rPr>
        <w:t xml:space="preserve">המציע </w:t>
      </w:r>
    </w:p>
    <w:p w14:paraId="02745B55" w14:textId="78EBA998" w:rsidR="00EF6E70" w:rsidRPr="005957C7" w:rsidRDefault="00EF6E70" w:rsidP="00EF38B2">
      <w:pPr>
        <w:pStyle w:val="7"/>
        <w:keepLines/>
        <w:numPr>
          <w:ilvl w:val="1"/>
          <w:numId w:val="23"/>
        </w:numPr>
        <w:tabs>
          <w:tab w:val="left" w:pos="942"/>
        </w:tabs>
        <w:spacing w:before="120"/>
        <w:ind w:left="942" w:hanging="582"/>
        <w:jc w:val="both"/>
        <w:rPr>
          <w:rFonts w:ascii="David" w:hAnsi="David"/>
          <w:b w:val="0"/>
          <w:bCs w:val="0"/>
          <w:rtl/>
        </w:rPr>
      </w:pPr>
      <w:r w:rsidRPr="005957C7">
        <w:rPr>
          <w:rFonts w:ascii="David" w:hAnsi="David"/>
          <w:b w:val="0"/>
          <w:bCs w:val="0"/>
          <w:rtl/>
        </w:rPr>
        <w:t>הגופים הבאים יהיו מנועים מלהשתתף במכרז ולא יהיו רשאים, במישרין ו/או בעקיפין, להיות שותפים במציע או לייעץ למתמודדים במכרז בנושא המכרז:</w:t>
      </w:r>
    </w:p>
    <w:p w14:paraId="44E07371" w14:textId="77777777" w:rsidR="00F637EF" w:rsidRPr="005957C7" w:rsidRDefault="00F637EF"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hint="cs"/>
          <w:b w:val="0"/>
          <w:bCs w:val="0"/>
          <w:rtl/>
        </w:rPr>
        <w:t xml:space="preserve">גופים המפעילים ו/או </w:t>
      </w:r>
      <w:r w:rsidR="00901430" w:rsidRPr="005957C7">
        <w:rPr>
          <w:rFonts w:ascii="David" w:hAnsi="David" w:hint="cs"/>
          <w:b w:val="0"/>
          <w:bCs w:val="0"/>
          <w:rtl/>
        </w:rPr>
        <w:t>גופים קשורים</w:t>
      </w:r>
      <w:r w:rsidRPr="005957C7">
        <w:rPr>
          <w:rFonts w:ascii="David" w:hAnsi="David" w:hint="cs"/>
          <w:b w:val="0"/>
          <w:bCs w:val="0"/>
          <w:rtl/>
        </w:rPr>
        <w:t xml:space="preserve"> </w:t>
      </w:r>
      <w:r w:rsidR="00E15E66" w:rsidRPr="005957C7">
        <w:rPr>
          <w:rFonts w:ascii="David" w:hAnsi="David" w:hint="cs"/>
          <w:b w:val="0"/>
          <w:bCs w:val="0"/>
          <w:rtl/>
        </w:rPr>
        <w:t>לת</w:t>
      </w:r>
      <w:r w:rsidR="00901430" w:rsidRPr="005957C7">
        <w:rPr>
          <w:rFonts w:ascii="David" w:hAnsi="David" w:hint="cs"/>
          <w:b w:val="0"/>
          <w:bCs w:val="0"/>
          <w:rtl/>
        </w:rPr>
        <w:t>ו</w:t>
      </w:r>
      <w:r w:rsidR="00E15E66" w:rsidRPr="005957C7">
        <w:rPr>
          <w:rFonts w:ascii="David" w:hAnsi="David" w:hint="cs"/>
          <w:b w:val="0"/>
          <w:bCs w:val="0"/>
          <w:rtl/>
        </w:rPr>
        <w:t xml:space="preserve">כניות תעסוקה לאנשים עם מוגבלות </w:t>
      </w:r>
      <w:r w:rsidR="0092142E" w:rsidRPr="005957C7">
        <w:rPr>
          <w:rFonts w:ascii="David" w:hAnsi="David" w:hint="cs"/>
          <w:b w:val="0"/>
          <w:bCs w:val="0"/>
          <w:rtl/>
        </w:rPr>
        <w:t xml:space="preserve">המופעלות עבור המשרד, </w:t>
      </w:r>
      <w:r w:rsidR="00257743" w:rsidRPr="005957C7">
        <w:rPr>
          <w:rFonts w:ascii="David" w:hAnsi="David" w:hint="cs"/>
          <w:b w:val="0"/>
          <w:bCs w:val="0"/>
          <w:rtl/>
        </w:rPr>
        <w:t xml:space="preserve">עבור </w:t>
      </w:r>
      <w:r w:rsidR="0092142E" w:rsidRPr="005957C7">
        <w:rPr>
          <w:rFonts w:ascii="David" w:hAnsi="David" w:hint="cs"/>
          <w:b w:val="0"/>
          <w:bCs w:val="0"/>
          <w:rtl/>
        </w:rPr>
        <w:t xml:space="preserve">משרד הבריאות, </w:t>
      </w:r>
      <w:r w:rsidR="00257743" w:rsidRPr="005957C7">
        <w:rPr>
          <w:rFonts w:ascii="David" w:hAnsi="David" w:hint="cs"/>
          <w:b w:val="0"/>
          <w:bCs w:val="0"/>
          <w:rtl/>
        </w:rPr>
        <w:t xml:space="preserve">עבור </w:t>
      </w:r>
      <w:r w:rsidR="0092142E" w:rsidRPr="005957C7">
        <w:rPr>
          <w:rFonts w:ascii="David" w:hAnsi="David" w:hint="cs"/>
          <w:b w:val="0"/>
          <w:bCs w:val="0"/>
          <w:rtl/>
        </w:rPr>
        <w:t xml:space="preserve">המוסד לביטוח לאומי </w:t>
      </w:r>
      <w:r w:rsidR="00AD707C" w:rsidRPr="005957C7">
        <w:rPr>
          <w:rFonts w:ascii="David" w:hAnsi="David" w:hint="cs"/>
          <w:b w:val="0"/>
          <w:bCs w:val="0"/>
          <w:rtl/>
        </w:rPr>
        <w:t xml:space="preserve"> </w:t>
      </w:r>
      <w:r w:rsidR="0092142E" w:rsidRPr="005957C7">
        <w:rPr>
          <w:rFonts w:ascii="David" w:hAnsi="David" w:hint="cs"/>
          <w:b w:val="0"/>
          <w:bCs w:val="0"/>
          <w:rtl/>
        </w:rPr>
        <w:t>ו</w:t>
      </w:r>
      <w:r w:rsidR="00257743" w:rsidRPr="005957C7">
        <w:rPr>
          <w:rFonts w:ascii="David" w:hAnsi="David" w:hint="cs"/>
          <w:b w:val="0"/>
          <w:bCs w:val="0"/>
          <w:rtl/>
        </w:rPr>
        <w:t>עבור ה</w:t>
      </w:r>
      <w:r w:rsidR="0092142E" w:rsidRPr="005957C7">
        <w:rPr>
          <w:rFonts w:ascii="David" w:hAnsi="David" w:hint="cs"/>
          <w:b w:val="0"/>
          <w:bCs w:val="0"/>
          <w:rtl/>
        </w:rPr>
        <w:t>מגזר שלישי</w:t>
      </w:r>
      <w:r w:rsidR="00C75484" w:rsidRPr="005957C7">
        <w:rPr>
          <w:rFonts w:ascii="David" w:hAnsi="David" w:hint="cs"/>
          <w:b w:val="0"/>
          <w:bCs w:val="0"/>
          <w:rtl/>
        </w:rPr>
        <w:t xml:space="preserve"> </w:t>
      </w:r>
      <w:r w:rsidR="00D64C14" w:rsidRPr="005957C7">
        <w:rPr>
          <w:rFonts w:ascii="David" w:hAnsi="David" w:hint="cs"/>
          <w:b w:val="0"/>
          <w:bCs w:val="0"/>
          <w:rtl/>
        </w:rPr>
        <w:t xml:space="preserve">(לרבות </w:t>
      </w:r>
      <w:r w:rsidR="00C77C74" w:rsidRPr="005957C7">
        <w:rPr>
          <w:rFonts w:ascii="David" w:hAnsi="David" w:hint="cs"/>
          <w:b w:val="0"/>
          <w:bCs w:val="0"/>
          <w:rtl/>
        </w:rPr>
        <w:t xml:space="preserve">עבור </w:t>
      </w:r>
      <w:r w:rsidR="00901430" w:rsidRPr="005957C7">
        <w:rPr>
          <w:rFonts w:ascii="David" w:hAnsi="David" w:hint="cs"/>
          <w:b w:val="0"/>
          <w:bCs w:val="0"/>
          <w:rtl/>
        </w:rPr>
        <w:t xml:space="preserve">חברת </w:t>
      </w:r>
      <w:r w:rsidR="00D64C14" w:rsidRPr="005957C7">
        <w:rPr>
          <w:rFonts w:ascii="David" w:hAnsi="David" w:hint="cs"/>
          <w:b w:val="0"/>
          <w:bCs w:val="0"/>
          <w:rtl/>
        </w:rPr>
        <w:t>תב"ת</w:t>
      </w:r>
      <w:r w:rsidR="00901430" w:rsidRPr="005957C7">
        <w:rPr>
          <w:rFonts w:ascii="David" w:hAnsi="David" w:hint="cs"/>
          <w:b w:val="0"/>
          <w:bCs w:val="0"/>
          <w:rtl/>
        </w:rPr>
        <w:t>-ג'וינט ישראל</w:t>
      </w:r>
      <w:r w:rsidR="00D64C14" w:rsidRPr="005957C7">
        <w:rPr>
          <w:rFonts w:ascii="David" w:hAnsi="David" w:hint="cs"/>
          <w:b w:val="0"/>
          <w:bCs w:val="0"/>
          <w:rtl/>
        </w:rPr>
        <w:t>)</w:t>
      </w:r>
      <w:r w:rsidR="00C75484" w:rsidRPr="005957C7">
        <w:rPr>
          <w:rFonts w:ascii="David" w:hAnsi="David" w:hint="cs"/>
          <w:b w:val="0"/>
          <w:bCs w:val="0"/>
          <w:rtl/>
        </w:rPr>
        <w:t>.</w:t>
      </w:r>
      <w:r w:rsidR="00D64C14" w:rsidRPr="005957C7">
        <w:rPr>
          <w:rFonts w:ascii="David" w:hAnsi="David" w:hint="cs"/>
          <w:b w:val="0"/>
          <w:bCs w:val="0"/>
          <w:rtl/>
        </w:rPr>
        <w:t xml:space="preserve"> </w:t>
      </w:r>
    </w:p>
    <w:p w14:paraId="71B98C4B" w14:textId="77777777" w:rsidR="0092142E" w:rsidRPr="005957C7" w:rsidRDefault="0092142E" w:rsidP="00925D3C">
      <w:pPr>
        <w:pStyle w:val="7"/>
        <w:keepLines/>
        <w:tabs>
          <w:tab w:val="left" w:pos="942"/>
        </w:tabs>
        <w:spacing w:before="120"/>
        <w:ind w:left="1440"/>
        <w:jc w:val="both"/>
        <w:rPr>
          <w:rFonts w:ascii="David" w:hAnsi="David"/>
          <w:b w:val="0"/>
          <w:bCs w:val="0"/>
          <w:rtl/>
        </w:rPr>
      </w:pPr>
      <w:r w:rsidRPr="005957C7">
        <w:rPr>
          <w:rFonts w:ascii="David" w:hAnsi="David" w:hint="cs"/>
          <w:b w:val="0"/>
          <w:bCs w:val="0"/>
          <w:rtl/>
        </w:rPr>
        <w:t>מגזר שלישי  משמעו בסעיף זה- מ</w:t>
      </w:r>
      <w:r w:rsidRPr="005957C7">
        <w:rPr>
          <w:rFonts w:ascii="David" w:hAnsi="David"/>
          <w:b w:val="0"/>
          <w:bCs w:val="0"/>
          <w:rtl/>
        </w:rPr>
        <w:t>וסדות וולונטריים וארגונים ללא כוונות ר</w:t>
      </w:r>
      <w:r w:rsidR="00AB0848" w:rsidRPr="005957C7">
        <w:rPr>
          <w:rFonts w:ascii="David" w:hAnsi="David" w:hint="cs"/>
          <w:b w:val="0"/>
          <w:bCs w:val="0"/>
          <w:rtl/>
        </w:rPr>
        <w:t>ווח</w:t>
      </w:r>
      <w:r w:rsidR="00177FCB" w:rsidRPr="005957C7">
        <w:rPr>
          <w:rFonts w:ascii="David" w:hAnsi="David" w:hint="cs"/>
          <w:b w:val="0"/>
          <w:bCs w:val="0"/>
          <w:rtl/>
        </w:rPr>
        <w:t>.</w:t>
      </w:r>
    </w:p>
    <w:p w14:paraId="76480CB5" w14:textId="77777777" w:rsidR="00901430" w:rsidRPr="005957C7" w:rsidRDefault="00901430" w:rsidP="00925D3C">
      <w:pPr>
        <w:pStyle w:val="7"/>
        <w:keepLines/>
        <w:tabs>
          <w:tab w:val="left" w:pos="942"/>
        </w:tabs>
        <w:spacing w:before="120"/>
        <w:ind w:left="1440"/>
        <w:jc w:val="both"/>
        <w:rPr>
          <w:rFonts w:ascii="David" w:hAnsi="David"/>
          <w:b w:val="0"/>
          <w:bCs w:val="0"/>
          <w:rtl/>
        </w:rPr>
      </w:pPr>
      <w:r w:rsidRPr="005957C7">
        <w:rPr>
          <w:rFonts w:ascii="David" w:hAnsi="David" w:hint="cs"/>
          <w:b w:val="0"/>
          <w:bCs w:val="0"/>
          <w:rtl/>
        </w:rPr>
        <w:lastRenderedPageBreak/>
        <w:t xml:space="preserve">גוף קשור משמעותו בסעיף זה </w:t>
      </w:r>
      <w:r w:rsidRPr="005957C7">
        <w:rPr>
          <w:rFonts w:ascii="David" w:hAnsi="David"/>
          <w:b w:val="0"/>
          <w:bCs w:val="0"/>
          <w:rtl/>
        </w:rPr>
        <w:t>–</w:t>
      </w:r>
      <w:r w:rsidRPr="005957C7">
        <w:rPr>
          <w:rFonts w:ascii="David" w:hAnsi="David" w:hint="cs"/>
          <w:b w:val="0"/>
          <w:bCs w:val="0"/>
          <w:rtl/>
        </w:rPr>
        <w:t xml:space="preserve"> </w:t>
      </w:r>
      <w:r w:rsidR="00AE09B0" w:rsidRPr="005957C7">
        <w:rPr>
          <w:rFonts w:ascii="David" w:hAnsi="David" w:hint="cs"/>
          <w:b w:val="0"/>
          <w:bCs w:val="0"/>
          <w:rtl/>
        </w:rPr>
        <w:t xml:space="preserve">חברה קשורה </w:t>
      </w:r>
      <w:r w:rsidRPr="005957C7">
        <w:rPr>
          <w:rFonts w:ascii="David" w:hAnsi="David" w:hint="cs"/>
          <w:b w:val="0"/>
          <w:bCs w:val="0"/>
          <w:rtl/>
        </w:rPr>
        <w:t>כהגדרת</w:t>
      </w:r>
      <w:r w:rsidR="00AE09B0" w:rsidRPr="005957C7">
        <w:rPr>
          <w:rFonts w:ascii="David" w:hAnsi="David" w:hint="cs"/>
          <w:b w:val="0"/>
          <w:bCs w:val="0"/>
          <w:rtl/>
        </w:rPr>
        <w:t>ה</w:t>
      </w:r>
      <w:r w:rsidRPr="005957C7">
        <w:rPr>
          <w:rFonts w:ascii="David" w:hAnsi="David" w:hint="cs"/>
          <w:b w:val="0"/>
          <w:bCs w:val="0"/>
          <w:rtl/>
        </w:rPr>
        <w:t xml:space="preserve"> בסעיף 1 לחוק ניירות ערך, התש"כ </w:t>
      </w:r>
      <w:r w:rsidRPr="005957C7">
        <w:rPr>
          <w:rFonts w:ascii="David" w:hAnsi="David"/>
          <w:b w:val="0"/>
          <w:bCs w:val="0"/>
          <w:rtl/>
        </w:rPr>
        <w:t>–</w:t>
      </w:r>
      <w:r w:rsidRPr="005957C7">
        <w:rPr>
          <w:rFonts w:ascii="David" w:hAnsi="David" w:hint="cs"/>
          <w:b w:val="0"/>
          <w:bCs w:val="0"/>
          <w:rtl/>
        </w:rPr>
        <w:t xml:space="preserve"> 1968. </w:t>
      </w:r>
    </w:p>
    <w:p w14:paraId="451C7882" w14:textId="77777777" w:rsidR="00EF6E70" w:rsidRPr="005957C7" w:rsidRDefault="00EF6E70"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b w:val="0"/>
          <w:bCs w:val="0"/>
          <w:rtl/>
        </w:rPr>
        <w:t xml:space="preserve">גופים ו/או יועצים (לרבות בעלי זיקה בהם) אשר שימשו, המשמשים או </w:t>
      </w:r>
      <w:r w:rsidR="00C75484" w:rsidRPr="005957C7">
        <w:rPr>
          <w:rFonts w:ascii="David" w:hAnsi="David" w:hint="cs"/>
          <w:b w:val="0"/>
          <w:bCs w:val="0"/>
          <w:rtl/>
        </w:rPr>
        <w:t>שנבחרו לשמש</w:t>
      </w:r>
      <w:r w:rsidRPr="005957C7">
        <w:rPr>
          <w:rFonts w:ascii="David" w:hAnsi="David"/>
          <w:b w:val="0"/>
          <w:bCs w:val="0"/>
          <w:rtl/>
        </w:rPr>
        <w:t xml:space="preserve"> כיועצים למשרד ו/או לוועדת המכרזים בהכנה וניהול מכרז זה.</w:t>
      </w:r>
    </w:p>
    <w:p w14:paraId="7047FDB2" w14:textId="77777777" w:rsidR="00EF6E70" w:rsidRPr="005957C7" w:rsidRDefault="00EF6E70"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b w:val="0"/>
          <w:bCs w:val="0"/>
          <w:rtl/>
        </w:rPr>
        <w:t xml:space="preserve">גופים ו/או יועצים (לרבות בעלי זיקה בהם) אשר שימשו, המשמשים או </w:t>
      </w:r>
      <w:r w:rsidR="00C75484" w:rsidRPr="005957C7">
        <w:rPr>
          <w:rFonts w:ascii="David" w:hAnsi="David" w:hint="cs"/>
          <w:b w:val="0"/>
          <w:bCs w:val="0"/>
          <w:rtl/>
        </w:rPr>
        <w:t xml:space="preserve">שנבחרו לשמש </w:t>
      </w:r>
      <w:r w:rsidRPr="005957C7">
        <w:rPr>
          <w:rFonts w:ascii="David" w:hAnsi="David"/>
          <w:b w:val="0"/>
          <w:bCs w:val="0"/>
          <w:rtl/>
        </w:rPr>
        <w:t xml:space="preserve">כיועצים </w:t>
      </w:r>
      <w:r w:rsidR="00A972D1" w:rsidRPr="005957C7">
        <w:rPr>
          <w:rFonts w:ascii="David" w:hAnsi="David" w:hint="cs"/>
          <w:b w:val="0"/>
          <w:bCs w:val="0"/>
          <w:rtl/>
        </w:rPr>
        <w:t xml:space="preserve">לזרוע העבודה או </w:t>
      </w:r>
      <w:r w:rsidR="00C7357B" w:rsidRPr="005957C7">
        <w:rPr>
          <w:rFonts w:ascii="David" w:hAnsi="David" w:hint="cs"/>
          <w:b w:val="0"/>
          <w:bCs w:val="0"/>
          <w:rtl/>
        </w:rPr>
        <w:t>ל</w:t>
      </w:r>
      <w:r w:rsidR="00A972D1" w:rsidRPr="005957C7">
        <w:rPr>
          <w:rFonts w:ascii="David" w:hAnsi="David" w:hint="cs"/>
          <w:b w:val="0"/>
          <w:bCs w:val="0"/>
          <w:rtl/>
        </w:rPr>
        <w:t>מינהל תעסוקת אוכלוסיות</w:t>
      </w:r>
      <w:r w:rsidRPr="005957C7">
        <w:rPr>
          <w:rFonts w:ascii="David" w:hAnsi="David"/>
          <w:b w:val="0"/>
          <w:bCs w:val="0"/>
          <w:rtl/>
        </w:rPr>
        <w:t xml:space="preserve"> במשרד בקשר לתכניות תעסוקה לאוכלוסיות מיוחדות.</w:t>
      </w:r>
    </w:p>
    <w:p w14:paraId="14DC9A24" w14:textId="76581A6D" w:rsidR="00EF6E70" w:rsidRPr="005957C7" w:rsidRDefault="00EF6E70"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b w:val="0"/>
          <w:bCs w:val="0"/>
          <w:rtl/>
        </w:rPr>
        <w:t>חברות המספקות למשרד שירותי בקרה על ת</w:t>
      </w:r>
      <w:r w:rsidR="00B55332">
        <w:rPr>
          <w:rFonts w:ascii="David" w:hAnsi="David" w:hint="cs"/>
          <w:b w:val="0"/>
          <w:bCs w:val="0"/>
          <w:rtl/>
        </w:rPr>
        <w:t>ו</w:t>
      </w:r>
      <w:r w:rsidRPr="005957C7">
        <w:rPr>
          <w:rFonts w:ascii="David" w:hAnsi="David"/>
          <w:b w:val="0"/>
          <w:bCs w:val="0"/>
          <w:rtl/>
        </w:rPr>
        <w:t>כניות בתחום התעסוקה.</w:t>
      </w:r>
    </w:p>
    <w:p w14:paraId="6E120FF2" w14:textId="2B9E38AE" w:rsidR="007C1399" w:rsidRPr="005957C7" w:rsidRDefault="007C1399" w:rsidP="00925D3C">
      <w:pPr>
        <w:keepNext/>
        <w:keepLines/>
        <w:spacing w:before="120" w:line="360" w:lineRule="auto"/>
        <w:ind w:left="720"/>
        <w:jc w:val="both"/>
        <w:rPr>
          <w:rFonts w:ascii="David" w:hAnsi="David"/>
          <w:rtl/>
        </w:rPr>
      </w:pPr>
      <w:r w:rsidRPr="005957C7">
        <w:rPr>
          <w:rFonts w:ascii="David" w:hAnsi="David" w:hint="cs"/>
          <w:rtl/>
        </w:rPr>
        <w:t xml:space="preserve">יובהר ויודגש, כי המגבלות להגשת הצעות החלות על מצעים פוטנציאלים יחולו גם על קבלני משנה </w:t>
      </w:r>
      <w:r w:rsidR="00C75484" w:rsidRPr="005957C7">
        <w:rPr>
          <w:rFonts w:ascii="David" w:hAnsi="David" w:hint="cs"/>
          <w:rtl/>
        </w:rPr>
        <w:t xml:space="preserve">של </w:t>
      </w:r>
      <w:r w:rsidRPr="005957C7">
        <w:rPr>
          <w:rFonts w:ascii="David" w:hAnsi="David" w:hint="cs"/>
          <w:rtl/>
        </w:rPr>
        <w:t xml:space="preserve">המציעים </w:t>
      </w:r>
      <w:r w:rsidR="00C75484" w:rsidRPr="005957C7">
        <w:rPr>
          <w:rFonts w:ascii="David" w:hAnsi="David" w:hint="cs"/>
          <w:rtl/>
        </w:rPr>
        <w:t>ש</w:t>
      </w:r>
      <w:r w:rsidRPr="005957C7">
        <w:rPr>
          <w:rFonts w:ascii="David" w:hAnsi="David" w:hint="cs"/>
          <w:rtl/>
        </w:rPr>
        <w:t>יגישו</w:t>
      </w:r>
      <w:r w:rsidR="00C75484" w:rsidRPr="005957C7">
        <w:rPr>
          <w:rFonts w:ascii="David" w:hAnsi="David" w:hint="cs"/>
          <w:rtl/>
        </w:rPr>
        <w:t xml:space="preserve"> הצעות במסגרת מכרז זה</w:t>
      </w:r>
      <w:r w:rsidRPr="005957C7">
        <w:rPr>
          <w:rFonts w:ascii="David" w:hAnsi="David" w:hint="cs"/>
          <w:rtl/>
        </w:rPr>
        <w:t xml:space="preserve">, בהתאם להוראות סעיפים </w:t>
      </w:r>
      <w:r w:rsidR="006C66F2">
        <w:rPr>
          <w:rFonts w:ascii="David" w:hAnsi="David" w:hint="cs"/>
          <w:rtl/>
        </w:rPr>
        <w:t>9.</w:t>
      </w:r>
      <w:r w:rsidR="007C414A">
        <w:rPr>
          <w:rFonts w:ascii="David" w:hAnsi="David" w:hint="cs"/>
          <w:rtl/>
        </w:rPr>
        <w:t>5</w:t>
      </w:r>
      <w:r w:rsidR="006C66F2">
        <w:rPr>
          <w:rFonts w:ascii="David" w:hAnsi="David" w:hint="cs"/>
          <w:rtl/>
        </w:rPr>
        <w:t>.2 ו-10.1.1.2</w:t>
      </w:r>
      <w:r w:rsidR="00DA175C">
        <w:rPr>
          <w:rFonts w:ascii="David" w:hAnsi="David" w:hint="cs"/>
          <w:rtl/>
        </w:rPr>
        <w:t xml:space="preserve"> </w:t>
      </w:r>
      <w:r w:rsidRPr="005957C7">
        <w:rPr>
          <w:rFonts w:ascii="David" w:hAnsi="David" w:hint="cs"/>
          <w:rtl/>
        </w:rPr>
        <w:t xml:space="preserve">להלן.   </w:t>
      </w:r>
    </w:p>
    <w:p w14:paraId="45FAB1F2" w14:textId="5A23DBF9" w:rsidR="000E0751" w:rsidRPr="00057301" w:rsidRDefault="002669B7" w:rsidP="00EF38B2">
      <w:pPr>
        <w:pStyle w:val="7"/>
        <w:keepLines/>
        <w:numPr>
          <w:ilvl w:val="0"/>
          <w:numId w:val="23"/>
        </w:numPr>
        <w:spacing w:before="120"/>
        <w:rPr>
          <w:rFonts w:ascii="David" w:hAnsi="David"/>
          <w:sz w:val="28"/>
          <w:szCs w:val="28"/>
          <w:u w:val="single"/>
          <w:rtl/>
        </w:rPr>
      </w:pPr>
      <w:r w:rsidRPr="00057301">
        <w:rPr>
          <w:rFonts w:ascii="David" w:hAnsi="David"/>
          <w:sz w:val="28"/>
          <w:szCs w:val="28"/>
          <w:u w:val="single"/>
          <w:rtl/>
        </w:rPr>
        <w:t>תנאים מוקדמים להשתתפות במכרז (תנאי סף)</w:t>
      </w:r>
    </w:p>
    <w:p w14:paraId="3D8974A5" w14:textId="77777777" w:rsidR="002669B7" w:rsidRPr="00057301" w:rsidRDefault="002669B7" w:rsidP="00EF38B2">
      <w:pPr>
        <w:pStyle w:val="7"/>
        <w:keepLines/>
        <w:numPr>
          <w:ilvl w:val="1"/>
          <w:numId w:val="23"/>
        </w:numPr>
        <w:tabs>
          <w:tab w:val="left" w:pos="942"/>
        </w:tabs>
        <w:spacing w:before="120"/>
        <w:ind w:left="942" w:hanging="582"/>
        <w:jc w:val="both"/>
        <w:rPr>
          <w:rFonts w:ascii="David" w:hAnsi="David"/>
          <w:u w:val="single"/>
        </w:rPr>
      </w:pPr>
      <w:r w:rsidRPr="00057301">
        <w:rPr>
          <w:rFonts w:ascii="David" w:hAnsi="David" w:hint="eastAsia"/>
          <w:u w:val="single"/>
          <w:rtl/>
        </w:rPr>
        <w:t>ניהול</w:t>
      </w:r>
      <w:r w:rsidRPr="00057301">
        <w:rPr>
          <w:rFonts w:ascii="David" w:hAnsi="David"/>
          <w:u w:val="single"/>
          <w:rtl/>
        </w:rPr>
        <w:t xml:space="preserve"> </w:t>
      </w:r>
      <w:r w:rsidRPr="00057301">
        <w:rPr>
          <w:rFonts w:ascii="David" w:hAnsi="David" w:hint="eastAsia"/>
          <w:u w:val="single"/>
          <w:rtl/>
        </w:rPr>
        <w:t>ספרי</w:t>
      </w:r>
      <w:r w:rsidRPr="00057301">
        <w:rPr>
          <w:rFonts w:ascii="David" w:hAnsi="David"/>
          <w:u w:val="single"/>
          <w:rtl/>
        </w:rPr>
        <w:t xml:space="preserve"> </w:t>
      </w:r>
      <w:r w:rsidRPr="00057301">
        <w:rPr>
          <w:rFonts w:ascii="David" w:hAnsi="David" w:hint="eastAsia"/>
          <w:u w:val="single"/>
          <w:rtl/>
        </w:rPr>
        <w:t>חשבונות</w:t>
      </w:r>
    </w:p>
    <w:p w14:paraId="5D4CAEB6" w14:textId="77777777" w:rsidR="00A759C5" w:rsidRPr="00057301" w:rsidRDefault="002669B7" w:rsidP="00925D3C">
      <w:pPr>
        <w:pStyle w:val="110"/>
        <w:keepNext/>
        <w:keepLines/>
        <w:spacing w:before="120" w:line="360" w:lineRule="auto"/>
        <w:ind w:left="942"/>
        <w:jc w:val="both"/>
        <w:rPr>
          <w:rFonts w:ascii="David" w:hAnsi="David" w:cs="David"/>
          <w:rtl/>
        </w:rPr>
      </w:pPr>
      <w:r w:rsidRPr="00057301">
        <w:rPr>
          <w:rFonts w:ascii="David" w:hAnsi="David" w:cs="David"/>
          <w:rtl/>
        </w:rPr>
        <w:t xml:space="preserve">המציע מנהל פנקסי חשבונות ורשומות על פי פקודת מס הכנסה [נוסח חדש] וחוק </w:t>
      </w:r>
      <w:r w:rsidR="00064EE2" w:rsidRPr="00057301">
        <w:rPr>
          <w:rFonts w:ascii="David" w:hAnsi="David" w:cs="David" w:hint="eastAsia"/>
          <w:rtl/>
        </w:rPr>
        <w:t>מס</w:t>
      </w:r>
      <w:r w:rsidR="00064EE2" w:rsidRPr="00057301">
        <w:rPr>
          <w:rFonts w:ascii="David" w:hAnsi="David" w:cs="David"/>
          <w:rtl/>
        </w:rPr>
        <w:t xml:space="preserve"> </w:t>
      </w:r>
      <w:r w:rsidRPr="00057301">
        <w:rPr>
          <w:rFonts w:ascii="David" w:hAnsi="David" w:cs="David"/>
          <w:rtl/>
        </w:rPr>
        <w:t>ערך מוסף, תשל"ו-1975 וכן נוהג לדווח לפקיד השומה על הכנסותיו ולמנהל המכס על עסקאות שמוטל עליהן מס לפי חוק מס ערך מוסף.</w:t>
      </w:r>
      <w:r w:rsidR="001B6B57" w:rsidRPr="00057301">
        <w:rPr>
          <w:rFonts w:ascii="David" w:hAnsi="David" w:cs="David"/>
          <w:rtl/>
        </w:rPr>
        <w:t xml:space="preserve"> </w:t>
      </w:r>
    </w:p>
    <w:p w14:paraId="61D774FA" w14:textId="77777777" w:rsidR="00D765D1" w:rsidRPr="00315F1D" w:rsidRDefault="00D765D1" w:rsidP="00EF38B2">
      <w:pPr>
        <w:pStyle w:val="7"/>
        <w:keepLines/>
        <w:numPr>
          <w:ilvl w:val="1"/>
          <w:numId w:val="23"/>
        </w:numPr>
        <w:tabs>
          <w:tab w:val="left" w:pos="942"/>
        </w:tabs>
        <w:spacing w:before="120"/>
        <w:ind w:left="942" w:hanging="582"/>
        <w:jc w:val="both"/>
        <w:rPr>
          <w:rFonts w:ascii="David" w:hAnsi="David"/>
          <w:u w:val="single"/>
        </w:rPr>
      </w:pPr>
      <w:r w:rsidRPr="00315F1D">
        <w:rPr>
          <w:rFonts w:ascii="David" w:hAnsi="David" w:hint="cs"/>
          <w:u w:val="single"/>
          <w:rtl/>
        </w:rPr>
        <w:t xml:space="preserve">חובת רישום ו/או צורת התאגדות </w:t>
      </w:r>
    </w:p>
    <w:p w14:paraId="21AF7423" w14:textId="77777777" w:rsidR="00D765D1" w:rsidRPr="00315F1D" w:rsidRDefault="00D765D1" w:rsidP="00EF38B2">
      <w:pPr>
        <w:pStyle w:val="7"/>
        <w:keepLines/>
        <w:numPr>
          <w:ilvl w:val="2"/>
          <w:numId w:val="23"/>
        </w:numPr>
        <w:tabs>
          <w:tab w:val="left" w:pos="942"/>
        </w:tabs>
        <w:spacing w:before="120"/>
        <w:ind w:left="1440" w:hanging="720"/>
        <w:jc w:val="both"/>
        <w:rPr>
          <w:rFonts w:ascii="David" w:hAnsi="David"/>
          <w:b w:val="0"/>
          <w:bCs w:val="0"/>
          <w:rtl/>
        </w:rPr>
      </w:pPr>
      <w:r w:rsidRPr="00315F1D">
        <w:rPr>
          <w:rFonts w:ascii="David" w:hAnsi="David" w:hint="cs"/>
          <w:b w:val="0"/>
          <w:bCs w:val="0"/>
          <w:rtl/>
        </w:rPr>
        <w:t xml:space="preserve">על המציע להיות בעת הגשת ההצעה </w:t>
      </w:r>
      <w:r w:rsidRPr="00315F1D">
        <w:rPr>
          <w:rFonts w:ascii="David" w:hAnsi="David"/>
          <w:b w:val="0"/>
          <w:bCs w:val="0"/>
          <w:rtl/>
        </w:rPr>
        <w:t xml:space="preserve">תאגיד הרשום בכל מרשם המתנהל לפי דין. </w:t>
      </w:r>
    </w:p>
    <w:p w14:paraId="630729F8" w14:textId="77777777" w:rsidR="00D765D1" w:rsidRPr="00315F1D" w:rsidRDefault="00D765D1" w:rsidP="00EF38B2">
      <w:pPr>
        <w:pStyle w:val="7"/>
        <w:keepLines/>
        <w:numPr>
          <w:ilvl w:val="2"/>
          <w:numId w:val="23"/>
        </w:numPr>
        <w:tabs>
          <w:tab w:val="left" w:pos="942"/>
        </w:tabs>
        <w:spacing w:before="120"/>
        <w:ind w:left="1440" w:hanging="720"/>
        <w:jc w:val="both"/>
        <w:rPr>
          <w:rFonts w:ascii="David" w:hAnsi="David"/>
          <w:b w:val="0"/>
          <w:bCs w:val="0"/>
          <w:rtl/>
        </w:rPr>
      </w:pPr>
      <w:r w:rsidRPr="00315F1D">
        <w:rPr>
          <w:rFonts w:ascii="David" w:hAnsi="David" w:hint="cs"/>
          <w:b w:val="0"/>
          <w:bCs w:val="0"/>
          <w:u w:val="single"/>
          <w:rtl/>
        </w:rPr>
        <w:t xml:space="preserve">אם </w:t>
      </w:r>
      <w:r w:rsidRPr="00315F1D">
        <w:rPr>
          <w:rFonts w:ascii="David" w:hAnsi="David"/>
          <w:b w:val="0"/>
          <w:bCs w:val="0"/>
          <w:u w:val="single"/>
          <w:rtl/>
        </w:rPr>
        <w:t xml:space="preserve">מציע </w:t>
      </w:r>
      <w:r w:rsidRPr="00315F1D">
        <w:rPr>
          <w:rFonts w:ascii="David" w:hAnsi="David" w:hint="cs"/>
          <w:b w:val="0"/>
          <w:bCs w:val="0"/>
          <w:u w:val="single"/>
          <w:rtl/>
        </w:rPr>
        <w:t xml:space="preserve">הוא </w:t>
      </w:r>
      <w:r w:rsidRPr="00315F1D">
        <w:rPr>
          <w:rFonts w:ascii="David" w:hAnsi="David"/>
          <w:b w:val="0"/>
          <w:bCs w:val="0"/>
          <w:u w:val="single"/>
          <w:rtl/>
        </w:rPr>
        <w:t>חברה או שותפות</w:t>
      </w:r>
      <w:r w:rsidRPr="00315F1D">
        <w:rPr>
          <w:rFonts w:ascii="David" w:hAnsi="David" w:hint="cs"/>
          <w:b w:val="0"/>
          <w:bCs w:val="0"/>
          <w:u w:val="single"/>
          <w:rtl/>
        </w:rPr>
        <w:t xml:space="preserve"> רשומה</w:t>
      </w:r>
      <w:r w:rsidRPr="00315F1D">
        <w:rPr>
          <w:rFonts w:ascii="David" w:hAnsi="David"/>
          <w:b w:val="0"/>
          <w:bCs w:val="0"/>
          <w:rtl/>
        </w:rPr>
        <w:t>–</w:t>
      </w:r>
      <w:r w:rsidRPr="00315F1D">
        <w:rPr>
          <w:rFonts w:ascii="David" w:hAnsi="David" w:hint="cs"/>
          <w:b w:val="0"/>
          <w:bCs w:val="0"/>
          <w:rtl/>
        </w:rPr>
        <w:t xml:space="preserve"> </w:t>
      </w:r>
      <w:r w:rsidR="00F95106" w:rsidRPr="00315F1D">
        <w:rPr>
          <w:rFonts w:ascii="David" w:hAnsi="David" w:hint="cs"/>
          <w:b w:val="0"/>
          <w:bCs w:val="0"/>
          <w:rtl/>
        </w:rPr>
        <w:t>המציע</w:t>
      </w:r>
      <w:r w:rsidRPr="00315F1D">
        <w:rPr>
          <w:rFonts w:ascii="David" w:hAnsi="David" w:hint="cs"/>
          <w:b w:val="0"/>
          <w:bCs w:val="0"/>
          <w:rtl/>
        </w:rPr>
        <w:t xml:space="preserve"> כאמור</w:t>
      </w:r>
      <w:r w:rsidRPr="00315F1D">
        <w:rPr>
          <w:rFonts w:ascii="David" w:hAnsi="David"/>
          <w:b w:val="0"/>
          <w:bCs w:val="0"/>
          <w:rtl/>
        </w:rPr>
        <w:t xml:space="preserve"> </w:t>
      </w:r>
      <w:r w:rsidRPr="00315F1D">
        <w:rPr>
          <w:rFonts w:ascii="David" w:hAnsi="David" w:hint="cs"/>
          <w:b w:val="0"/>
          <w:bCs w:val="0"/>
          <w:rtl/>
        </w:rPr>
        <w:t>אינו</w:t>
      </w:r>
      <w:r w:rsidRPr="00315F1D">
        <w:rPr>
          <w:rFonts w:ascii="David" w:hAnsi="David"/>
          <w:b w:val="0"/>
          <w:bCs w:val="0"/>
          <w:rtl/>
        </w:rPr>
        <w:t xml:space="preserve"> חייב בחובות אגרה שנתית </w:t>
      </w:r>
      <w:r w:rsidRPr="00315F1D">
        <w:rPr>
          <w:rFonts w:ascii="David" w:hAnsi="David" w:hint="cs"/>
          <w:b w:val="0"/>
          <w:bCs w:val="0"/>
          <w:rtl/>
        </w:rPr>
        <w:t>לרשם החברות</w:t>
      </w:r>
      <w:r w:rsidR="00C75484" w:rsidRPr="00315F1D">
        <w:rPr>
          <w:rFonts w:ascii="David" w:hAnsi="David" w:hint="cs"/>
          <w:b w:val="0"/>
          <w:bCs w:val="0"/>
          <w:rtl/>
        </w:rPr>
        <w:t>/ רשם השותפויות (בהתאמה)</w:t>
      </w:r>
      <w:r w:rsidRPr="00315F1D">
        <w:rPr>
          <w:rFonts w:ascii="David" w:hAnsi="David" w:hint="cs"/>
          <w:b w:val="0"/>
          <w:bCs w:val="0"/>
          <w:rtl/>
        </w:rPr>
        <w:t xml:space="preserve"> </w:t>
      </w:r>
      <w:r w:rsidRPr="00315F1D">
        <w:rPr>
          <w:rFonts w:ascii="David" w:hAnsi="David"/>
          <w:b w:val="0"/>
          <w:bCs w:val="0"/>
          <w:rtl/>
        </w:rPr>
        <w:t>עבור השנים שק</w:t>
      </w:r>
      <w:r w:rsidRPr="00315F1D">
        <w:rPr>
          <w:rFonts w:ascii="David" w:hAnsi="David" w:hint="cs"/>
          <w:b w:val="0"/>
          <w:bCs w:val="0"/>
          <w:rtl/>
        </w:rPr>
        <w:t xml:space="preserve">דמו </w:t>
      </w:r>
      <w:r w:rsidRPr="00315F1D">
        <w:rPr>
          <w:rFonts w:ascii="David" w:hAnsi="David"/>
          <w:b w:val="0"/>
          <w:bCs w:val="0"/>
          <w:rtl/>
        </w:rPr>
        <w:t xml:space="preserve"> לשנה בה מוגשת ההצעה.</w:t>
      </w:r>
    </w:p>
    <w:p w14:paraId="24E20555" w14:textId="77777777" w:rsidR="00D765D1" w:rsidRPr="00315F1D" w:rsidRDefault="00F95106" w:rsidP="00EF38B2">
      <w:pPr>
        <w:pStyle w:val="7"/>
        <w:keepLines/>
        <w:numPr>
          <w:ilvl w:val="2"/>
          <w:numId w:val="23"/>
        </w:numPr>
        <w:tabs>
          <w:tab w:val="left" w:pos="942"/>
        </w:tabs>
        <w:spacing w:before="120"/>
        <w:ind w:left="1440" w:hanging="720"/>
        <w:jc w:val="both"/>
        <w:rPr>
          <w:rFonts w:ascii="David" w:hAnsi="David"/>
          <w:b w:val="0"/>
          <w:bCs w:val="0"/>
          <w:rtl/>
        </w:rPr>
      </w:pPr>
      <w:r w:rsidRPr="00315F1D">
        <w:rPr>
          <w:rFonts w:ascii="David" w:hAnsi="David" w:hint="cs"/>
          <w:b w:val="0"/>
          <w:bCs w:val="0"/>
          <w:u w:val="single"/>
          <w:rtl/>
        </w:rPr>
        <w:lastRenderedPageBreak/>
        <w:t xml:space="preserve">מציע </w:t>
      </w:r>
      <w:r w:rsidR="00D765D1" w:rsidRPr="00315F1D">
        <w:rPr>
          <w:rFonts w:ascii="David" w:hAnsi="David"/>
          <w:b w:val="0"/>
          <w:bCs w:val="0"/>
          <w:u w:val="single"/>
          <w:rtl/>
        </w:rPr>
        <w:t xml:space="preserve"> </w:t>
      </w:r>
      <w:r w:rsidRPr="00315F1D">
        <w:rPr>
          <w:rFonts w:ascii="David" w:hAnsi="David" w:hint="cs"/>
          <w:b w:val="0"/>
          <w:bCs w:val="0"/>
          <w:u w:val="single"/>
          <w:rtl/>
        </w:rPr>
        <w:t>ש</w:t>
      </w:r>
      <w:r w:rsidR="00D765D1" w:rsidRPr="00315F1D">
        <w:rPr>
          <w:rFonts w:ascii="David" w:hAnsi="David" w:hint="cs"/>
          <w:b w:val="0"/>
          <w:bCs w:val="0"/>
          <w:u w:val="single"/>
          <w:rtl/>
        </w:rPr>
        <w:t xml:space="preserve">הוא </w:t>
      </w:r>
      <w:r w:rsidR="00D765D1" w:rsidRPr="00315F1D">
        <w:rPr>
          <w:rFonts w:ascii="David" w:hAnsi="David"/>
          <w:b w:val="0"/>
          <w:bCs w:val="0"/>
          <w:u w:val="single"/>
          <w:rtl/>
        </w:rPr>
        <w:t>חברה</w:t>
      </w:r>
      <w:r w:rsidR="00D765D1" w:rsidRPr="00315F1D">
        <w:rPr>
          <w:rFonts w:ascii="David" w:hAnsi="David" w:hint="cs"/>
          <w:b w:val="0"/>
          <w:bCs w:val="0"/>
          <w:rtl/>
        </w:rPr>
        <w:t xml:space="preserve"> </w:t>
      </w:r>
      <w:r w:rsidR="00D765D1" w:rsidRPr="00315F1D">
        <w:rPr>
          <w:rFonts w:ascii="David" w:hAnsi="David"/>
          <w:b w:val="0"/>
          <w:bCs w:val="0"/>
          <w:rtl/>
        </w:rPr>
        <w:t>–</w:t>
      </w:r>
      <w:r w:rsidR="00D765D1" w:rsidRPr="00315F1D">
        <w:rPr>
          <w:rFonts w:ascii="David" w:hAnsi="David" w:hint="cs"/>
          <w:b w:val="0"/>
          <w:bCs w:val="0"/>
          <w:rtl/>
        </w:rPr>
        <w:t xml:space="preserve"> </w:t>
      </w:r>
      <w:r w:rsidRPr="00315F1D">
        <w:rPr>
          <w:rFonts w:ascii="David" w:hAnsi="David" w:hint="cs"/>
          <w:b w:val="0"/>
          <w:bCs w:val="0"/>
          <w:rtl/>
        </w:rPr>
        <w:t>המציע כאמור</w:t>
      </w:r>
      <w:r w:rsidR="00D765D1" w:rsidRPr="00315F1D">
        <w:rPr>
          <w:rFonts w:ascii="David" w:hAnsi="David"/>
          <w:b w:val="0"/>
          <w:bCs w:val="0"/>
          <w:rtl/>
        </w:rPr>
        <w:t xml:space="preserve"> אינו מוגדר כ"חברה מפרה" ואינו בהתראה לפני רישום כ"חברה מפרה". בסעיף זה – "חברה מפרה" הינה חברה או חברת חוץ אשר רשם החברות רשם אותה במרשם החברות כחברה מפרת חוק לפי סעיף 362א' לחוק החברות.</w:t>
      </w:r>
    </w:p>
    <w:p w14:paraId="0DF3597C" w14:textId="77777777" w:rsidR="00C77C74" w:rsidRPr="00315F1D" w:rsidRDefault="00C77C74" w:rsidP="00EF38B2">
      <w:pPr>
        <w:pStyle w:val="7"/>
        <w:keepLines/>
        <w:numPr>
          <w:ilvl w:val="2"/>
          <w:numId w:val="23"/>
        </w:numPr>
        <w:tabs>
          <w:tab w:val="left" w:pos="942"/>
        </w:tabs>
        <w:spacing w:before="120"/>
        <w:ind w:left="1440" w:hanging="720"/>
        <w:jc w:val="both"/>
        <w:rPr>
          <w:b w:val="0"/>
        </w:rPr>
      </w:pPr>
      <w:r w:rsidRPr="00315F1D">
        <w:rPr>
          <w:rFonts w:ascii="David" w:hAnsi="David" w:hint="cs"/>
          <w:b w:val="0"/>
          <w:bCs w:val="0"/>
          <w:rtl/>
        </w:rPr>
        <w:t>המציע מקיים את חוקי העבודה וכן המציע ובעל הזיקה אליו (כהגדרתו בחוק עסקאות גופים ציבוריים) לא</w:t>
      </w:r>
      <w:r w:rsidRPr="00315F1D">
        <w:rPr>
          <w:rFonts w:ascii="David" w:hAnsi="David"/>
          <w:b w:val="0"/>
          <w:bCs w:val="0"/>
          <w:rtl/>
        </w:rPr>
        <w:t xml:space="preserve"> </w:t>
      </w:r>
      <w:r w:rsidRPr="00315F1D">
        <w:rPr>
          <w:rFonts w:ascii="David" w:hAnsi="David" w:hint="cs"/>
          <w:b w:val="0"/>
          <w:bCs w:val="0"/>
          <w:rtl/>
        </w:rPr>
        <w:t>הורשעו</w:t>
      </w:r>
      <w:r w:rsidRPr="00315F1D">
        <w:rPr>
          <w:rFonts w:ascii="David" w:hAnsi="David"/>
          <w:b w:val="0"/>
          <w:bCs w:val="0"/>
          <w:rtl/>
        </w:rPr>
        <w:t xml:space="preserve"> </w:t>
      </w:r>
      <w:r w:rsidRPr="00315F1D">
        <w:rPr>
          <w:rFonts w:ascii="David" w:hAnsi="David" w:hint="cs"/>
          <w:b w:val="0"/>
          <w:bCs w:val="0"/>
          <w:rtl/>
        </w:rPr>
        <w:t>ביותר</w:t>
      </w:r>
      <w:r w:rsidRPr="00315F1D">
        <w:rPr>
          <w:rFonts w:ascii="David" w:hAnsi="David"/>
          <w:b w:val="0"/>
          <w:bCs w:val="0"/>
          <w:rtl/>
        </w:rPr>
        <w:t xml:space="preserve"> </w:t>
      </w:r>
      <w:r w:rsidRPr="00315F1D">
        <w:rPr>
          <w:rFonts w:ascii="David" w:hAnsi="David" w:hint="cs"/>
          <w:b w:val="0"/>
          <w:bCs w:val="0"/>
          <w:rtl/>
        </w:rPr>
        <w:t>משתי</w:t>
      </w:r>
      <w:r w:rsidRPr="00315F1D">
        <w:rPr>
          <w:rFonts w:ascii="David" w:hAnsi="David"/>
          <w:b w:val="0"/>
          <w:bCs w:val="0"/>
          <w:rtl/>
        </w:rPr>
        <w:t xml:space="preserve"> </w:t>
      </w:r>
      <w:r w:rsidRPr="00315F1D">
        <w:rPr>
          <w:rFonts w:ascii="David" w:hAnsi="David" w:hint="cs"/>
          <w:b w:val="0"/>
          <w:bCs w:val="0"/>
          <w:rtl/>
        </w:rPr>
        <w:t>עבירות</w:t>
      </w:r>
      <w:r w:rsidRPr="00315F1D">
        <w:rPr>
          <w:rFonts w:ascii="David" w:hAnsi="David"/>
          <w:b w:val="0"/>
          <w:bCs w:val="0"/>
          <w:rtl/>
        </w:rPr>
        <w:t xml:space="preserve"> </w:t>
      </w:r>
      <w:r w:rsidRPr="00315F1D">
        <w:rPr>
          <w:rFonts w:ascii="David" w:hAnsi="David" w:hint="cs"/>
          <w:b w:val="0"/>
          <w:bCs w:val="0"/>
          <w:rtl/>
        </w:rPr>
        <w:t>לפי</w:t>
      </w:r>
      <w:r w:rsidRPr="00315F1D">
        <w:rPr>
          <w:rFonts w:ascii="David" w:hAnsi="David"/>
          <w:b w:val="0"/>
          <w:bCs w:val="0"/>
          <w:rtl/>
        </w:rPr>
        <w:t xml:space="preserve"> </w:t>
      </w:r>
      <w:r w:rsidRPr="00315F1D">
        <w:rPr>
          <w:rFonts w:ascii="David" w:hAnsi="David" w:hint="cs"/>
          <w:b w:val="0"/>
          <w:bCs w:val="0"/>
          <w:rtl/>
        </w:rPr>
        <w:t>חוק</w:t>
      </w:r>
      <w:r w:rsidRPr="00315F1D">
        <w:rPr>
          <w:rFonts w:ascii="David" w:hAnsi="David"/>
          <w:b w:val="0"/>
          <w:bCs w:val="0"/>
          <w:rtl/>
        </w:rPr>
        <w:t xml:space="preserve"> </w:t>
      </w:r>
      <w:r w:rsidRPr="00315F1D">
        <w:rPr>
          <w:rFonts w:ascii="David" w:hAnsi="David" w:hint="cs"/>
          <w:b w:val="0"/>
          <w:bCs w:val="0"/>
          <w:rtl/>
        </w:rPr>
        <w:t>עובדים</w:t>
      </w:r>
      <w:r w:rsidRPr="00315F1D">
        <w:rPr>
          <w:rFonts w:ascii="David" w:hAnsi="David"/>
          <w:b w:val="0"/>
          <w:bCs w:val="0"/>
          <w:rtl/>
        </w:rPr>
        <w:t xml:space="preserve"> </w:t>
      </w:r>
      <w:r w:rsidRPr="00315F1D">
        <w:rPr>
          <w:rFonts w:ascii="David" w:hAnsi="David" w:hint="cs"/>
          <w:b w:val="0"/>
          <w:bCs w:val="0"/>
          <w:rtl/>
        </w:rPr>
        <w:t>זרים</w:t>
      </w:r>
      <w:r w:rsidRPr="00315F1D">
        <w:rPr>
          <w:rFonts w:ascii="David" w:hAnsi="David"/>
          <w:b w:val="0"/>
          <w:bCs w:val="0"/>
          <w:rtl/>
        </w:rPr>
        <w:t xml:space="preserve">, </w:t>
      </w:r>
      <w:r w:rsidRPr="00315F1D">
        <w:rPr>
          <w:rFonts w:ascii="David" w:hAnsi="David" w:hint="cs"/>
          <w:b w:val="0"/>
          <w:bCs w:val="0"/>
          <w:rtl/>
        </w:rPr>
        <w:t>תשנ</w:t>
      </w:r>
      <w:r w:rsidRPr="00315F1D">
        <w:rPr>
          <w:rFonts w:ascii="David" w:hAnsi="David"/>
          <w:b w:val="0"/>
          <w:bCs w:val="0"/>
          <w:rtl/>
        </w:rPr>
        <w:t>"</w:t>
      </w:r>
      <w:r w:rsidRPr="00315F1D">
        <w:rPr>
          <w:rFonts w:ascii="David" w:hAnsi="David" w:hint="cs"/>
          <w:b w:val="0"/>
          <w:bCs w:val="0"/>
          <w:rtl/>
        </w:rPr>
        <w:t>א</w:t>
      </w:r>
      <w:r w:rsidRPr="00315F1D">
        <w:rPr>
          <w:rFonts w:ascii="David" w:hAnsi="David"/>
          <w:b w:val="0"/>
          <w:bCs w:val="0"/>
          <w:rtl/>
        </w:rPr>
        <w:t xml:space="preserve">-1991 </w:t>
      </w:r>
      <w:r w:rsidRPr="00315F1D">
        <w:rPr>
          <w:rFonts w:ascii="David" w:hAnsi="David" w:hint="cs"/>
          <w:b w:val="0"/>
          <w:bCs w:val="0"/>
          <w:rtl/>
        </w:rPr>
        <w:t>ולפי</w:t>
      </w:r>
      <w:r w:rsidRPr="00315F1D">
        <w:rPr>
          <w:rFonts w:ascii="David" w:hAnsi="David"/>
          <w:b w:val="0"/>
          <w:bCs w:val="0"/>
          <w:rtl/>
        </w:rPr>
        <w:t xml:space="preserve"> </w:t>
      </w:r>
      <w:r w:rsidRPr="00315F1D">
        <w:rPr>
          <w:rFonts w:ascii="David" w:hAnsi="David" w:hint="cs"/>
          <w:b w:val="0"/>
          <w:bCs w:val="0"/>
          <w:rtl/>
        </w:rPr>
        <w:t>חוק</w:t>
      </w:r>
      <w:r w:rsidRPr="00315F1D">
        <w:rPr>
          <w:rFonts w:ascii="David" w:hAnsi="David"/>
          <w:b w:val="0"/>
          <w:bCs w:val="0"/>
          <w:rtl/>
        </w:rPr>
        <w:t xml:space="preserve"> </w:t>
      </w:r>
      <w:r w:rsidRPr="00315F1D">
        <w:rPr>
          <w:rFonts w:ascii="David" w:hAnsi="David" w:hint="cs"/>
          <w:b w:val="0"/>
          <w:bCs w:val="0"/>
          <w:rtl/>
        </w:rPr>
        <w:t>שכר</w:t>
      </w:r>
      <w:r w:rsidRPr="00315F1D">
        <w:rPr>
          <w:rFonts w:ascii="David" w:hAnsi="David"/>
          <w:b w:val="0"/>
          <w:bCs w:val="0"/>
          <w:rtl/>
        </w:rPr>
        <w:t xml:space="preserve"> </w:t>
      </w:r>
      <w:r w:rsidRPr="00315F1D">
        <w:rPr>
          <w:rFonts w:ascii="David" w:hAnsi="David" w:hint="cs"/>
          <w:b w:val="0"/>
          <w:bCs w:val="0"/>
          <w:rtl/>
        </w:rPr>
        <w:t>מינימום</w:t>
      </w:r>
      <w:r w:rsidRPr="00315F1D">
        <w:rPr>
          <w:rFonts w:ascii="David" w:hAnsi="David"/>
          <w:b w:val="0"/>
          <w:bCs w:val="0"/>
          <w:rtl/>
        </w:rPr>
        <w:t xml:space="preserve">, </w:t>
      </w:r>
      <w:r w:rsidRPr="00315F1D">
        <w:rPr>
          <w:rFonts w:ascii="David" w:hAnsi="David" w:hint="cs"/>
          <w:b w:val="0"/>
          <w:bCs w:val="0"/>
          <w:rtl/>
        </w:rPr>
        <w:t>תשמ</w:t>
      </w:r>
      <w:r w:rsidRPr="00315F1D">
        <w:rPr>
          <w:rFonts w:ascii="David" w:hAnsi="David"/>
          <w:b w:val="0"/>
          <w:bCs w:val="0"/>
          <w:rtl/>
        </w:rPr>
        <w:t>"</w:t>
      </w:r>
      <w:r w:rsidRPr="00315F1D">
        <w:rPr>
          <w:rFonts w:ascii="David" w:hAnsi="David" w:hint="cs"/>
          <w:b w:val="0"/>
          <w:bCs w:val="0"/>
          <w:rtl/>
        </w:rPr>
        <w:t>ז</w:t>
      </w:r>
      <w:r w:rsidRPr="00315F1D">
        <w:rPr>
          <w:rFonts w:ascii="David" w:hAnsi="David"/>
          <w:b w:val="0"/>
          <w:bCs w:val="0"/>
          <w:rtl/>
        </w:rPr>
        <w:t>- 1987</w:t>
      </w:r>
      <w:r w:rsidRPr="00315F1D">
        <w:rPr>
          <w:rFonts w:ascii="David" w:hAnsi="David" w:hint="cs"/>
          <w:b w:val="0"/>
          <w:bCs w:val="0"/>
          <w:rtl/>
        </w:rPr>
        <w:t>. אם</w:t>
      </w:r>
      <w:r w:rsidRPr="00315F1D">
        <w:rPr>
          <w:rFonts w:ascii="David" w:hAnsi="David"/>
          <w:b w:val="0"/>
          <w:bCs w:val="0"/>
          <w:rtl/>
        </w:rPr>
        <w:t xml:space="preserve"> </w:t>
      </w:r>
      <w:r w:rsidRPr="00315F1D">
        <w:rPr>
          <w:rFonts w:ascii="David" w:hAnsi="David" w:hint="cs"/>
          <w:b w:val="0"/>
          <w:bCs w:val="0"/>
          <w:rtl/>
        </w:rPr>
        <w:t>המציע</w:t>
      </w:r>
      <w:r w:rsidRPr="00315F1D">
        <w:rPr>
          <w:rFonts w:ascii="David" w:hAnsi="David"/>
          <w:b w:val="0"/>
          <w:bCs w:val="0"/>
          <w:rtl/>
        </w:rPr>
        <w:t xml:space="preserve"> </w:t>
      </w:r>
      <w:r w:rsidRPr="00315F1D">
        <w:rPr>
          <w:rFonts w:ascii="David" w:hAnsi="David" w:hint="cs"/>
          <w:b w:val="0"/>
          <w:bCs w:val="0"/>
          <w:rtl/>
        </w:rPr>
        <w:t>הורשע</w:t>
      </w:r>
      <w:r w:rsidRPr="00315F1D">
        <w:rPr>
          <w:rFonts w:ascii="David" w:hAnsi="David"/>
          <w:b w:val="0"/>
          <w:bCs w:val="0"/>
          <w:rtl/>
        </w:rPr>
        <w:t xml:space="preserve"> </w:t>
      </w:r>
      <w:r w:rsidRPr="00315F1D">
        <w:rPr>
          <w:rFonts w:ascii="David" w:hAnsi="David" w:hint="cs"/>
          <w:b w:val="0"/>
          <w:bCs w:val="0"/>
          <w:rtl/>
        </w:rPr>
        <w:t>ביותר</w:t>
      </w:r>
      <w:r w:rsidRPr="00315F1D">
        <w:rPr>
          <w:rFonts w:ascii="David" w:hAnsi="David"/>
          <w:b w:val="0"/>
          <w:bCs w:val="0"/>
          <w:rtl/>
        </w:rPr>
        <w:t xml:space="preserve"> </w:t>
      </w:r>
      <w:r w:rsidRPr="00315F1D">
        <w:rPr>
          <w:rFonts w:ascii="David" w:hAnsi="David" w:hint="cs"/>
          <w:b w:val="0"/>
          <w:bCs w:val="0"/>
          <w:rtl/>
        </w:rPr>
        <w:t>משתי</w:t>
      </w:r>
      <w:r w:rsidRPr="00315F1D">
        <w:rPr>
          <w:rFonts w:ascii="David" w:hAnsi="David"/>
          <w:b w:val="0"/>
          <w:bCs w:val="0"/>
          <w:rtl/>
        </w:rPr>
        <w:t xml:space="preserve"> </w:t>
      </w:r>
      <w:r w:rsidRPr="00315F1D">
        <w:rPr>
          <w:rFonts w:ascii="David" w:hAnsi="David" w:hint="cs"/>
          <w:b w:val="0"/>
          <w:bCs w:val="0"/>
          <w:rtl/>
        </w:rPr>
        <w:t>עבירות</w:t>
      </w:r>
      <w:r w:rsidRPr="00315F1D">
        <w:rPr>
          <w:rFonts w:ascii="David" w:hAnsi="David"/>
          <w:b w:val="0"/>
          <w:bCs w:val="0"/>
          <w:rtl/>
        </w:rPr>
        <w:t xml:space="preserve"> </w:t>
      </w:r>
      <w:r w:rsidRPr="00315F1D">
        <w:rPr>
          <w:rFonts w:ascii="David" w:hAnsi="David" w:hint="cs"/>
          <w:b w:val="0"/>
          <w:bCs w:val="0"/>
          <w:rtl/>
        </w:rPr>
        <w:t>כאמור</w:t>
      </w:r>
      <w:r w:rsidRPr="00315F1D">
        <w:rPr>
          <w:rFonts w:ascii="David" w:hAnsi="David"/>
          <w:b w:val="0"/>
          <w:bCs w:val="0"/>
          <w:rtl/>
        </w:rPr>
        <w:t xml:space="preserve">, </w:t>
      </w:r>
      <w:r w:rsidRPr="00315F1D">
        <w:rPr>
          <w:rFonts w:ascii="David" w:hAnsi="David" w:hint="cs"/>
          <w:b w:val="0"/>
          <w:bCs w:val="0"/>
          <w:rtl/>
        </w:rPr>
        <w:t>ההרשעה</w:t>
      </w:r>
      <w:r w:rsidRPr="00315F1D">
        <w:rPr>
          <w:rFonts w:ascii="David" w:hAnsi="David"/>
          <w:b w:val="0"/>
          <w:bCs w:val="0"/>
          <w:rtl/>
        </w:rPr>
        <w:t xml:space="preserve"> </w:t>
      </w:r>
      <w:r w:rsidRPr="00315F1D">
        <w:rPr>
          <w:rFonts w:ascii="David" w:hAnsi="David" w:hint="cs"/>
          <w:b w:val="0"/>
          <w:bCs w:val="0"/>
          <w:rtl/>
        </w:rPr>
        <w:t>האחרונה</w:t>
      </w:r>
      <w:r w:rsidRPr="00315F1D">
        <w:rPr>
          <w:rFonts w:ascii="David" w:hAnsi="David"/>
          <w:b w:val="0"/>
          <w:bCs w:val="0"/>
          <w:rtl/>
        </w:rPr>
        <w:t xml:space="preserve"> </w:t>
      </w:r>
      <w:r w:rsidRPr="00315F1D">
        <w:rPr>
          <w:rFonts w:ascii="David" w:hAnsi="David" w:hint="cs"/>
          <w:b w:val="0"/>
          <w:bCs w:val="0"/>
          <w:rtl/>
        </w:rPr>
        <w:t>לא</w:t>
      </w:r>
      <w:r w:rsidRPr="00315F1D">
        <w:rPr>
          <w:rFonts w:ascii="David" w:hAnsi="David"/>
          <w:b w:val="0"/>
          <w:bCs w:val="0"/>
          <w:rtl/>
        </w:rPr>
        <w:t xml:space="preserve"> </w:t>
      </w:r>
      <w:r w:rsidRPr="00315F1D">
        <w:rPr>
          <w:rFonts w:ascii="David" w:hAnsi="David" w:hint="cs"/>
          <w:b w:val="0"/>
          <w:bCs w:val="0"/>
          <w:rtl/>
        </w:rPr>
        <w:t>הייתה</w:t>
      </w:r>
      <w:r w:rsidRPr="00315F1D">
        <w:rPr>
          <w:rFonts w:ascii="David" w:hAnsi="David"/>
          <w:b w:val="0"/>
          <w:bCs w:val="0"/>
          <w:rtl/>
        </w:rPr>
        <w:t xml:space="preserve"> </w:t>
      </w:r>
      <w:r w:rsidRPr="00315F1D">
        <w:rPr>
          <w:rFonts w:ascii="David" w:hAnsi="David" w:hint="cs"/>
          <w:b w:val="0"/>
          <w:bCs w:val="0"/>
          <w:rtl/>
        </w:rPr>
        <w:t>בשנה</w:t>
      </w:r>
      <w:r w:rsidRPr="00315F1D">
        <w:rPr>
          <w:rFonts w:ascii="David" w:hAnsi="David"/>
          <w:b w:val="0"/>
          <w:bCs w:val="0"/>
          <w:rtl/>
        </w:rPr>
        <w:t xml:space="preserve"> </w:t>
      </w:r>
      <w:r w:rsidRPr="00315F1D">
        <w:rPr>
          <w:rFonts w:ascii="David" w:hAnsi="David" w:hint="cs"/>
          <w:b w:val="0"/>
          <w:bCs w:val="0"/>
          <w:rtl/>
        </w:rPr>
        <w:t>שקדמה</w:t>
      </w:r>
      <w:r w:rsidRPr="00315F1D">
        <w:rPr>
          <w:rFonts w:ascii="David" w:hAnsi="David"/>
          <w:b w:val="0"/>
          <w:bCs w:val="0"/>
          <w:rtl/>
        </w:rPr>
        <w:t xml:space="preserve"> </w:t>
      </w:r>
      <w:r w:rsidRPr="00315F1D">
        <w:rPr>
          <w:rFonts w:ascii="David" w:hAnsi="David" w:hint="cs"/>
          <w:b w:val="0"/>
          <w:bCs w:val="0"/>
          <w:rtl/>
        </w:rPr>
        <w:t>למועד</w:t>
      </w:r>
      <w:r w:rsidRPr="00315F1D">
        <w:rPr>
          <w:rFonts w:ascii="David" w:hAnsi="David"/>
          <w:b w:val="0"/>
          <w:bCs w:val="0"/>
          <w:rtl/>
        </w:rPr>
        <w:t xml:space="preserve"> </w:t>
      </w:r>
      <w:r w:rsidRPr="00315F1D">
        <w:rPr>
          <w:rFonts w:ascii="David" w:hAnsi="David" w:hint="cs"/>
          <w:b w:val="0"/>
          <w:bCs w:val="0"/>
          <w:rtl/>
        </w:rPr>
        <w:t>הגשת</w:t>
      </w:r>
      <w:r w:rsidRPr="00315F1D">
        <w:rPr>
          <w:rFonts w:ascii="David" w:hAnsi="David"/>
          <w:b w:val="0"/>
          <w:bCs w:val="0"/>
          <w:rtl/>
        </w:rPr>
        <w:t xml:space="preserve"> </w:t>
      </w:r>
      <w:r w:rsidRPr="00315F1D">
        <w:rPr>
          <w:rFonts w:ascii="David" w:hAnsi="David" w:hint="cs"/>
          <w:b w:val="0"/>
          <w:bCs w:val="0"/>
          <w:rtl/>
        </w:rPr>
        <w:t>ההצעה</w:t>
      </w:r>
      <w:r w:rsidRPr="00315F1D">
        <w:rPr>
          <w:b w:val="0"/>
          <w:bCs w:val="0"/>
          <w:rtl/>
        </w:rPr>
        <w:t xml:space="preserve">. </w:t>
      </w:r>
    </w:p>
    <w:p w14:paraId="4BBCA816" w14:textId="1DBF5D8E" w:rsidR="00230E10" w:rsidRPr="00315F1D" w:rsidRDefault="00C75484" w:rsidP="00EF38B2">
      <w:pPr>
        <w:pStyle w:val="7"/>
        <w:keepLines/>
        <w:numPr>
          <w:ilvl w:val="2"/>
          <w:numId w:val="23"/>
        </w:numPr>
        <w:tabs>
          <w:tab w:val="left" w:pos="942"/>
        </w:tabs>
        <w:spacing w:before="120"/>
        <w:ind w:left="1440" w:hanging="720"/>
        <w:jc w:val="both"/>
        <w:rPr>
          <w:rFonts w:ascii="David" w:hAnsi="David"/>
          <w:b w:val="0"/>
          <w:bCs w:val="0"/>
          <w:rtl/>
        </w:rPr>
      </w:pPr>
      <w:bookmarkStart w:id="2" w:name="_Ref472955084"/>
      <w:r w:rsidRPr="00315F1D">
        <w:rPr>
          <w:rFonts w:ascii="David" w:hAnsi="David"/>
          <w:b w:val="0"/>
          <w:bCs w:val="0"/>
          <w:rtl/>
        </w:rPr>
        <w:t>המציע מקיים את הוראות סעיף 2ב1 לחוק עסקאות גופים ציבוריים.</w:t>
      </w:r>
      <w:bookmarkEnd w:id="2"/>
    </w:p>
    <w:p w14:paraId="1F893D1E" w14:textId="3CADC668" w:rsidR="00C75484" w:rsidRPr="00315F1D" w:rsidRDefault="00C75484" w:rsidP="00EF38B2">
      <w:pPr>
        <w:pStyle w:val="7"/>
        <w:keepLines/>
        <w:numPr>
          <w:ilvl w:val="2"/>
          <w:numId w:val="23"/>
        </w:numPr>
        <w:tabs>
          <w:tab w:val="left" w:pos="942"/>
        </w:tabs>
        <w:spacing w:before="120"/>
        <w:ind w:left="1440" w:hanging="720"/>
        <w:jc w:val="both"/>
        <w:rPr>
          <w:rFonts w:ascii="David" w:hAnsi="David"/>
          <w:b w:val="0"/>
          <w:bCs w:val="0"/>
          <w:rtl/>
        </w:rPr>
      </w:pPr>
      <w:r w:rsidRPr="00315F1D">
        <w:rPr>
          <w:rFonts w:ascii="David" w:hAnsi="David"/>
          <w:b w:val="0"/>
          <w:bCs w:val="0"/>
          <w:rtl/>
        </w:rPr>
        <w:t xml:space="preserve">המציע מתחייב כי במועד הגשת ההצעה, אין הוא או מי מהמבצעים המוצעים על ידו </w:t>
      </w:r>
      <w:r w:rsidRPr="00315F1D">
        <w:rPr>
          <w:rFonts w:ascii="David" w:hAnsi="David" w:hint="cs"/>
          <w:b w:val="0"/>
          <w:bCs w:val="0"/>
          <w:rtl/>
        </w:rPr>
        <w:t xml:space="preserve">או גופים הקשורים אליו </w:t>
      </w:r>
      <w:r w:rsidR="00AE09B0" w:rsidRPr="00315F1D">
        <w:rPr>
          <w:rFonts w:ascii="David" w:hAnsi="David" w:hint="cs"/>
          <w:b w:val="0"/>
          <w:bCs w:val="0"/>
          <w:rtl/>
        </w:rPr>
        <w:t>(</w:t>
      </w:r>
      <w:r w:rsidR="00C77C74" w:rsidRPr="00315F1D">
        <w:rPr>
          <w:rFonts w:ascii="David" w:hAnsi="David" w:hint="cs"/>
          <w:b w:val="0"/>
          <w:bCs w:val="0"/>
          <w:rtl/>
        </w:rPr>
        <w:t>כהגדרתם</w:t>
      </w:r>
      <w:r w:rsidR="00AE09B0" w:rsidRPr="00315F1D">
        <w:rPr>
          <w:rFonts w:ascii="David" w:hAnsi="David" w:hint="cs"/>
          <w:b w:val="0"/>
          <w:bCs w:val="0"/>
          <w:rtl/>
        </w:rPr>
        <w:t xml:space="preserve"> בסעיף </w:t>
      </w:r>
      <w:r w:rsidR="00B64BD6">
        <w:rPr>
          <w:rFonts w:ascii="David" w:hAnsi="David" w:hint="cs"/>
          <w:b w:val="0"/>
          <w:bCs w:val="0"/>
          <w:rtl/>
        </w:rPr>
        <w:t>8.1.1</w:t>
      </w:r>
      <w:r w:rsidR="00AE09B0" w:rsidRPr="00315F1D">
        <w:rPr>
          <w:rFonts w:ascii="David" w:hAnsi="David" w:hint="cs"/>
          <w:b w:val="0"/>
          <w:bCs w:val="0"/>
          <w:rtl/>
        </w:rPr>
        <w:t xml:space="preserve"> לעיל)</w:t>
      </w:r>
      <w:r w:rsidR="00D430F3">
        <w:rPr>
          <w:rFonts w:ascii="David" w:hAnsi="David" w:hint="cs"/>
          <w:b w:val="0"/>
          <w:bCs w:val="0"/>
          <w:rtl/>
        </w:rPr>
        <w:t>,</w:t>
      </w:r>
      <w:r w:rsidR="00AE09B0" w:rsidRPr="00315F1D">
        <w:rPr>
          <w:rFonts w:ascii="David" w:hAnsi="David" w:hint="cs"/>
          <w:b w:val="0"/>
          <w:bCs w:val="0"/>
          <w:rtl/>
        </w:rPr>
        <w:t xml:space="preserve">  </w:t>
      </w:r>
      <w:r w:rsidRPr="00315F1D">
        <w:rPr>
          <w:rFonts w:ascii="David" w:hAnsi="David"/>
          <w:b w:val="0"/>
          <w:bCs w:val="0"/>
          <w:rtl/>
        </w:rPr>
        <w:t>מצוי בניגוד עניינים בין בביצוע השירותים, בין במילוי תפקיד או בעיסוק במסגרת אספקת השירותים במכרז זה לבין עניין אחר של מי מהם או של עובדיהם.</w:t>
      </w:r>
    </w:p>
    <w:p w14:paraId="6EFA7BAA" w14:textId="77777777" w:rsidR="00230E10" w:rsidRPr="00315F1D" w:rsidRDefault="00230E10" w:rsidP="00EF38B2">
      <w:pPr>
        <w:pStyle w:val="7"/>
        <w:keepLines/>
        <w:numPr>
          <w:ilvl w:val="2"/>
          <w:numId w:val="23"/>
        </w:numPr>
        <w:tabs>
          <w:tab w:val="left" w:pos="942"/>
        </w:tabs>
        <w:spacing w:before="120"/>
        <w:ind w:left="1440" w:hanging="720"/>
        <w:jc w:val="both"/>
        <w:rPr>
          <w:rFonts w:ascii="David" w:hAnsi="David"/>
          <w:b w:val="0"/>
        </w:rPr>
      </w:pPr>
      <w:r w:rsidRPr="00315F1D">
        <w:rPr>
          <w:rFonts w:ascii="David" w:hAnsi="David" w:hint="cs"/>
          <w:b w:val="0"/>
          <w:bCs w:val="0"/>
          <w:rtl/>
        </w:rPr>
        <w:t xml:space="preserve">המציע </w:t>
      </w:r>
      <w:r w:rsidR="00C75484" w:rsidRPr="00315F1D">
        <w:rPr>
          <w:rFonts w:ascii="David" w:hAnsi="David" w:hint="cs"/>
          <w:b w:val="0"/>
          <w:bCs w:val="0"/>
          <w:rtl/>
        </w:rPr>
        <w:t xml:space="preserve">מתחייב </w:t>
      </w:r>
      <w:r w:rsidRPr="00315F1D">
        <w:rPr>
          <w:rFonts w:ascii="David" w:hAnsi="David" w:hint="cs"/>
          <w:b w:val="0"/>
          <w:bCs w:val="0"/>
          <w:rtl/>
        </w:rPr>
        <w:t xml:space="preserve">לעמוד בדרישות לגבי </w:t>
      </w:r>
      <w:r w:rsidR="00C75484" w:rsidRPr="00315F1D">
        <w:rPr>
          <w:rFonts w:ascii="David" w:hAnsi="David" w:hint="cs"/>
          <w:b w:val="0"/>
          <w:bCs w:val="0"/>
          <w:rtl/>
        </w:rPr>
        <w:t xml:space="preserve">אבטחת </w:t>
      </w:r>
      <w:r w:rsidRPr="00315F1D">
        <w:rPr>
          <w:rFonts w:ascii="David" w:hAnsi="David" w:hint="cs"/>
          <w:b w:val="0"/>
          <w:bCs w:val="0"/>
          <w:rtl/>
        </w:rPr>
        <w:t>מידע</w:t>
      </w:r>
      <w:r w:rsidR="00C75484" w:rsidRPr="00315F1D">
        <w:rPr>
          <w:rFonts w:ascii="David" w:hAnsi="David" w:hint="cs"/>
          <w:b w:val="0"/>
          <w:bCs w:val="0"/>
          <w:rtl/>
        </w:rPr>
        <w:t>.</w:t>
      </w:r>
      <w:r w:rsidRPr="00315F1D">
        <w:rPr>
          <w:rFonts w:ascii="David" w:hAnsi="David" w:hint="cs"/>
          <w:b w:val="0"/>
          <w:bCs w:val="0"/>
          <w:rtl/>
        </w:rPr>
        <w:t xml:space="preserve"> </w:t>
      </w:r>
      <w:r w:rsidR="00C75484" w:rsidRPr="00315F1D">
        <w:rPr>
          <w:rFonts w:ascii="David" w:hAnsi="David" w:hint="cs"/>
          <w:b w:val="0"/>
          <w:bCs w:val="0"/>
          <w:rtl/>
        </w:rPr>
        <w:t xml:space="preserve"> </w:t>
      </w:r>
    </w:p>
    <w:p w14:paraId="1A672BCF" w14:textId="77777777" w:rsidR="007403FA" w:rsidRPr="00315F1D" w:rsidRDefault="002669B7" w:rsidP="00EF38B2">
      <w:pPr>
        <w:pStyle w:val="7"/>
        <w:keepLines/>
        <w:numPr>
          <w:ilvl w:val="1"/>
          <w:numId w:val="23"/>
        </w:numPr>
        <w:tabs>
          <w:tab w:val="left" w:pos="942"/>
        </w:tabs>
        <w:spacing w:before="120"/>
        <w:ind w:left="942" w:hanging="582"/>
        <w:jc w:val="both"/>
        <w:rPr>
          <w:rFonts w:ascii="David" w:hAnsi="David"/>
          <w:u w:val="single"/>
        </w:rPr>
      </w:pPr>
      <w:r w:rsidRPr="00315F1D">
        <w:rPr>
          <w:rFonts w:ascii="David" w:hAnsi="David" w:hint="cs"/>
          <w:u w:val="single"/>
          <w:rtl/>
        </w:rPr>
        <w:t>ערבות</w:t>
      </w:r>
      <w:r w:rsidR="00C22BAC" w:rsidRPr="00315F1D">
        <w:rPr>
          <w:rFonts w:ascii="David" w:hAnsi="David" w:hint="cs"/>
          <w:u w:val="single"/>
          <w:rtl/>
        </w:rPr>
        <w:t xml:space="preserve"> הצעה</w:t>
      </w:r>
    </w:p>
    <w:p w14:paraId="03087234" w14:textId="77777777" w:rsidR="00C75484" w:rsidRPr="00315F1D" w:rsidRDefault="00C75484" w:rsidP="00EF38B2">
      <w:pPr>
        <w:pStyle w:val="7"/>
        <w:keepLines/>
        <w:numPr>
          <w:ilvl w:val="2"/>
          <w:numId w:val="23"/>
        </w:numPr>
        <w:tabs>
          <w:tab w:val="left" w:pos="942"/>
        </w:tabs>
        <w:spacing w:before="120"/>
        <w:jc w:val="both"/>
        <w:rPr>
          <w:rFonts w:ascii="David" w:hAnsi="David"/>
          <w:b w:val="0"/>
          <w:bCs w:val="0"/>
          <w:rtl/>
        </w:rPr>
      </w:pPr>
      <w:r w:rsidRPr="00315F1D">
        <w:rPr>
          <w:rFonts w:ascii="David" w:hAnsi="David"/>
          <w:b w:val="0"/>
          <w:bCs w:val="0"/>
          <w:rtl/>
        </w:rPr>
        <w:t>על המציע לצרף להצעתו ערבות בנקאית (מקורית) אוטונומית או ערבות מחברת ביטוח (מקורית) שברשותה רישיון לעסוק בביטוח, או מ"מורשי לוידס" על פי חוק הפיקוח על שירותים פיננסיים (ביטוח), תשמ"א-1981, ושמופיעה בהודעה, "רשימת המבטחים בעלי רישיון לפעול בענף הביטוח למתן ערבויות" המצורפת להוראת תכ"ם 7.5.1.1. במקרה של ערבות מחברת ביטוח, הערבות תהיה חתומה על ידי חברת הביטוח ולא ע"י סוכן הביטוח מטעמה.</w:t>
      </w:r>
    </w:p>
    <w:p w14:paraId="7611EBBC" w14:textId="77777777" w:rsidR="00C75484" w:rsidRPr="00315F1D" w:rsidRDefault="00C75484" w:rsidP="00EF38B2">
      <w:pPr>
        <w:pStyle w:val="7"/>
        <w:keepLines/>
        <w:numPr>
          <w:ilvl w:val="2"/>
          <w:numId w:val="23"/>
        </w:numPr>
        <w:tabs>
          <w:tab w:val="left" w:pos="942"/>
        </w:tabs>
        <w:spacing w:before="120"/>
        <w:jc w:val="both"/>
        <w:rPr>
          <w:rFonts w:ascii="David" w:hAnsi="David"/>
          <w:b w:val="0"/>
          <w:bCs w:val="0"/>
          <w:rtl/>
        </w:rPr>
      </w:pPr>
      <w:r w:rsidRPr="00315F1D">
        <w:rPr>
          <w:rFonts w:ascii="David" w:hAnsi="David"/>
          <w:b w:val="0"/>
          <w:bCs w:val="0"/>
          <w:rtl/>
        </w:rPr>
        <w:lastRenderedPageBreak/>
        <w:t xml:space="preserve">נותן שירותים המבקש להגיש ערבות מבנק מחו"ל או מחברת ביטוח מחו"ל יפעל בהתאם לאמור בסעיפים 2.4 ו- 2.5.2.2 (בהתאמה) להוראת תכ"ם 7.5.1.1 "ערבויות". </w:t>
      </w:r>
    </w:p>
    <w:p w14:paraId="288D8A01" w14:textId="1C761246" w:rsidR="002D25AC" w:rsidRPr="00315F1D" w:rsidRDefault="00C75484" w:rsidP="00EF38B2">
      <w:pPr>
        <w:pStyle w:val="7"/>
        <w:keepLines/>
        <w:numPr>
          <w:ilvl w:val="2"/>
          <w:numId w:val="23"/>
        </w:numPr>
        <w:tabs>
          <w:tab w:val="left" w:pos="942"/>
        </w:tabs>
        <w:spacing w:before="120"/>
        <w:jc w:val="both"/>
        <w:rPr>
          <w:b w:val="0"/>
          <w:bCs w:val="0"/>
          <w:rtl/>
        </w:rPr>
      </w:pPr>
      <w:r w:rsidRPr="00315F1D">
        <w:rPr>
          <w:rFonts w:ascii="David" w:hAnsi="David" w:hint="cs"/>
          <w:b w:val="0"/>
          <w:bCs w:val="0"/>
          <w:rtl/>
        </w:rPr>
        <w:t>הערבות תרשם</w:t>
      </w:r>
      <w:r w:rsidRPr="00315F1D">
        <w:rPr>
          <w:rtl/>
        </w:rPr>
        <w:t xml:space="preserve"> </w:t>
      </w:r>
      <w:r w:rsidR="002D25AC" w:rsidRPr="00315F1D">
        <w:rPr>
          <w:b w:val="0"/>
          <w:bCs w:val="0"/>
          <w:rtl/>
        </w:rPr>
        <w:t xml:space="preserve">לפקודת משרד </w:t>
      </w:r>
      <w:r w:rsidR="002D25AC" w:rsidRPr="00315F1D">
        <w:rPr>
          <w:rFonts w:ascii="David" w:hAnsi="David" w:hint="cs"/>
          <w:b w:val="0"/>
          <w:bCs w:val="0"/>
          <w:rtl/>
        </w:rPr>
        <w:t xml:space="preserve">העבודה הרווחה והשירותים החברתיים </w:t>
      </w:r>
      <w:r w:rsidR="002D25AC" w:rsidRPr="00315F1D">
        <w:rPr>
          <w:b w:val="0"/>
          <w:bCs w:val="0"/>
          <w:rtl/>
        </w:rPr>
        <w:t xml:space="preserve"> על שם המציע – בסכום של </w:t>
      </w:r>
      <w:r w:rsidR="00F93E34" w:rsidRPr="00315F1D">
        <w:rPr>
          <w:rFonts w:ascii="David" w:hAnsi="David" w:hint="cs"/>
          <w:b w:val="0"/>
          <w:bCs w:val="0"/>
          <w:rtl/>
        </w:rPr>
        <w:t>87,500</w:t>
      </w:r>
      <w:r w:rsidR="00166925" w:rsidRPr="00315F1D">
        <w:rPr>
          <w:rFonts w:hint="cs"/>
          <w:b w:val="0"/>
          <w:bCs w:val="0"/>
          <w:rtl/>
        </w:rPr>
        <w:t xml:space="preserve"> </w:t>
      </w:r>
      <w:r w:rsidR="002D25AC" w:rsidRPr="00315F1D">
        <w:rPr>
          <w:b w:val="0"/>
          <w:bCs w:val="0"/>
          <w:rtl/>
        </w:rPr>
        <w:t xml:space="preserve">₪ בתוקף עד ליום </w:t>
      </w:r>
      <w:r w:rsidR="007572C3" w:rsidRPr="007572C3">
        <w:rPr>
          <w:rFonts w:ascii="David" w:hAnsi="David" w:hint="cs"/>
          <w:bCs w:val="0"/>
          <w:highlight w:val="yellow"/>
          <w:rtl/>
        </w:rPr>
        <w:t>31.07.2020</w:t>
      </w:r>
      <w:r w:rsidR="002D25AC" w:rsidRPr="00315F1D">
        <w:rPr>
          <w:rFonts w:hint="cs"/>
          <w:b w:val="0"/>
          <w:bCs w:val="0"/>
          <w:rtl/>
        </w:rPr>
        <w:t xml:space="preserve"> הערבות תוגש </w:t>
      </w:r>
      <w:r w:rsidR="002D25AC" w:rsidRPr="00315F1D">
        <w:rPr>
          <w:b w:val="0"/>
          <w:bCs w:val="0"/>
          <w:rtl/>
        </w:rPr>
        <w:t>בנוסח</w:t>
      </w:r>
      <w:r w:rsidR="002D25AC" w:rsidRPr="00315F1D">
        <w:rPr>
          <w:rFonts w:hint="cs"/>
          <w:b w:val="0"/>
          <w:bCs w:val="0"/>
          <w:rtl/>
        </w:rPr>
        <w:t xml:space="preserve"> </w:t>
      </w:r>
      <w:r w:rsidR="002D25AC" w:rsidRPr="00315F1D">
        <w:rPr>
          <w:b w:val="0"/>
          <w:bCs w:val="0"/>
          <w:rtl/>
        </w:rPr>
        <w:t>המפורט</w:t>
      </w:r>
      <w:r w:rsidR="002D25AC" w:rsidRPr="00315F1D">
        <w:rPr>
          <w:rFonts w:hint="cs"/>
          <w:b w:val="0"/>
          <w:bCs w:val="0"/>
          <w:rtl/>
        </w:rPr>
        <w:t xml:space="preserve"> </w:t>
      </w:r>
      <w:r w:rsidR="002D25AC" w:rsidRPr="00B64BD6">
        <w:rPr>
          <w:rFonts w:ascii="David" w:hAnsi="David"/>
          <w:u w:val="single"/>
          <w:rtl/>
        </w:rPr>
        <w:t>בנספח</w:t>
      </w:r>
      <w:r w:rsidR="00166925" w:rsidRPr="00B64BD6">
        <w:rPr>
          <w:rFonts w:ascii="David" w:hAnsi="David" w:hint="cs"/>
          <w:u w:val="single"/>
        </w:rPr>
        <w:t xml:space="preserve"> </w:t>
      </w:r>
      <w:r w:rsidR="00B64BD6" w:rsidRPr="00B64BD6">
        <w:rPr>
          <w:rFonts w:ascii="David" w:hAnsi="David" w:hint="cs"/>
          <w:u w:val="single"/>
          <w:rtl/>
        </w:rPr>
        <w:t>ד'</w:t>
      </w:r>
      <w:r w:rsidR="003A3D22" w:rsidRPr="00315F1D">
        <w:rPr>
          <w:rFonts w:ascii="David" w:hAnsi="David"/>
          <w:b w:val="0"/>
        </w:rPr>
        <w:t xml:space="preserve"> </w:t>
      </w:r>
      <w:r w:rsidR="00166925" w:rsidRPr="00315F1D">
        <w:rPr>
          <w:rFonts w:hint="cs"/>
          <w:b w:val="0"/>
          <w:bCs w:val="0"/>
          <w:rtl/>
        </w:rPr>
        <w:t xml:space="preserve"> </w:t>
      </w:r>
      <w:r w:rsidR="002D25AC" w:rsidRPr="00315F1D">
        <w:rPr>
          <w:rFonts w:hint="cs"/>
          <w:b w:val="0"/>
          <w:bCs w:val="0"/>
          <w:rtl/>
        </w:rPr>
        <w:t xml:space="preserve">למכרז (להלן: </w:t>
      </w:r>
      <w:r w:rsidR="002D25AC" w:rsidRPr="00315F1D">
        <w:rPr>
          <w:rFonts w:ascii="David" w:hAnsi="David" w:hint="cs"/>
          <w:b w:val="0"/>
          <w:bCs w:val="0"/>
          <w:rtl/>
        </w:rPr>
        <w:t>"ערבות הצעה"</w:t>
      </w:r>
      <w:r w:rsidR="002D25AC" w:rsidRPr="00315F1D">
        <w:rPr>
          <w:rFonts w:hint="cs"/>
          <w:b w:val="0"/>
          <w:bCs w:val="0"/>
          <w:rtl/>
        </w:rPr>
        <w:t>)</w:t>
      </w:r>
      <w:r w:rsidR="002D25AC" w:rsidRPr="00315F1D">
        <w:rPr>
          <w:b w:val="0"/>
          <w:bCs w:val="0"/>
          <w:rtl/>
        </w:rPr>
        <w:t>.</w:t>
      </w:r>
    </w:p>
    <w:p w14:paraId="58F418C3" w14:textId="77777777" w:rsidR="002D25AC" w:rsidRPr="00315F1D" w:rsidRDefault="002D25AC" w:rsidP="00EF38B2">
      <w:pPr>
        <w:pStyle w:val="7"/>
        <w:keepLines/>
        <w:numPr>
          <w:ilvl w:val="2"/>
          <w:numId w:val="23"/>
        </w:numPr>
        <w:tabs>
          <w:tab w:val="left" w:pos="942"/>
        </w:tabs>
        <w:spacing w:before="120"/>
        <w:jc w:val="both"/>
        <w:rPr>
          <w:b w:val="0"/>
        </w:rPr>
      </w:pPr>
      <w:r w:rsidRPr="00315F1D">
        <w:rPr>
          <w:b w:val="0"/>
          <w:bCs w:val="0"/>
          <w:rtl/>
        </w:rPr>
        <w:t>תשומת לב המציעים הפוטנציאלים מופנית לחשיבות הגשת ערבות תקינה ומדויקת על פי הנוסח שצורף למסמכי המכרז. כל חריגה בנוסח הערבות</w:t>
      </w:r>
      <w:r w:rsidRPr="00315F1D">
        <w:rPr>
          <w:rFonts w:hint="cs"/>
          <w:b w:val="0"/>
          <w:bCs w:val="0"/>
          <w:rtl/>
        </w:rPr>
        <w:t xml:space="preserve"> </w:t>
      </w:r>
      <w:r w:rsidRPr="00315F1D">
        <w:rPr>
          <w:b w:val="0"/>
          <w:bCs w:val="0"/>
          <w:rtl/>
        </w:rPr>
        <w:t xml:space="preserve">(גם חריגה שלכאורה מטיבה עם המשרד, כגון </w:t>
      </w:r>
      <w:r w:rsidRPr="00315F1D">
        <w:rPr>
          <w:rFonts w:hint="cs"/>
          <w:b w:val="0"/>
          <w:bCs w:val="0"/>
          <w:rtl/>
        </w:rPr>
        <w:t xml:space="preserve">סכום ערבות גבוה יותר, </w:t>
      </w:r>
      <w:r w:rsidRPr="00315F1D">
        <w:rPr>
          <w:b w:val="0"/>
          <w:bCs w:val="0"/>
          <w:rtl/>
        </w:rPr>
        <w:t>תוקף ערבות ארוך יותר, ערבות צמודה וכד') עלולה להביא לפסילת ההצעה.</w:t>
      </w:r>
    </w:p>
    <w:p w14:paraId="3B523399" w14:textId="3CEE0E09" w:rsidR="00B562A8" w:rsidRPr="00B562A8" w:rsidRDefault="00286E4E" w:rsidP="00D430F3">
      <w:pPr>
        <w:pStyle w:val="7"/>
        <w:keepLines/>
        <w:numPr>
          <w:ilvl w:val="1"/>
          <w:numId w:val="23"/>
        </w:numPr>
        <w:tabs>
          <w:tab w:val="left" w:pos="942"/>
        </w:tabs>
        <w:spacing w:before="120"/>
        <w:ind w:left="942" w:hanging="582"/>
        <w:jc w:val="both"/>
        <w:rPr>
          <w:rFonts w:ascii="David" w:hAnsi="David"/>
          <w:b w:val="0"/>
          <w:bCs w:val="0"/>
        </w:rPr>
      </w:pPr>
      <w:r w:rsidRPr="00B562A8">
        <w:rPr>
          <w:rFonts w:ascii="David" w:hAnsi="David"/>
          <w:b w:val="0"/>
          <w:bCs w:val="0"/>
          <w:u w:val="single"/>
          <w:rtl/>
        </w:rPr>
        <w:t>אם מציע הוא חברה או שותפות רשומה</w:t>
      </w:r>
      <w:r>
        <w:rPr>
          <w:rFonts w:ascii="David" w:hAnsi="David" w:hint="cs"/>
          <w:b w:val="0"/>
          <w:bCs w:val="0"/>
          <w:rtl/>
        </w:rPr>
        <w:t xml:space="preserve">- </w:t>
      </w:r>
      <w:r w:rsidR="00B562A8" w:rsidRPr="00B562A8">
        <w:rPr>
          <w:rFonts w:ascii="David" w:hAnsi="David"/>
          <w:b w:val="0"/>
          <w:bCs w:val="0"/>
          <w:rtl/>
        </w:rPr>
        <w:t xml:space="preserve"> לא נרשמה הערת "עסק חי" בשנה שקדמה למועד הגשת הצעות למכרז. </w:t>
      </w:r>
    </w:p>
    <w:p w14:paraId="2766C6DC" w14:textId="77777777" w:rsidR="00623EC3" w:rsidRPr="00315F1D" w:rsidRDefault="00623EC3" w:rsidP="00EF38B2">
      <w:pPr>
        <w:pStyle w:val="7"/>
        <w:keepLines/>
        <w:numPr>
          <w:ilvl w:val="1"/>
          <w:numId w:val="23"/>
        </w:numPr>
        <w:spacing w:before="120"/>
        <w:rPr>
          <w:rFonts w:ascii="David" w:hAnsi="David"/>
          <w:u w:val="single"/>
        </w:rPr>
      </w:pPr>
      <w:r w:rsidRPr="00315F1D">
        <w:rPr>
          <w:rFonts w:ascii="David" w:hAnsi="David" w:hint="eastAsia"/>
          <w:u w:val="single"/>
          <w:rtl/>
        </w:rPr>
        <w:t>תנאי</w:t>
      </w:r>
      <w:r w:rsidRPr="00315F1D">
        <w:rPr>
          <w:rFonts w:ascii="David" w:hAnsi="David"/>
          <w:u w:val="single"/>
          <w:rtl/>
        </w:rPr>
        <w:t xml:space="preserve"> </w:t>
      </w:r>
      <w:r w:rsidRPr="00315F1D">
        <w:rPr>
          <w:rFonts w:ascii="David" w:hAnsi="David" w:hint="eastAsia"/>
          <w:u w:val="single"/>
          <w:rtl/>
        </w:rPr>
        <w:t>סף</w:t>
      </w:r>
      <w:r w:rsidRPr="00315F1D">
        <w:rPr>
          <w:rFonts w:ascii="David" w:hAnsi="David"/>
          <w:u w:val="single"/>
          <w:rtl/>
        </w:rPr>
        <w:t xml:space="preserve"> </w:t>
      </w:r>
      <w:r w:rsidRPr="00315F1D">
        <w:rPr>
          <w:rFonts w:ascii="David" w:hAnsi="David" w:hint="eastAsia"/>
          <w:u w:val="single"/>
          <w:rtl/>
        </w:rPr>
        <w:t>מקצועיים</w:t>
      </w:r>
      <w:r w:rsidR="00CD43D2" w:rsidRPr="00315F1D">
        <w:rPr>
          <w:rFonts w:ascii="David" w:hAnsi="David" w:hint="cs"/>
          <w:u w:val="single"/>
          <w:rtl/>
        </w:rPr>
        <w:t xml:space="preserve"> </w:t>
      </w:r>
      <w:r w:rsidR="00B97378" w:rsidRPr="00315F1D">
        <w:rPr>
          <w:rFonts w:ascii="David" w:hAnsi="David" w:hint="cs"/>
          <w:u w:val="single"/>
          <w:rtl/>
        </w:rPr>
        <w:t xml:space="preserve">למציע </w:t>
      </w:r>
    </w:p>
    <w:p w14:paraId="2CE7AD7B" w14:textId="66243888" w:rsidR="003A63BF" w:rsidRPr="00315F1D" w:rsidRDefault="003A63BF" w:rsidP="00EF38B2">
      <w:pPr>
        <w:pStyle w:val="7"/>
        <w:keepLines/>
        <w:numPr>
          <w:ilvl w:val="2"/>
          <w:numId w:val="23"/>
        </w:numPr>
        <w:tabs>
          <w:tab w:val="left" w:pos="942"/>
        </w:tabs>
        <w:spacing w:before="120"/>
        <w:ind w:left="1440" w:hanging="720"/>
        <w:jc w:val="both"/>
        <w:rPr>
          <w:rFonts w:ascii="David" w:hAnsi="David"/>
          <w:b w:val="0"/>
          <w:smallCaps/>
        </w:rPr>
      </w:pPr>
      <w:r w:rsidRPr="00315F1D">
        <w:rPr>
          <w:rFonts w:ascii="David" w:hAnsi="David"/>
          <w:b w:val="0"/>
          <w:bCs w:val="0"/>
          <w:smallCaps/>
          <w:rtl/>
        </w:rPr>
        <w:t xml:space="preserve">למציע ניסיון </w:t>
      </w:r>
      <w:r w:rsidRPr="00315F1D">
        <w:rPr>
          <w:rFonts w:ascii="David" w:hAnsi="David" w:hint="cs"/>
          <w:b w:val="0"/>
          <w:bCs w:val="0"/>
          <w:smallCaps/>
          <w:rtl/>
        </w:rPr>
        <w:t>מעשי מוכח בניהול פרויקטים במהלך חמש השנים האחרונות שקדמו למועד האחרון ל</w:t>
      </w:r>
      <w:r w:rsidRPr="00315F1D">
        <w:rPr>
          <w:rFonts w:ascii="David" w:hAnsi="David"/>
          <w:b w:val="0"/>
          <w:bCs w:val="0"/>
          <w:smallCaps/>
          <w:rtl/>
        </w:rPr>
        <w:t xml:space="preserve">הגשת ההצעה </w:t>
      </w:r>
      <w:r w:rsidRPr="00315F1D">
        <w:rPr>
          <w:rFonts w:ascii="David" w:hAnsi="David" w:hint="cs"/>
          <w:b w:val="0"/>
          <w:bCs w:val="0"/>
          <w:smallCaps/>
          <w:rtl/>
        </w:rPr>
        <w:t>והעומדים בכל הדרישות הבאות, במצטבר:</w:t>
      </w:r>
    </w:p>
    <w:p w14:paraId="4EF70D11" w14:textId="78AA790B" w:rsidR="00C50FE2" w:rsidRPr="00315F1D" w:rsidRDefault="00C50FE2" w:rsidP="00EF38B2">
      <w:pPr>
        <w:pStyle w:val="aff3"/>
        <w:keepNext/>
        <w:keepLines/>
        <w:numPr>
          <w:ilvl w:val="0"/>
          <w:numId w:val="20"/>
        </w:numPr>
        <w:spacing w:before="120" w:line="360" w:lineRule="auto"/>
        <w:ind w:left="1800"/>
        <w:jc w:val="both"/>
        <w:rPr>
          <w:rFonts w:ascii="David" w:hAnsi="David"/>
          <w:sz w:val="24"/>
        </w:rPr>
      </w:pPr>
      <w:r w:rsidRPr="00315F1D">
        <w:rPr>
          <w:rFonts w:ascii="David" w:hAnsi="David" w:cs="David" w:hint="cs"/>
          <w:sz w:val="24"/>
          <w:szCs w:val="24"/>
          <w:rtl/>
        </w:rPr>
        <w:t xml:space="preserve">לפחות שני פרויקטים </w:t>
      </w:r>
      <w:r w:rsidRPr="00B562A8">
        <w:rPr>
          <w:rFonts w:ascii="David" w:hAnsi="David" w:cs="David"/>
          <w:sz w:val="24"/>
          <w:szCs w:val="24"/>
          <w:rtl/>
        </w:rPr>
        <w:t>אשר</w:t>
      </w:r>
      <w:r w:rsidRPr="00315F1D">
        <w:rPr>
          <w:rFonts w:ascii="David" w:hAnsi="David" w:cs="David" w:hint="cs"/>
          <w:sz w:val="24"/>
          <w:szCs w:val="24"/>
          <w:rtl/>
        </w:rPr>
        <w:t xml:space="preserve"> </w:t>
      </w:r>
      <w:r w:rsidR="00656346" w:rsidRPr="00315F1D">
        <w:rPr>
          <w:rFonts w:ascii="David" w:hAnsi="David" w:cs="David" w:hint="cs"/>
          <w:sz w:val="24"/>
          <w:szCs w:val="24"/>
          <w:rtl/>
        </w:rPr>
        <w:t xml:space="preserve">כל אחד מהם כלל </w:t>
      </w:r>
      <w:r w:rsidRPr="00315F1D">
        <w:rPr>
          <w:rFonts w:ascii="David" w:hAnsi="David" w:cs="David" w:hint="cs"/>
          <w:sz w:val="24"/>
          <w:szCs w:val="24"/>
          <w:rtl/>
        </w:rPr>
        <w:t>איסוף מידע, עריכתו</w:t>
      </w:r>
      <w:r w:rsidR="00656346" w:rsidRPr="00315F1D">
        <w:rPr>
          <w:rFonts w:ascii="David" w:hAnsi="David" w:cs="David" w:hint="cs"/>
          <w:sz w:val="24"/>
          <w:szCs w:val="24"/>
          <w:rtl/>
        </w:rPr>
        <w:t>,</w:t>
      </w:r>
      <w:r w:rsidRPr="00315F1D">
        <w:rPr>
          <w:rFonts w:ascii="David" w:hAnsi="David" w:cs="David" w:hint="cs"/>
          <w:sz w:val="24"/>
          <w:szCs w:val="24"/>
          <w:rtl/>
        </w:rPr>
        <w:t xml:space="preserve"> העלאתו למערכת לניהול מידע</w:t>
      </w:r>
      <w:r w:rsidR="000912AB" w:rsidRPr="00315F1D">
        <w:rPr>
          <w:rFonts w:ascii="David" w:hAnsi="David" w:cs="David" w:hint="cs"/>
          <w:sz w:val="24"/>
          <w:szCs w:val="24"/>
          <w:rtl/>
        </w:rPr>
        <w:t xml:space="preserve"> </w:t>
      </w:r>
      <w:r w:rsidRPr="00315F1D">
        <w:rPr>
          <w:rFonts w:ascii="David" w:hAnsi="David" w:cs="David" w:hint="cs"/>
          <w:sz w:val="24"/>
          <w:szCs w:val="24"/>
          <w:rtl/>
        </w:rPr>
        <w:t>ושמירתו עדכני ל</w:t>
      </w:r>
      <w:r w:rsidR="00132D50" w:rsidRPr="00315F1D">
        <w:rPr>
          <w:rFonts w:ascii="David" w:hAnsi="David" w:cs="David" w:hint="cs"/>
          <w:sz w:val="24"/>
          <w:szCs w:val="24"/>
          <w:rtl/>
        </w:rPr>
        <w:t>משך</w:t>
      </w:r>
      <w:r w:rsidRPr="00315F1D">
        <w:rPr>
          <w:rFonts w:ascii="David" w:hAnsi="David" w:cs="David" w:hint="cs"/>
          <w:sz w:val="24"/>
          <w:szCs w:val="24"/>
          <w:rtl/>
        </w:rPr>
        <w:t xml:space="preserve"> זמן</w:t>
      </w:r>
      <w:r w:rsidR="000912AB" w:rsidRPr="00315F1D">
        <w:rPr>
          <w:rFonts w:ascii="David" w:hAnsi="David" w:cs="David" w:hint="cs"/>
          <w:sz w:val="24"/>
          <w:szCs w:val="24"/>
          <w:rtl/>
        </w:rPr>
        <w:t xml:space="preserve"> של </w:t>
      </w:r>
      <w:r w:rsidR="00132D50" w:rsidRPr="00315F1D">
        <w:rPr>
          <w:rFonts w:ascii="David" w:hAnsi="David" w:cs="David" w:hint="cs"/>
          <w:sz w:val="24"/>
          <w:szCs w:val="24"/>
          <w:rtl/>
        </w:rPr>
        <w:t xml:space="preserve">שנה </w:t>
      </w:r>
      <w:r w:rsidR="000912AB" w:rsidRPr="00315F1D">
        <w:rPr>
          <w:rFonts w:ascii="David" w:hAnsi="David" w:cs="David" w:hint="cs"/>
          <w:sz w:val="24"/>
          <w:szCs w:val="24"/>
          <w:rtl/>
        </w:rPr>
        <w:t>לפחות</w:t>
      </w:r>
      <w:r w:rsidRPr="00315F1D">
        <w:rPr>
          <w:rFonts w:ascii="David" w:hAnsi="David" w:cs="David" w:hint="cs"/>
          <w:sz w:val="24"/>
          <w:szCs w:val="24"/>
          <w:rtl/>
        </w:rPr>
        <w:t>.</w:t>
      </w:r>
    </w:p>
    <w:p w14:paraId="76BD26A8" w14:textId="756E87EB" w:rsidR="00A4465E" w:rsidRPr="00315F1D" w:rsidRDefault="003A63BF" w:rsidP="00EF38B2">
      <w:pPr>
        <w:pStyle w:val="aff3"/>
        <w:keepNext/>
        <w:keepLines/>
        <w:numPr>
          <w:ilvl w:val="0"/>
          <w:numId w:val="20"/>
        </w:numPr>
        <w:spacing w:before="120" w:line="360" w:lineRule="auto"/>
        <w:ind w:left="1800"/>
        <w:jc w:val="both"/>
        <w:rPr>
          <w:rFonts w:ascii="David" w:hAnsi="David"/>
        </w:rPr>
      </w:pPr>
      <w:r w:rsidRPr="00315F1D">
        <w:rPr>
          <w:rFonts w:ascii="David" w:hAnsi="David" w:cs="David" w:hint="cs"/>
          <w:sz w:val="24"/>
          <w:szCs w:val="24"/>
          <w:rtl/>
        </w:rPr>
        <w:t xml:space="preserve">לפחות שני פרויקטים </w:t>
      </w:r>
      <w:r w:rsidR="00656346" w:rsidRPr="00315F1D">
        <w:rPr>
          <w:rFonts w:ascii="David" w:hAnsi="David" w:cs="David" w:hint="cs"/>
          <w:sz w:val="24"/>
          <w:szCs w:val="24"/>
          <w:rtl/>
        </w:rPr>
        <w:t xml:space="preserve">אשר כל אחד מהם כלל </w:t>
      </w:r>
      <w:r w:rsidRPr="00315F1D">
        <w:rPr>
          <w:rFonts w:ascii="David" w:hAnsi="David" w:cs="David" w:hint="cs"/>
          <w:sz w:val="24"/>
          <w:szCs w:val="24"/>
          <w:rtl/>
        </w:rPr>
        <w:t>ניהול</w:t>
      </w:r>
      <w:r w:rsidR="006B610C" w:rsidRPr="00315F1D">
        <w:rPr>
          <w:rFonts w:ascii="David" w:hAnsi="David" w:cs="David" w:hint="cs"/>
          <w:sz w:val="24"/>
          <w:szCs w:val="24"/>
          <w:rtl/>
        </w:rPr>
        <w:t>, הקמה ו</w:t>
      </w:r>
      <w:r w:rsidRPr="00315F1D">
        <w:rPr>
          <w:rFonts w:ascii="David" w:hAnsi="David" w:cs="David" w:hint="cs"/>
          <w:sz w:val="24"/>
          <w:szCs w:val="24"/>
          <w:rtl/>
        </w:rPr>
        <w:t xml:space="preserve">הפעלה של </w:t>
      </w:r>
      <w:r w:rsidR="00B93328">
        <w:rPr>
          <w:rFonts w:ascii="Calibri Light" w:hAnsi="Calibri Light" w:cs="David" w:hint="cs"/>
          <w:sz w:val="24"/>
          <w:szCs w:val="24"/>
          <w:rtl/>
        </w:rPr>
        <w:t>מרכז הכוונה ומידע</w:t>
      </w:r>
      <w:r w:rsidR="00A4465E" w:rsidRPr="00315F1D">
        <w:rPr>
          <w:rFonts w:ascii="David" w:hAnsi="David" w:cs="David" w:hint="cs"/>
          <w:sz w:val="24"/>
          <w:szCs w:val="24"/>
          <w:rtl/>
        </w:rPr>
        <w:t xml:space="preserve"> טלפוני</w:t>
      </w:r>
      <w:r w:rsidR="000912AB" w:rsidRPr="00315F1D">
        <w:rPr>
          <w:rFonts w:ascii="David" w:hAnsi="David" w:cs="David" w:hint="cs"/>
          <w:sz w:val="24"/>
          <w:szCs w:val="24"/>
          <w:rtl/>
        </w:rPr>
        <w:t xml:space="preserve"> </w:t>
      </w:r>
      <w:r w:rsidR="006F479A" w:rsidRPr="00315F1D">
        <w:rPr>
          <w:rFonts w:ascii="David" w:hAnsi="David" w:cs="David" w:hint="cs"/>
          <w:sz w:val="24"/>
          <w:szCs w:val="24"/>
          <w:rtl/>
        </w:rPr>
        <w:t xml:space="preserve">ייעודי </w:t>
      </w:r>
      <w:r w:rsidR="000912AB" w:rsidRPr="00315F1D">
        <w:rPr>
          <w:rFonts w:ascii="David" w:hAnsi="David" w:cs="David" w:hint="cs"/>
          <w:sz w:val="24"/>
          <w:szCs w:val="24"/>
          <w:rtl/>
        </w:rPr>
        <w:t>לציבור</w:t>
      </w:r>
      <w:r w:rsidR="00A348F5" w:rsidRPr="00315F1D">
        <w:rPr>
          <w:rFonts w:ascii="David" w:hAnsi="David" w:cs="David" w:hint="cs"/>
          <w:sz w:val="24"/>
          <w:szCs w:val="24"/>
          <w:rtl/>
        </w:rPr>
        <w:t xml:space="preserve"> </w:t>
      </w:r>
      <w:r w:rsidR="00A4465E" w:rsidRPr="00315F1D">
        <w:rPr>
          <w:rFonts w:ascii="David" w:hAnsi="David" w:cs="David" w:hint="cs"/>
          <w:sz w:val="24"/>
          <w:szCs w:val="24"/>
          <w:rtl/>
        </w:rPr>
        <w:t xml:space="preserve">למשך </w:t>
      </w:r>
      <w:r w:rsidR="00491D2C" w:rsidRPr="00315F1D">
        <w:rPr>
          <w:rFonts w:ascii="David" w:hAnsi="David" w:cs="David" w:hint="cs"/>
          <w:sz w:val="24"/>
          <w:szCs w:val="24"/>
          <w:rtl/>
        </w:rPr>
        <w:t xml:space="preserve">של </w:t>
      </w:r>
      <w:r w:rsidR="00A4465E" w:rsidRPr="00315F1D">
        <w:rPr>
          <w:rFonts w:ascii="David" w:hAnsi="David" w:cs="David" w:hint="cs"/>
          <w:sz w:val="24"/>
          <w:szCs w:val="24"/>
          <w:rtl/>
        </w:rPr>
        <w:t>שנתיים לפחות</w:t>
      </w:r>
      <w:r w:rsidRPr="00315F1D">
        <w:rPr>
          <w:rFonts w:ascii="David" w:hAnsi="David" w:cs="David" w:hint="cs"/>
          <w:sz w:val="24"/>
          <w:szCs w:val="24"/>
          <w:rtl/>
        </w:rPr>
        <w:t>.</w:t>
      </w:r>
    </w:p>
    <w:p w14:paraId="5180E0EF" w14:textId="77777777" w:rsidR="00BC670E" w:rsidRPr="00315F1D" w:rsidRDefault="00656346" w:rsidP="00925D3C">
      <w:pPr>
        <w:pStyle w:val="aff3"/>
        <w:keepNext/>
        <w:keepLines/>
        <w:spacing w:before="120" w:line="360" w:lineRule="auto"/>
        <w:ind w:left="1440"/>
        <w:jc w:val="both"/>
        <w:rPr>
          <w:rFonts w:ascii="David" w:hAnsi="David"/>
          <w:smallCaps/>
          <w:sz w:val="24"/>
        </w:rPr>
      </w:pPr>
      <w:r w:rsidRPr="00315F1D">
        <w:rPr>
          <w:rFonts w:ascii="David" w:hAnsi="David" w:cs="David" w:hint="cs"/>
          <w:smallCaps/>
          <w:sz w:val="24"/>
          <w:szCs w:val="24"/>
          <w:rtl/>
        </w:rPr>
        <w:t xml:space="preserve">בסעיף זה, "מערכת </w:t>
      </w:r>
      <w:r w:rsidR="003C2CDA" w:rsidRPr="00315F1D">
        <w:rPr>
          <w:rFonts w:ascii="David" w:hAnsi="David" w:cs="David" w:hint="cs"/>
          <w:smallCaps/>
          <w:sz w:val="24"/>
          <w:szCs w:val="24"/>
          <w:rtl/>
        </w:rPr>
        <w:t>ניהול מידע</w:t>
      </w:r>
      <w:r w:rsidRPr="00315F1D">
        <w:rPr>
          <w:rFonts w:ascii="David" w:hAnsi="David" w:cs="David" w:hint="cs"/>
          <w:smallCaps/>
          <w:sz w:val="24"/>
          <w:szCs w:val="24"/>
          <w:rtl/>
        </w:rPr>
        <w:t>"</w:t>
      </w:r>
      <w:r w:rsidR="003C2CDA" w:rsidRPr="00315F1D">
        <w:rPr>
          <w:rFonts w:ascii="David" w:hAnsi="David" w:cs="David" w:hint="cs"/>
          <w:smallCaps/>
          <w:sz w:val="24"/>
          <w:szCs w:val="24"/>
          <w:rtl/>
        </w:rPr>
        <w:t xml:space="preserve"> - </w:t>
      </w:r>
      <w:r w:rsidR="003C1D5A" w:rsidRPr="00315F1D">
        <w:rPr>
          <w:rFonts w:ascii="David" w:hAnsi="David" w:cs="David" w:hint="cs"/>
          <w:smallCaps/>
          <w:sz w:val="24"/>
          <w:szCs w:val="24"/>
          <w:rtl/>
        </w:rPr>
        <w:t xml:space="preserve"> </w:t>
      </w:r>
      <w:r w:rsidR="00BC670E" w:rsidRPr="00315F1D">
        <w:rPr>
          <w:rFonts w:ascii="David" w:hAnsi="David" w:cs="David" w:hint="cs"/>
          <w:smallCaps/>
          <w:sz w:val="24"/>
          <w:szCs w:val="24"/>
          <w:rtl/>
        </w:rPr>
        <w:t>מערכת המאפשרת קליטת מידע ואיחזורו על בסיס מילות קוד, לרבות אפשרות להוספת נתונים ומח</w:t>
      </w:r>
      <w:r w:rsidR="00497021" w:rsidRPr="00315F1D">
        <w:rPr>
          <w:rFonts w:ascii="David" w:hAnsi="David" w:cs="David" w:hint="cs"/>
          <w:smallCaps/>
          <w:sz w:val="24"/>
          <w:szCs w:val="24"/>
          <w:rtl/>
        </w:rPr>
        <w:t>ו</w:t>
      </w:r>
      <w:r w:rsidR="00BC670E" w:rsidRPr="00315F1D">
        <w:rPr>
          <w:rFonts w:ascii="David" w:hAnsi="David" w:cs="David" w:hint="cs"/>
          <w:smallCaps/>
          <w:sz w:val="24"/>
          <w:szCs w:val="24"/>
          <w:rtl/>
        </w:rPr>
        <w:t xml:space="preserve">לל דוחות.  </w:t>
      </w:r>
    </w:p>
    <w:p w14:paraId="50AA211B" w14:textId="77777777" w:rsidR="000A44E0" w:rsidRPr="000046C1" w:rsidRDefault="000A44E0" w:rsidP="000A44E0">
      <w:pPr>
        <w:pStyle w:val="aff3"/>
        <w:keepNext/>
        <w:keepLines/>
        <w:spacing w:before="120" w:line="360" w:lineRule="auto"/>
        <w:ind w:left="1440"/>
        <w:jc w:val="both"/>
        <w:rPr>
          <w:rFonts w:ascii="David" w:hAnsi="David"/>
          <w:sz w:val="24"/>
          <w:rtl/>
        </w:rPr>
      </w:pPr>
      <w:r>
        <w:rPr>
          <w:rFonts w:ascii="David" w:hAnsi="David" w:cs="David" w:hint="cs"/>
          <w:sz w:val="24"/>
          <w:szCs w:val="24"/>
          <w:rtl/>
        </w:rPr>
        <w:lastRenderedPageBreak/>
        <w:t xml:space="preserve">המציע יוכל להוכיח את הניסיון בסעיף זה באמצעות </w:t>
      </w:r>
      <w:r w:rsidRPr="00656AD9">
        <w:rPr>
          <w:rFonts w:ascii="David" w:hAnsi="David" w:cs="David"/>
          <w:sz w:val="24"/>
          <w:szCs w:val="24"/>
          <w:rtl/>
        </w:rPr>
        <w:t xml:space="preserve"> 2 </w:t>
      </w:r>
      <w:r w:rsidRPr="00656AD9">
        <w:rPr>
          <w:rFonts w:ascii="David" w:hAnsi="David" w:cs="David" w:hint="cs"/>
          <w:sz w:val="24"/>
          <w:szCs w:val="24"/>
          <w:rtl/>
        </w:rPr>
        <w:t>פרויקטים</w:t>
      </w:r>
      <w:r w:rsidRPr="00656AD9">
        <w:rPr>
          <w:rFonts w:ascii="David" w:hAnsi="David" w:cs="David"/>
          <w:sz w:val="24"/>
          <w:szCs w:val="24"/>
          <w:rtl/>
        </w:rPr>
        <w:t xml:space="preserve"> </w:t>
      </w:r>
      <w:r w:rsidRPr="00656AD9">
        <w:rPr>
          <w:rFonts w:ascii="David" w:hAnsi="David" w:cs="David" w:hint="cs"/>
          <w:sz w:val="24"/>
          <w:szCs w:val="24"/>
          <w:rtl/>
        </w:rPr>
        <w:t>שונים</w:t>
      </w:r>
      <w:r w:rsidRPr="00656AD9">
        <w:rPr>
          <w:rFonts w:ascii="David" w:hAnsi="David" w:cs="David"/>
          <w:sz w:val="24"/>
          <w:szCs w:val="24"/>
          <w:rtl/>
        </w:rPr>
        <w:t xml:space="preserve"> </w:t>
      </w:r>
      <w:r w:rsidRPr="00656AD9">
        <w:rPr>
          <w:rFonts w:ascii="David" w:hAnsi="David" w:cs="David" w:hint="cs"/>
          <w:sz w:val="24"/>
          <w:szCs w:val="24"/>
          <w:rtl/>
        </w:rPr>
        <w:t>לכל</w:t>
      </w:r>
      <w:r w:rsidRPr="00656AD9">
        <w:rPr>
          <w:rFonts w:ascii="David" w:hAnsi="David" w:cs="David"/>
          <w:sz w:val="24"/>
          <w:szCs w:val="24"/>
          <w:rtl/>
        </w:rPr>
        <w:t xml:space="preserve"> </w:t>
      </w:r>
      <w:r w:rsidRPr="00656AD9">
        <w:rPr>
          <w:rFonts w:ascii="David" w:hAnsi="David" w:cs="David" w:hint="cs"/>
          <w:sz w:val="24"/>
          <w:szCs w:val="24"/>
          <w:rtl/>
        </w:rPr>
        <w:t>סעיף</w:t>
      </w:r>
      <w:r>
        <w:rPr>
          <w:rFonts w:ascii="David" w:hAnsi="David" w:cs="David" w:hint="cs"/>
          <w:sz w:val="24"/>
          <w:szCs w:val="24"/>
          <w:rtl/>
        </w:rPr>
        <w:t xml:space="preserve"> או</w:t>
      </w:r>
      <w:r w:rsidRPr="00656AD9">
        <w:rPr>
          <w:rFonts w:ascii="David" w:hAnsi="David" w:cs="David"/>
          <w:sz w:val="24"/>
          <w:szCs w:val="24"/>
          <w:rtl/>
        </w:rPr>
        <w:t xml:space="preserve"> </w:t>
      </w:r>
      <w:r w:rsidRPr="00656AD9">
        <w:rPr>
          <w:rFonts w:ascii="David" w:hAnsi="David" w:cs="David" w:hint="cs"/>
          <w:sz w:val="24"/>
          <w:szCs w:val="24"/>
          <w:rtl/>
        </w:rPr>
        <w:t>להציג</w:t>
      </w:r>
      <w:r w:rsidRPr="00656AD9">
        <w:rPr>
          <w:rFonts w:ascii="David" w:hAnsi="David" w:cs="David"/>
          <w:sz w:val="24"/>
          <w:szCs w:val="24"/>
          <w:rtl/>
        </w:rPr>
        <w:t xml:space="preserve"> </w:t>
      </w:r>
      <w:r w:rsidRPr="00656AD9">
        <w:rPr>
          <w:rFonts w:ascii="David" w:hAnsi="David" w:cs="David" w:hint="cs"/>
          <w:sz w:val="24"/>
          <w:szCs w:val="24"/>
          <w:rtl/>
        </w:rPr>
        <w:t>פרויקט</w:t>
      </w:r>
      <w:r w:rsidRPr="00656AD9">
        <w:rPr>
          <w:rFonts w:ascii="David" w:hAnsi="David" w:cs="David"/>
          <w:sz w:val="24"/>
          <w:szCs w:val="24"/>
          <w:rtl/>
        </w:rPr>
        <w:t xml:space="preserve"> </w:t>
      </w:r>
      <w:r w:rsidRPr="00656AD9">
        <w:rPr>
          <w:rFonts w:ascii="David" w:hAnsi="David" w:cs="David" w:hint="cs"/>
          <w:sz w:val="24"/>
          <w:szCs w:val="24"/>
          <w:rtl/>
        </w:rPr>
        <w:t>העונה</w:t>
      </w:r>
      <w:r w:rsidRPr="00656AD9">
        <w:rPr>
          <w:rFonts w:ascii="David" w:hAnsi="David" w:cs="David"/>
          <w:sz w:val="24"/>
          <w:szCs w:val="24"/>
          <w:rtl/>
        </w:rPr>
        <w:t xml:space="preserve"> </w:t>
      </w:r>
      <w:r w:rsidRPr="00656AD9">
        <w:rPr>
          <w:rFonts w:ascii="David" w:hAnsi="David" w:cs="David" w:hint="cs"/>
          <w:sz w:val="24"/>
          <w:szCs w:val="24"/>
          <w:rtl/>
        </w:rPr>
        <w:t>הן</w:t>
      </w:r>
      <w:r w:rsidRPr="00656AD9">
        <w:rPr>
          <w:rFonts w:ascii="David" w:hAnsi="David" w:cs="David"/>
          <w:sz w:val="24"/>
          <w:szCs w:val="24"/>
          <w:rtl/>
        </w:rPr>
        <w:t xml:space="preserve"> </w:t>
      </w:r>
      <w:r w:rsidRPr="00656AD9">
        <w:rPr>
          <w:rFonts w:ascii="David" w:hAnsi="David" w:cs="David" w:hint="cs"/>
          <w:sz w:val="24"/>
          <w:szCs w:val="24"/>
          <w:rtl/>
        </w:rPr>
        <w:t>על</w:t>
      </w:r>
      <w:r w:rsidRPr="00656AD9">
        <w:rPr>
          <w:rFonts w:ascii="David" w:hAnsi="David" w:cs="David"/>
          <w:sz w:val="24"/>
          <w:szCs w:val="24"/>
          <w:rtl/>
        </w:rPr>
        <w:t xml:space="preserve"> </w:t>
      </w:r>
      <w:r w:rsidRPr="00656AD9">
        <w:rPr>
          <w:rFonts w:ascii="David" w:hAnsi="David" w:cs="David" w:hint="cs"/>
          <w:sz w:val="24"/>
          <w:szCs w:val="24"/>
          <w:rtl/>
        </w:rPr>
        <w:t>סעיף</w:t>
      </w:r>
      <w:r w:rsidRPr="00656AD9">
        <w:rPr>
          <w:rFonts w:ascii="David" w:hAnsi="David" w:cs="David"/>
          <w:sz w:val="24"/>
          <w:szCs w:val="24"/>
          <w:rtl/>
        </w:rPr>
        <w:t xml:space="preserve"> </w:t>
      </w:r>
      <w:r w:rsidRPr="00656AD9">
        <w:rPr>
          <w:rFonts w:ascii="David" w:hAnsi="David" w:cs="David" w:hint="cs"/>
          <w:sz w:val="24"/>
          <w:szCs w:val="24"/>
          <w:rtl/>
        </w:rPr>
        <w:t>א'</w:t>
      </w:r>
      <w:r w:rsidRPr="00656AD9">
        <w:rPr>
          <w:rFonts w:ascii="David" w:hAnsi="David" w:cs="David"/>
          <w:sz w:val="24"/>
          <w:szCs w:val="24"/>
          <w:rtl/>
        </w:rPr>
        <w:t xml:space="preserve"> </w:t>
      </w:r>
      <w:r w:rsidRPr="00656AD9">
        <w:rPr>
          <w:rFonts w:ascii="David" w:hAnsi="David" w:cs="David" w:hint="cs"/>
          <w:sz w:val="24"/>
          <w:szCs w:val="24"/>
          <w:rtl/>
        </w:rPr>
        <w:t>והן</w:t>
      </w:r>
      <w:r w:rsidRPr="00656AD9">
        <w:rPr>
          <w:rFonts w:ascii="David" w:hAnsi="David" w:cs="David"/>
          <w:sz w:val="24"/>
          <w:szCs w:val="24"/>
          <w:rtl/>
        </w:rPr>
        <w:t xml:space="preserve"> </w:t>
      </w:r>
      <w:r w:rsidRPr="00656AD9">
        <w:rPr>
          <w:rFonts w:ascii="David" w:hAnsi="David" w:cs="David" w:hint="cs"/>
          <w:sz w:val="24"/>
          <w:szCs w:val="24"/>
          <w:rtl/>
        </w:rPr>
        <w:t>על</w:t>
      </w:r>
      <w:r w:rsidRPr="00656AD9">
        <w:rPr>
          <w:rFonts w:ascii="David" w:hAnsi="David" w:cs="David"/>
          <w:sz w:val="24"/>
          <w:szCs w:val="24"/>
          <w:rtl/>
        </w:rPr>
        <w:t xml:space="preserve"> </w:t>
      </w:r>
      <w:r w:rsidRPr="00656AD9">
        <w:rPr>
          <w:rFonts w:ascii="David" w:hAnsi="David" w:cs="David" w:hint="cs"/>
          <w:sz w:val="24"/>
          <w:szCs w:val="24"/>
          <w:rtl/>
        </w:rPr>
        <w:t>סעיף</w:t>
      </w:r>
      <w:r w:rsidRPr="00656AD9">
        <w:rPr>
          <w:rFonts w:ascii="David" w:hAnsi="David" w:cs="David"/>
          <w:sz w:val="24"/>
          <w:szCs w:val="24"/>
          <w:rtl/>
        </w:rPr>
        <w:t xml:space="preserve"> </w:t>
      </w:r>
      <w:r w:rsidRPr="00656AD9">
        <w:rPr>
          <w:rFonts w:ascii="David" w:hAnsi="David" w:cs="David" w:hint="cs"/>
          <w:sz w:val="24"/>
          <w:szCs w:val="24"/>
          <w:rtl/>
        </w:rPr>
        <w:t>ב'</w:t>
      </w:r>
      <w:r w:rsidRPr="00656AD9">
        <w:rPr>
          <w:rFonts w:ascii="David" w:hAnsi="David" w:cs="David"/>
          <w:sz w:val="24"/>
          <w:szCs w:val="24"/>
          <w:rtl/>
        </w:rPr>
        <w:t xml:space="preserve"> </w:t>
      </w:r>
      <w:r>
        <w:rPr>
          <w:rFonts w:ascii="David" w:hAnsi="David" w:cs="David" w:hint="cs"/>
          <w:sz w:val="24"/>
          <w:szCs w:val="24"/>
          <w:rtl/>
        </w:rPr>
        <w:t xml:space="preserve">ולהציג </w:t>
      </w:r>
      <w:r w:rsidRPr="000046C1">
        <w:rPr>
          <w:rFonts w:ascii="David" w:hAnsi="David" w:cs="David"/>
          <w:sz w:val="24"/>
          <w:szCs w:val="24"/>
          <w:rtl/>
        </w:rPr>
        <w:t xml:space="preserve">שני </w:t>
      </w:r>
      <w:r w:rsidRPr="000046C1">
        <w:rPr>
          <w:rFonts w:ascii="David" w:hAnsi="David" w:cs="David" w:hint="eastAsia"/>
          <w:sz w:val="24"/>
          <w:szCs w:val="24"/>
          <w:rtl/>
        </w:rPr>
        <w:t>פרויקטים</w:t>
      </w:r>
      <w:r w:rsidRPr="000046C1">
        <w:rPr>
          <w:rFonts w:ascii="David" w:hAnsi="David" w:cs="David"/>
          <w:sz w:val="24"/>
          <w:szCs w:val="24"/>
          <w:rtl/>
        </w:rPr>
        <w:t xml:space="preserve"> בלבד </w:t>
      </w:r>
      <w:r w:rsidRPr="000046C1">
        <w:rPr>
          <w:rFonts w:ascii="David" w:hAnsi="David" w:cs="David" w:hint="eastAsia"/>
          <w:sz w:val="24"/>
          <w:szCs w:val="24"/>
          <w:rtl/>
        </w:rPr>
        <w:t>העומדים</w:t>
      </w:r>
      <w:r w:rsidRPr="000046C1">
        <w:rPr>
          <w:rFonts w:ascii="David" w:hAnsi="David" w:cs="David"/>
          <w:sz w:val="24"/>
          <w:szCs w:val="24"/>
          <w:rtl/>
        </w:rPr>
        <w:t xml:space="preserve"> </w:t>
      </w:r>
      <w:r w:rsidRPr="000046C1">
        <w:rPr>
          <w:rFonts w:ascii="David" w:hAnsi="David" w:cs="David" w:hint="eastAsia"/>
          <w:sz w:val="24"/>
          <w:szCs w:val="24"/>
          <w:rtl/>
        </w:rPr>
        <w:t>בכל</w:t>
      </w:r>
      <w:r w:rsidRPr="000046C1">
        <w:rPr>
          <w:rFonts w:ascii="David" w:hAnsi="David" w:cs="David"/>
          <w:sz w:val="24"/>
          <w:szCs w:val="24"/>
          <w:rtl/>
        </w:rPr>
        <w:t xml:space="preserve"> </w:t>
      </w:r>
      <w:r w:rsidRPr="000046C1">
        <w:rPr>
          <w:rFonts w:ascii="David" w:hAnsi="David" w:cs="David" w:hint="eastAsia"/>
          <w:sz w:val="24"/>
          <w:szCs w:val="24"/>
          <w:rtl/>
        </w:rPr>
        <w:t>הדרישות</w:t>
      </w:r>
      <w:r w:rsidRPr="000046C1">
        <w:rPr>
          <w:rFonts w:ascii="David" w:hAnsi="David" w:cs="David"/>
          <w:sz w:val="24"/>
          <w:szCs w:val="24"/>
          <w:rtl/>
        </w:rPr>
        <w:t xml:space="preserve">  </w:t>
      </w:r>
      <w:r w:rsidRPr="000046C1">
        <w:rPr>
          <w:rFonts w:ascii="David" w:hAnsi="David" w:cs="David" w:hint="eastAsia"/>
          <w:sz w:val="24"/>
          <w:szCs w:val="24"/>
          <w:rtl/>
        </w:rPr>
        <w:t>המפורטות</w:t>
      </w:r>
      <w:r w:rsidRPr="000046C1">
        <w:rPr>
          <w:rFonts w:ascii="David" w:hAnsi="David" w:cs="David"/>
          <w:sz w:val="24"/>
          <w:szCs w:val="24"/>
          <w:rtl/>
        </w:rPr>
        <w:t xml:space="preserve"> </w:t>
      </w:r>
      <w:r w:rsidRPr="000046C1">
        <w:rPr>
          <w:rFonts w:ascii="David" w:hAnsi="David" w:cs="David" w:hint="eastAsia"/>
          <w:sz w:val="24"/>
          <w:szCs w:val="24"/>
          <w:rtl/>
        </w:rPr>
        <w:t>לעיל</w:t>
      </w:r>
      <w:r w:rsidRPr="000046C1">
        <w:rPr>
          <w:rFonts w:ascii="David" w:hAnsi="David" w:cs="David"/>
          <w:sz w:val="24"/>
          <w:szCs w:val="24"/>
          <w:rtl/>
        </w:rPr>
        <w:t xml:space="preserve"> </w:t>
      </w:r>
      <w:r w:rsidRPr="000046C1">
        <w:rPr>
          <w:rFonts w:ascii="David" w:hAnsi="David" w:cs="David" w:hint="eastAsia"/>
          <w:sz w:val="24"/>
          <w:szCs w:val="24"/>
          <w:rtl/>
        </w:rPr>
        <w:t>במצטבר</w:t>
      </w:r>
      <w:r w:rsidRPr="000046C1">
        <w:rPr>
          <w:rFonts w:ascii="David" w:hAnsi="David" w:cs="David"/>
          <w:sz w:val="24"/>
          <w:szCs w:val="24"/>
          <w:rtl/>
        </w:rPr>
        <w:t>.</w:t>
      </w:r>
      <w:r w:rsidRPr="000046C1">
        <w:rPr>
          <w:rFonts w:ascii="David" w:hAnsi="David" w:cs="David" w:hint="cs"/>
          <w:sz w:val="24"/>
          <w:szCs w:val="24"/>
          <w:rtl/>
        </w:rPr>
        <w:t xml:space="preserve"> </w:t>
      </w:r>
    </w:p>
    <w:p w14:paraId="0ECB0C9B" w14:textId="345EF372" w:rsidR="00CC55B7" w:rsidRPr="00610368" w:rsidRDefault="001D670B" w:rsidP="00EF38B2">
      <w:pPr>
        <w:pStyle w:val="7"/>
        <w:keepLines/>
        <w:numPr>
          <w:ilvl w:val="2"/>
          <w:numId w:val="23"/>
        </w:numPr>
        <w:tabs>
          <w:tab w:val="left" w:pos="942"/>
        </w:tabs>
        <w:spacing w:before="120"/>
        <w:ind w:left="1440" w:hanging="720"/>
        <w:jc w:val="both"/>
        <w:rPr>
          <w:rFonts w:ascii="David" w:hAnsi="David"/>
          <w:b w:val="0"/>
          <w:bCs w:val="0"/>
          <w:smallCaps/>
          <w:rtl/>
        </w:rPr>
      </w:pPr>
      <w:r w:rsidRPr="00AD29ED">
        <w:rPr>
          <w:rFonts w:ascii="David" w:hAnsi="David" w:hint="eastAsia"/>
          <w:b w:val="0"/>
          <w:bCs w:val="0"/>
          <w:rtl/>
        </w:rPr>
        <w:t>ל</w:t>
      </w:r>
      <w:r w:rsidR="00CC55B7" w:rsidRPr="00AD29ED">
        <w:rPr>
          <w:rFonts w:ascii="David" w:hAnsi="David"/>
          <w:b w:val="0"/>
          <w:bCs w:val="0"/>
          <w:rtl/>
        </w:rPr>
        <w:t>מציע</w:t>
      </w:r>
      <w:r w:rsidR="00967052" w:rsidRPr="00AD29ED">
        <w:rPr>
          <w:rFonts w:ascii="David" w:hAnsi="David"/>
          <w:b w:val="0"/>
          <w:bCs w:val="0"/>
          <w:smallCaps/>
          <w:rtl/>
        </w:rPr>
        <w:t xml:space="preserve"> </w:t>
      </w:r>
      <w:r w:rsidR="00967052" w:rsidRPr="00AD29ED">
        <w:rPr>
          <w:rFonts w:ascii="David" w:hAnsi="David" w:hint="eastAsia"/>
          <w:smallCaps/>
          <w:rtl/>
        </w:rPr>
        <w:t>או</w:t>
      </w:r>
      <w:r w:rsidR="00967052" w:rsidRPr="00AD29ED">
        <w:rPr>
          <w:rFonts w:ascii="David" w:hAnsi="David"/>
          <w:b w:val="0"/>
          <w:bCs w:val="0"/>
          <w:smallCaps/>
          <w:rtl/>
        </w:rPr>
        <w:t xml:space="preserve"> לקבלן משנה המוגש מטעם המציע</w:t>
      </w:r>
      <w:r w:rsidR="00980823" w:rsidRPr="00AD29ED">
        <w:rPr>
          <w:rFonts w:ascii="David" w:hAnsi="David"/>
          <w:b w:val="0"/>
          <w:bCs w:val="0"/>
          <w:smallCaps/>
          <w:rtl/>
        </w:rPr>
        <w:t>,</w:t>
      </w:r>
      <w:r w:rsidR="00D24177" w:rsidRPr="00AD29ED">
        <w:rPr>
          <w:rFonts w:ascii="David" w:hAnsi="David"/>
          <w:b w:val="0"/>
          <w:bCs w:val="0"/>
          <w:smallCaps/>
          <w:rtl/>
        </w:rPr>
        <w:t xml:space="preserve"> </w:t>
      </w:r>
      <w:r w:rsidR="00CC55B7" w:rsidRPr="00AD29ED">
        <w:rPr>
          <w:rFonts w:ascii="David" w:hAnsi="David"/>
          <w:b w:val="0"/>
          <w:bCs w:val="0"/>
          <w:smallCaps/>
          <w:rtl/>
        </w:rPr>
        <w:t>ניסיון</w:t>
      </w:r>
      <w:r w:rsidR="00980823" w:rsidRPr="00AD29ED">
        <w:rPr>
          <w:rFonts w:ascii="David" w:hAnsi="David"/>
          <w:b w:val="0"/>
          <w:bCs w:val="0"/>
          <w:smallCaps/>
          <w:rtl/>
        </w:rPr>
        <w:t xml:space="preserve"> </w:t>
      </w:r>
      <w:r w:rsidR="00CC55B7" w:rsidRPr="00AD29ED">
        <w:rPr>
          <w:rFonts w:ascii="David" w:hAnsi="David"/>
          <w:b w:val="0"/>
          <w:bCs w:val="0"/>
          <w:smallCaps/>
          <w:rtl/>
        </w:rPr>
        <w:t xml:space="preserve">קודם מוכח </w:t>
      </w:r>
      <w:r w:rsidRPr="00AD29ED">
        <w:rPr>
          <w:rFonts w:ascii="David" w:hAnsi="David" w:hint="eastAsia"/>
          <w:b w:val="0"/>
          <w:bCs w:val="0"/>
          <w:smallCaps/>
          <w:rtl/>
        </w:rPr>
        <w:t>בתכנון</w:t>
      </w:r>
      <w:r w:rsidRPr="00AD29ED">
        <w:rPr>
          <w:rFonts w:ascii="David" w:hAnsi="David"/>
          <w:b w:val="0"/>
          <w:bCs w:val="0"/>
          <w:smallCaps/>
          <w:rtl/>
        </w:rPr>
        <w:t xml:space="preserve">, </w:t>
      </w:r>
      <w:r w:rsidR="00075DD3" w:rsidRPr="00AD29ED">
        <w:rPr>
          <w:rFonts w:ascii="David" w:hAnsi="David" w:hint="eastAsia"/>
          <w:b w:val="0"/>
          <w:bCs w:val="0"/>
          <w:smallCaps/>
          <w:rtl/>
        </w:rPr>
        <w:t>איפ</w:t>
      </w:r>
      <w:r w:rsidR="00FC08CD" w:rsidRPr="00AD29ED">
        <w:rPr>
          <w:rFonts w:ascii="David" w:hAnsi="David" w:hint="eastAsia"/>
          <w:b w:val="0"/>
          <w:bCs w:val="0"/>
          <w:smallCaps/>
          <w:rtl/>
        </w:rPr>
        <w:t>י</w:t>
      </w:r>
      <w:r w:rsidR="00075DD3" w:rsidRPr="00AD29ED">
        <w:rPr>
          <w:rFonts w:ascii="David" w:hAnsi="David" w:hint="eastAsia"/>
          <w:b w:val="0"/>
          <w:bCs w:val="0"/>
          <w:smallCaps/>
          <w:rtl/>
        </w:rPr>
        <w:t>ון</w:t>
      </w:r>
      <w:r w:rsidRPr="00AD29ED">
        <w:rPr>
          <w:rFonts w:ascii="David" w:hAnsi="David"/>
          <w:b w:val="0"/>
          <w:bCs w:val="0"/>
          <w:smallCaps/>
          <w:rtl/>
        </w:rPr>
        <w:t xml:space="preserve">, </w:t>
      </w:r>
      <w:r w:rsidRPr="00AD29ED">
        <w:rPr>
          <w:rFonts w:ascii="David" w:hAnsi="David" w:hint="eastAsia"/>
          <w:b w:val="0"/>
          <w:bCs w:val="0"/>
          <w:smallCaps/>
          <w:rtl/>
        </w:rPr>
        <w:t>עיצוב</w:t>
      </w:r>
      <w:r w:rsidRPr="00AD29ED">
        <w:rPr>
          <w:rFonts w:ascii="David" w:hAnsi="David"/>
          <w:b w:val="0"/>
          <w:bCs w:val="0"/>
          <w:smallCaps/>
          <w:rtl/>
        </w:rPr>
        <w:t xml:space="preserve">, </w:t>
      </w:r>
      <w:r w:rsidRPr="00AD29ED">
        <w:rPr>
          <w:rFonts w:ascii="David" w:hAnsi="David" w:hint="eastAsia"/>
          <w:b w:val="0"/>
          <w:bCs w:val="0"/>
          <w:smallCaps/>
          <w:rtl/>
        </w:rPr>
        <w:t>פיתוח</w:t>
      </w:r>
      <w:r w:rsidRPr="00AD29ED">
        <w:rPr>
          <w:rFonts w:ascii="David" w:hAnsi="David"/>
          <w:b w:val="0"/>
          <w:bCs w:val="0"/>
          <w:smallCaps/>
          <w:rtl/>
        </w:rPr>
        <w:t xml:space="preserve"> </w:t>
      </w:r>
      <w:r w:rsidR="00CC55B7" w:rsidRPr="00AD29ED">
        <w:rPr>
          <w:rFonts w:ascii="David" w:hAnsi="David"/>
          <w:b w:val="0"/>
          <w:bCs w:val="0"/>
          <w:smallCaps/>
          <w:rtl/>
        </w:rPr>
        <w:t>הקמה</w:t>
      </w:r>
      <w:r w:rsidR="002A7209" w:rsidRPr="00AD29ED">
        <w:rPr>
          <w:rFonts w:ascii="David" w:hAnsi="David"/>
          <w:b w:val="0"/>
          <w:bCs w:val="0"/>
          <w:smallCaps/>
          <w:rtl/>
        </w:rPr>
        <w:t xml:space="preserve">, </w:t>
      </w:r>
      <w:r w:rsidR="002A7209" w:rsidRPr="00AD29ED">
        <w:rPr>
          <w:rFonts w:ascii="David" w:hAnsi="David" w:hint="eastAsia"/>
          <w:b w:val="0"/>
          <w:bCs w:val="0"/>
          <w:smallCaps/>
          <w:rtl/>
        </w:rPr>
        <w:t>ותחזוקה</w:t>
      </w:r>
      <w:r w:rsidR="00CC55B7" w:rsidRPr="00AD29ED">
        <w:rPr>
          <w:rFonts w:ascii="David" w:hAnsi="David"/>
          <w:b w:val="0"/>
          <w:bCs w:val="0"/>
          <w:smallCaps/>
          <w:rtl/>
        </w:rPr>
        <w:t xml:space="preserve"> של </w:t>
      </w:r>
      <w:r w:rsidR="00FE7FAF" w:rsidRPr="00AD29ED">
        <w:rPr>
          <w:rFonts w:ascii="David" w:hAnsi="David"/>
          <w:b w:val="0"/>
          <w:bCs w:val="0"/>
          <w:smallCaps/>
          <w:rtl/>
        </w:rPr>
        <w:t xml:space="preserve"> </w:t>
      </w:r>
      <w:r w:rsidR="00CC55B7" w:rsidRPr="00AD29ED">
        <w:rPr>
          <w:rFonts w:ascii="David" w:hAnsi="David"/>
          <w:b w:val="0"/>
          <w:bCs w:val="0"/>
          <w:smallCaps/>
          <w:rtl/>
        </w:rPr>
        <w:t>אתרי אינטרנט</w:t>
      </w:r>
      <w:r w:rsidR="00CF3EEA" w:rsidRPr="00AD29ED">
        <w:rPr>
          <w:rFonts w:ascii="David" w:hAnsi="David"/>
          <w:b w:val="0"/>
          <w:bCs w:val="0"/>
          <w:smallCaps/>
          <w:rtl/>
        </w:rPr>
        <w:t xml:space="preserve"> בעברית </w:t>
      </w:r>
      <w:r w:rsidR="00497021" w:rsidRPr="00AD29ED">
        <w:rPr>
          <w:rFonts w:ascii="David" w:hAnsi="David" w:hint="eastAsia"/>
          <w:b w:val="0"/>
          <w:bCs w:val="0"/>
          <w:smallCaps/>
          <w:rtl/>
        </w:rPr>
        <w:t>במהלך</w:t>
      </w:r>
      <w:r w:rsidR="00497021" w:rsidRPr="00AD29ED">
        <w:rPr>
          <w:rFonts w:ascii="David" w:hAnsi="David"/>
          <w:b w:val="0"/>
          <w:bCs w:val="0"/>
          <w:smallCaps/>
          <w:rtl/>
        </w:rPr>
        <w:t xml:space="preserve"> חמש (5) השנים האחרונות בהתאם לפרמטרים המפורטים להלן. </w:t>
      </w:r>
      <w:r w:rsidR="00497021" w:rsidRPr="00004782">
        <w:rPr>
          <w:rFonts w:ascii="David" w:hAnsi="David"/>
          <w:b w:val="0"/>
          <w:bCs w:val="0"/>
          <w:smallCaps/>
          <w:rtl/>
        </w:rPr>
        <w:tab/>
      </w:r>
      <w:r w:rsidR="00497021" w:rsidRPr="00004782">
        <w:rPr>
          <w:rFonts w:ascii="David" w:hAnsi="David"/>
          <w:b w:val="0"/>
          <w:bCs w:val="0"/>
          <w:smallCaps/>
          <w:rtl/>
        </w:rPr>
        <w:br/>
      </w:r>
      <w:r w:rsidR="00497021" w:rsidRPr="00610368">
        <w:rPr>
          <w:rFonts w:ascii="David" w:hAnsi="David" w:hint="eastAsia"/>
          <w:b w:val="0"/>
          <w:bCs w:val="0"/>
          <w:smallCaps/>
          <w:rtl/>
        </w:rPr>
        <w:t>להוכחת</w:t>
      </w:r>
      <w:r w:rsidR="00497021" w:rsidRPr="00610368">
        <w:rPr>
          <w:rFonts w:ascii="David" w:hAnsi="David"/>
          <w:b w:val="0"/>
          <w:bCs w:val="0"/>
          <w:smallCaps/>
          <w:rtl/>
        </w:rPr>
        <w:t xml:space="preserve"> </w:t>
      </w:r>
      <w:r w:rsidR="00497021" w:rsidRPr="00610368">
        <w:rPr>
          <w:rFonts w:ascii="David" w:hAnsi="David" w:hint="eastAsia"/>
          <w:b w:val="0"/>
          <w:bCs w:val="0"/>
          <w:smallCaps/>
          <w:rtl/>
        </w:rPr>
        <w:t>סעיף</w:t>
      </w:r>
      <w:r w:rsidR="00497021" w:rsidRPr="00610368">
        <w:rPr>
          <w:rFonts w:ascii="David" w:hAnsi="David"/>
          <w:b w:val="0"/>
          <w:bCs w:val="0"/>
          <w:smallCaps/>
          <w:rtl/>
        </w:rPr>
        <w:t xml:space="preserve"> </w:t>
      </w:r>
      <w:r w:rsidR="00497021" w:rsidRPr="00610368">
        <w:rPr>
          <w:rFonts w:ascii="David" w:hAnsi="David" w:hint="eastAsia"/>
          <w:b w:val="0"/>
          <w:bCs w:val="0"/>
          <w:smallCaps/>
          <w:rtl/>
        </w:rPr>
        <w:t>זה</w:t>
      </w:r>
      <w:r w:rsidR="00497021" w:rsidRPr="00610368">
        <w:rPr>
          <w:rFonts w:ascii="David" w:hAnsi="David"/>
          <w:b w:val="0"/>
          <w:bCs w:val="0"/>
          <w:smallCaps/>
          <w:rtl/>
        </w:rPr>
        <w:t xml:space="preserve">, </w:t>
      </w:r>
      <w:r w:rsidR="00497021" w:rsidRPr="00610368">
        <w:rPr>
          <w:rFonts w:ascii="David" w:hAnsi="David" w:hint="eastAsia"/>
          <w:b w:val="0"/>
          <w:bCs w:val="0"/>
          <w:smallCaps/>
          <w:rtl/>
        </w:rPr>
        <w:t>ניתן</w:t>
      </w:r>
      <w:r w:rsidR="00497021" w:rsidRPr="00610368">
        <w:rPr>
          <w:rFonts w:ascii="David" w:hAnsi="David"/>
          <w:b w:val="0"/>
          <w:bCs w:val="0"/>
          <w:smallCaps/>
          <w:rtl/>
        </w:rPr>
        <w:t xml:space="preserve"> </w:t>
      </w:r>
      <w:r w:rsidR="00497021" w:rsidRPr="00610368">
        <w:rPr>
          <w:rFonts w:ascii="David" w:hAnsi="David" w:hint="eastAsia"/>
          <w:b w:val="0"/>
          <w:bCs w:val="0"/>
          <w:smallCaps/>
          <w:rtl/>
        </w:rPr>
        <w:t>להציג</w:t>
      </w:r>
      <w:r w:rsidR="00497021" w:rsidRPr="00610368">
        <w:rPr>
          <w:rFonts w:ascii="David" w:hAnsi="David"/>
          <w:b w:val="0"/>
          <w:bCs w:val="0"/>
          <w:smallCaps/>
          <w:rtl/>
        </w:rPr>
        <w:t xml:space="preserve"> </w:t>
      </w:r>
      <w:r w:rsidR="00497021" w:rsidRPr="00610368">
        <w:rPr>
          <w:rFonts w:ascii="David" w:hAnsi="David" w:hint="eastAsia"/>
          <w:b w:val="0"/>
          <w:bCs w:val="0"/>
          <w:smallCaps/>
          <w:rtl/>
        </w:rPr>
        <w:t>ניסיון</w:t>
      </w:r>
      <w:r w:rsidR="00497021" w:rsidRPr="00610368">
        <w:rPr>
          <w:rFonts w:ascii="David" w:hAnsi="David"/>
          <w:b w:val="0"/>
          <w:bCs w:val="0"/>
          <w:smallCaps/>
          <w:rtl/>
        </w:rPr>
        <w:t xml:space="preserve"> </w:t>
      </w:r>
      <w:r w:rsidR="00497021" w:rsidRPr="00610368">
        <w:rPr>
          <w:rFonts w:ascii="David" w:hAnsi="David" w:hint="eastAsia"/>
          <w:b w:val="0"/>
          <w:bCs w:val="0"/>
          <w:smallCaps/>
          <w:rtl/>
        </w:rPr>
        <w:t>ב</w:t>
      </w:r>
      <w:r w:rsidR="00497021" w:rsidRPr="00610368">
        <w:rPr>
          <w:rFonts w:ascii="David" w:hAnsi="David"/>
          <w:b w:val="0"/>
          <w:bCs w:val="0"/>
          <w:smallCaps/>
          <w:rtl/>
        </w:rPr>
        <w:t>- 7</w:t>
      </w:r>
      <w:r w:rsidR="0092777C" w:rsidRPr="00610368">
        <w:rPr>
          <w:rFonts w:ascii="David" w:hAnsi="David"/>
          <w:b w:val="0"/>
          <w:bCs w:val="0"/>
          <w:smallCaps/>
          <w:rtl/>
        </w:rPr>
        <w:t xml:space="preserve"> </w:t>
      </w:r>
      <w:r w:rsidR="00497021" w:rsidRPr="00610368">
        <w:rPr>
          <w:rFonts w:ascii="David" w:hAnsi="David"/>
          <w:b w:val="0"/>
          <w:bCs w:val="0"/>
          <w:smallCaps/>
          <w:rtl/>
        </w:rPr>
        <w:t xml:space="preserve"> אתרי אינטרנט </w:t>
      </w:r>
      <w:r w:rsidR="00173144" w:rsidRPr="00610368">
        <w:rPr>
          <w:rFonts w:ascii="David" w:hAnsi="David" w:hint="eastAsia"/>
          <w:b w:val="0"/>
          <w:bCs w:val="0"/>
          <w:smallCaps/>
          <w:rtl/>
        </w:rPr>
        <w:t>בעברית</w:t>
      </w:r>
      <w:r w:rsidR="00173144" w:rsidRPr="00610368">
        <w:rPr>
          <w:rFonts w:ascii="David" w:hAnsi="David"/>
          <w:smallCaps/>
          <w:rtl/>
        </w:rPr>
        <w:t xml:space="preserve"> </w:t>
      </w:r>
      <w:r w:rsidR="00497021" w:rsidRPr="00610368">
        <w:rPr>
          <w:rFonts w:ascii="David" w:hAnsi="David" w:hint="eastAsia"/>
          <w:smallCaps/>
          <w:rtl/>
        </w:rPr>
        <w:t>לכל</w:t>
      </w:r>
      <w:r w:rsidR="00497021" w:rsidRPr="00610368">
        <w:rPr>
          <w:rFonts w:ascii="David" w:hAnsi="David"/>
          <w:smallCaps/>
          <w:rtl/>
        </w:rPr>
        <w:t xml:space="preserve"> </w:t>
      </w:r>
      <w:r w:rsidR="00497021" w:rsidRPr="00610368">
        <w:rPr>
          <w:rFonts w:ascii="David" w:hAnsi="David" w:hint="eastAsia"/>
          <w:smallCaps/>
          <w:rtl/>
        </w:rPr>
        <w:t>היותר</w:t>
      </w:r>
      <w:r w:rsidR="00497021" w:rsidRPr="00610368">
        <w:rPr>
          <w:rFonts w:ascii="David" w:hAnsi="David"/>
          <w:b w:val="0"/>
          <w:bCs w:val="0"/>
          <w:smallCaps/>
          <w:rtl/>
        </w:rPr>
        <w:t>,</w:t>
      </w:r>
      <w:r w:rsidR="00CC55B7" w:rsidRPr="00610368">
        <w:rPr>
          <w:rFonts w:ascii="David" w:hAnsi="David"/>
          <w:b w:val="0"/>
          <w:bCs w:val="0"/>
          <w:smallCaps/>
          <w:rtl/>
        </w:rPr>
        <w:t xml:space="preserve"> </w:t>
      </w:r>
      <w:r w:rsidR="00760ACB" w:rsidRPr="00610368">
        <w:rPr>
          <w:rFonts w:ascii="David" w:hAnsi="David" w:hint="eastAsia"/>
          <w:b w:val="0"/>
          <w:bCs w:val="0"/>
          <w:smallCaps/>
          <w:rtl/>
        </w:rPr>
        <w:t>כאשר</w:t>
      </w:r>
      <w:r w:rsidR="00760ACB" w:rsidRPr="00610368">
        <w:rPr>
          <w:rFonts w:ascii="David" w:hAnsi="David"/>
          <w:b w:val="0"/>
          <w:bCs w:val="0"/>
          <w:smallCaps/>
          <w:rtl/>
        </w:rPr>
        <w:t xml:space="preserve"> </w:t>
      </w:r>
      <w:r w:rsidR="0092777C" w:rsidRPr="00610368">
        <w:rPr>
          <w:rFonts w:ascii="David" w:hAnsi="David"/>
          <w:b w:val="0"/>
          <w:bCs w:val="0"/>
          <w:smallCaps/>
          <w:rtl/>
        </w:rPr>
        <w:t xml:space="preserve"> </w:t>
      </w:r>
      <w:r w:rsidR="00EC1147" w:rsidRPr="00610368">
        <w:rPr>
          <w:rFonts w:ascii="David" w:hAnsi="David" w:hint="eastAsia"/>
          <w:b w:val="0"/>
          <w:bCs w:val="0"/>
          <w:smallCaps/>
          <w:rtl/>
        </w:rPr>
        <w:t>העומדים</w:t>
      </w:r>
      <w:r w:rsidR="00EC1147" w:rsidRPr="00610368">
        <w:rPr>
          <w:rFonts w:ascii="David" w:hAnsi="David"/>
          <w:b w:val="0"/>
          <w:bCs w:val="0"/>
          <w:smallCaps/>
          <w:rtl/>
        </w:rPr>
        <w:t xml:space="preserve"> בדרישות הבאות </w:t>
      </w:r>
      <w:r w:rsidR="00CC55B7" w:rsidRPr="00610368">
        <w:rPr>
          <w:rFonts w:ascii="David" w:hAnsi="David"/>
          <w:b w:val="0"/>
          <w:bCs w:val="0"/>
          <w:smallCaps/>
          <w:rtl/>
        </w:rPr>
        <w:t xml:space="preserve"> </w:t>
      </w:r>
      <w:r w:rsidR="009256FF" w:rsidRPr="00610368">
        <w:rPr>
          <w:rFonts w:ascii="David" w:hAnsi="David"/>
          <w:b w:val="0"/>
          <w:bCs w:val="0"/>
          <w:smallCaps/>
          <w:rtl/>
        </w:rPr>
        <w:t>ב</w:t>
      </w:r>
      <w:r w:rsidR="009256FF" w:rsidRPr="00610368">
        <w:rPr>
          <w:rFonts w:ascii="David" w:hAnsi="David" w:hint="eastAsia"/>
          <w:b w:val="0"/>
          <w:bCs w:val="0"/>
          <w:smallCaps/>
          <w:rtl/>
        </w:rPr>
        <w:t>מצטבר</w:t>
      </w:r>
      <w:r w:rsidR="00F876D3" w:rsidRPr="00610368">
        <w:rPr>
          <w:rFonts w:ascii="David" w:hAnsi="David"/>
          <w:b w:val="0"/>
          <w:bCs w:val="0"/>
          <w:smallCaps/>
          <w:rtl/>
        </w:rPr>
        <w:t>:</w:t>
      </w:r>
    </w:p>
    <w:p w14:paraId="1EAF443E" w14:textId="77777777" w:rsidR="00870136" w:rsidRPr="00F61D64" w:rsidRDefault="00F16A36" w:rsidP="00EF38B2">
      <w:pPr>
        <w:pStyle w:val="7"/>
        <w:keepLines/>
        <w:numPr>
          <w:ilvl w:val="1"/>
          <w:numId w:val="26"/>
        </w:numPr>
        <w:spacing w:before="120"/>
        <w:ind w:left="1872"/>
        <w:jc w:val="both"/>
        <w:rPr>
          <w:rFonts w:ascii="David" w:hAnsi="David"/>
          <w:b w:val="0"/>
        </w:rPr>
      </w:pPr>
      <w:r w:rsidRPr="00F61D64">
        <w:rPr>
          <w:rFonts w:ascii="David" w:hAnsi="David"/>
          <w:b w:val="0"/>
          <w:bCs w:val="0"/>
          <w:rtl/>
        </w:rPr>
        <w:t xml:space="preserve"> </w:t>
      </w:r>
      <w:r w:rsidR="00870136" w:rsidRPr="00F61D64">
        <w:rPr>
          <w:rFonts w:ascii="David" w:hAnsi="David" w:hint="eastAsia"/>
          <w:b w:val="0"/>
          <w:bCs w:val="0"/>
          <w:rtl/>
        </w:rPr>
        <w:t>עבור</w:t>
      </w:r>
      <w:r w:rsidR="00870136" w:rsidRPr="00F61D64">
        <w:rPr>
          <w:rFonts w:ascii="David" w:hAnsi="David"/>
          <w:b w:val="0"/>
          <w:bCs w:val="0"/>
          <w:rtl/>
        </w:rPr>
        <w:t xml:space="preserve"> 3 </w:t>
      </w:r>
      <w:r w:rsidR="00870136" w:rsidRPr="00F61D64">
        <w:rPr>
          <w:rFonts w:ascii="David" w:hAnsi="David" w:hint="eastAsia"/>
          <w:b w:val="0"/>
          <w:bCs w:val="0"/>
          <w:rtl/>
        </w:rPr>
        <w:t>אתרים</w:t>
      </w:r>
      <w:r w:rsidR="00870136" w:rsidRPr="00F61D64">
        <w:rPr>
          <w:rFonts w:ascii="David" w:hAnsi="David"/>
          <w:b w:val="0"/>
          <w:bCs w:val="0"/>
          <w:rtl/>
        </w:rPr>
        <w:t xml:space="preserve"> </w:t>
      </w:r>
      <w:r w:rsidR="00870136" w:rsidRPr="00F61D64">
        <w:rPr>
          <w:rFonts w:ascii="David" w:hAnsi="David" w:hint="eastAsia"/>
          <w:b w:val="0"/>
          <w:bCs w:val="0"/>
          <w:rtl/>
        </w:rPr>
        <w:t>לפחות</w:t>
      </w:r>
      <w:r w:rsidR="00870136" w:rsidRPr="00F61D64">
        <w:rPr>
          <w:rFonts w:ascii="David" w:hAnsi="David"/>
          <w:b w:val="0"/>
          <w:bCs w:val="0"/>
          <w:rtl/>
        </w:rPr>
        <w:t xml:space="preserve"> </w:t>
      </w:r>
      <w:r w:rsidR="00870136" w:rsidRPr="00F61D64">
        <w:rPr>
          <w:rFonts w:ascii="David" w:hAnsi="David" w:hint="eastAsia"/>
          <w:b w:val="0"/>
          <w:bCs w:val="0"/>
          <w:rtl/>
        </w:rPr>
        <w:t>המציע</w:t>
      </w:r>
      <w:r w:rsidR="00870136" w:rsidRPr="00F61D64">
        <w:rPr>
          <w:rFonts w:ascii="David" w:hAnsi="David"/>
          <w:b w:val="0"/>
          <w:bCs w:val="0"/>
          <w:rtl/>
        </w:rPr>
        <w:t xml:space="preserve"> </w:t>
      </w:r>
      <w:r w:rsidR="00870136" w:rsidRPr="00F61D64">
        <w:rPr>
          <w:rFonts w:ascii="David" w:hAnsi="David" w:hint="eastAsia"/>
          <w:b w:val="0"/>
          <w:bCs w:val="0"/>
          <w:rtl/>
        </w:rPr>
        <w:t>הוא</w:t>
      </w:r>
      <w:r w:rsidR="00870136" w:rsidRPr="00F61D64">
        <w:rPr>
          <w:rFonts w:ascii="David" w:hAnsi="David"/>
          <w:b w:val="0"/>
          <w:bCs w:val="0"/>
          <w:rtl/>
        </w:rPr>
        <w:t xml:space="preserve"> </w:t>
      </w:r>
      <w:r w:rsidR="00870136" w:rsidRPr="00F61D64">
        <w:rPr>
          <w:rFonts w:ascii="David" w:hAnsi="David" w:hint="eastAsia"/>
          <w:b w:val="0"/>
          <w:bCs w:val="0"/>
          <w:rtl/>
        </w:rPr>
        <w:t>זה</w:t>
      </w:r>
      <w:r w:rsidR="00870136" w:rsidRPr="00F61D64">
        <w:rPr>
          <w:rFonts w:ascii="David" w:hAnsi="David"/>
          <w:b w:val="0"/>
          <w:bCs w:val="0"/>
          <w:rtl/>
        </w:rPr>
        <w:t xml:space="preserve"> </w:t>
      </w:r>
      <w:r w:rsidR="00870136" w:rsidRPr="00F61D64">
        <w:rPr>
          <w:rFonts w:ascii="David" w:hAnsi="David" w:hint="eastAsia"/>
          <w:b w:val="0"/>
          <w:bCs w:val="0"/>
          <w:rtl/>
        </w:rPr>
        <w:t>שכתב</w:t>
      </w:r>
      <w:r w:rsidR="00870136" w:rsidRPr="00F61D64">
        <w:rPr>
          <w:rFonts w:ascii="David" w:hAnsi="David"/>
          <w:b w:val="0"/>
          <w:bCs w:val="0"/>
          <w:rtl/>
        </w:rPr>
        <w:t xml:space="preserve"> </w:t>
      </w:r>
      <w:r w:rsidR="00870136" w:rsidRPr="00F61D64">
        <w:rPr>
          <w:rFonts w:ascii="David" w:hAnsi="David" w:hint="eastAsia"/>
          <w:b w:val="0"/>
          <w:bCs w:val="0"/>
          <w:rtl/>
        </w:rPr>
        <w:t>את</w:t>
      </w:r>
      <w:r w:rsidR="00870136" w:rsidRPr="00F61D64">
        <w:rPr>
          <w:rFonts w:ascii="David" w:hAnsi="David"/>
          <w:b w:val="0"/>
          <w:bCs w:val="0"/>
          <w:rtl/>
        </w:rPr>
        <w:t xml:space="preserve"> </w:t>
      </w:r>
      <w:r w:rsidR="00870136" w:rsidRPr="00F61D64">
        <w:rPr>
          <w:rFonts w:ascii="David" w:hAnsi="David" w:hint="eastAsia"/>
          <w:b w:val="0"/>
          <w:bCs w:val="0"/>
          <w:rtl/>
        </w:rPr>
        <w:t>האפיון</w:t>
      </w:r>
      <w:r w:rsidR="00870136" w:rsidRPr="00F61D64">
        <w:rPr>
          <w:rFonts w:ascii="David" w:hAnsi="David"/>
          <w:b w:val="0"/>
          <w:bCs w:val="0"/>
          <w:rtl/>
        </w:rPr>
        <w:t xml:space="preserve"> </w:t>
      </w:r>
      <w:r w:rsidR="00870136" w:rsidRPr="00F61D64">
        <w:rPr>
          <w:rFonts w:ascii="David" w:hAnsi="David" w:hint="eastAsia"/>
          <w:b w:val="0"/>
          <w:bCs w:val="0"/>
          <w:rtl/>
        </w:rPr>
        <w:t>הטכני</w:t>
      </w:r>
      <w:r w:rsidR="00870136" w:rsidRPr="00F61D64">
        <w:rPr>
          <w:rFonts w:ascii="David" w:hAnsi="David"/>
          <w:b w:val="0"/>
          <w:bCs w:val="0"/>
          <w:rtl/>
        </w:rPr>
        <w:t xml:space="preserve"> </w:t>
      </w:r>
      <w:r w:rsidR="00870136" w:rsidRPr="00F61D64">
        <w:rPr>
          <w:rFonts w:ascii="David" w:hAnsi="David" w:hint="eastAsia"/>
          <w:b w:val="0"/>
          <w:bCs w:val="0"/>
          <w:rtl/>
        </w:rPr>
        <w:t>והקונספטואלי</w:t>
      </w:r>
      <w:r w:rsidR="00870136" w:rsidRPr="00F61D64">
        <w:rPr>
          <w:rFonts w:ascii="David" w:hAnsi="David"/>
          <w:b w:val="0"/>
          <w:bCs w:val="0"/>
          <w:rtl/>
        </w:rPr>
        <w:t>.</w:t>
      </w:r>
    </w:p>
    <w:p w14:paraId="44D9BF43" w14:textId="77777777" w:rsidR="00870136" w:rsidRPr="00F61D64" w:rsidRDefault="00870136" w:rsidP="00EF38B2">
      <w:pPr>
        <w:pStyle w:val="7"/>
        <w:keepLines/>
        <w:numPr>
          <w:ilvl w:val="1"/>
          <w:numId w:val="26"/>
        </w:numPr>
        <w:spacing w:before="120"/>
        <w:ind w:left="1872"/>
        <w:jc w:val="both"/>
        <w:rPr>
          <w:rFonts w:ascii="David" w:hAnsi="David"/>
          <w:b w:val="0"/>
        </w:rPr>
      </w:pPr>
      <w:r w:rsidRPr="00F61D64">
        <w:rPr>
          <w:rFonts w:ascii="David" w:hAnsi="David" w:hint="eastAsia"/>
          <w:b w:val="0"/>
          <w:bCs w:val="0"/>
          <w:rtl/>
        </w:rPr>
        <w:t>עבור</w:t>
      </w:r>
      <w:r w:rsidRPr="00F61D64">
        <w:rPr>
          <w:rFonts w:ascii="David" w:hAnsi="David"/>
          <w:b w:val="0"/>
          <w:bCs w:val="0"/>
          <w:rtl/>
        </w:rPr>
        <w:t xml:space="preserve"> 3 </w:t>
      </w:r>
      <w:r w:rsidRPr="00F61D64">
        <w:rPr>
          <w:rFonts w:ascii="David" w:hAnsi="David" w:hint="eastAsia"/>
          <w:b w:val="0"/>
          <w:bCs w:val="0"/>
          <w:rtl/>
        </w:rPr>
        <w:t>אתרים</w:t>
      </w:r>
      <w:r w:rsidRPr="00F61D64">
        <w:rPr>
          <w:rFonts w:ascii="David" w:hAnsi="David"/>
          <w:b w:val="0"/>
          <w:bCs w:val="0"/>
          <w:rtl/>
        </w:rPr>
        <w:t xml:space="preserve"> </w:t>
      </w:r>
      <w:r w:rsidRPr="00F61D64">
        <w:rPr>
          <w:rFonts w:ascii="David" w:hAnsi="David" w:hint="eastAsia"/>
          <w:b w:val="0"/>
          <w:bCs w:val="0"/>
          <w:rtl/>
        </w:rPr>
        <w:t>לפחות</w:t>
      </w:r>
      <w:r w:rsidRPr="00F61D64">
        <w:rPr>
          <w:rFonts w:ascii="David" w:hAnsi="David"/>
          <w:b w:val="0"/>
          <w:bCs w:val="0"/>
          <w:rtl/>
        </w:rPr>
        <w:t xml:space="preserve">, </w:t>
      </w:r>
      <w:r w:rsidRPr="00F61D64">
        <w:rPr>
          <w:rFonts w:ascii="David" w:hAnsi="David" w:hint="eastAsia"/>
          <w:b w:val="0"/>
          <w:bCs w:val="0"/>
          <w:rtl/>
        </w:rPr>
        <w:t>המציע</w:t>
      </w:r>
      <w:r w:rsidRPr="00F61D64">
        <w:rPr>
          <w:rFonts w:ascii="David" w:hAnsi="David"/>
          <w:b w:val="0"/>
          <w:bCs w:val="0"/>
          <w:rtl/>
        </w:rPr>
        <w:t xml:space="preserve"> </w:t>
      </w:r>
      <w:r w:rsidRPr="00F61D64">
        <w:rPr>
          <w:rFonts w:ascii="David" w:hAnsi="David" w:hint="eastAsia"/>
          <w:b w:val="0"/>
          <w:bCs w:val="0"/>
          <w:rtl/>
        </w:rPr>
        <w:t>הוא</w:t>
      </w:r>
      <w:r w:rsidRPr="00F61D64">
        <w:rPr>
          <w:rFonts w:ascii="David" w:hAnsi="David"/>
          <w:b w:val="0"/>
          <w:bCs w:val="0"/>
          <w:rtl/>
        </w:rPr>
        <w:t xml:space="preserve"> </w:t>
      </w:r>
      <w:r w:rsidRPr="00F61D64">
        <w:rPr>
          <w:rFonts w:ascii="David" w:hAnsi="David" w:hint="eastAsia"/>
          <w:b w:val="0"/>
          <w:bCs w:val="0"/>
          <w:rtl/>
        </w:rPr>
        <w:t>זה</w:t>
      </w:r>
      <w:r w:rsidRPr="00F61D64">
        <w:rPr>
          <w:rFonts w:ascii="David" w:hAnsi="David"/>
          <w:b w:val="0"/>
          <w:bCs w:val="0"/>
          <w:rtl/>
        </w:rPr>
        <w:t xml:space="preserve"> </w:t>
      </w:r>
      <w:r w:rsidRPr="00F61D64">
        <w:rPr>
          <w:rFonts w:ascii="David" w:hAnsi="David" w:hint="eastAsia"/>
          <w:b w:val="0"/>
          <w:bCs w:val="0"/>
          <w:rtl/>
        </w:rPr>
        <w:t>ש</w:t>
      </w:r>
      <w:r w:rsidR="00A348F5" w:rsidRPr="00F61D64">
        <w:rPr>
          <w:rFonts w:ascii="David" w:hAnsi="David" w:hint="eastAsia"/>
          <w:b w:val="0"/>
          <w:bCs w:val="0"/>
          <w:rtl/>
        </w:rPr>
        <w:t>ליווה</w:t>
      </w:r>
      <w:r w:rsidR="00A348F5" w:rsidRPr="00F61D64">
        <w:rPr>
          <w:rFonts w:ascii="David" w:hAnsi="David"/>
          <w:b w:val="0"/>
          <w:bCs w:val="0"/>
          <w:rtl/>
        </w:rPr>
        <w:t xml:space="preserve"> וניהל את מחקר המשתמשים ובהתאם </w:t>
      </w:r>
      <w:r w:rsidRPr="00F61D64">
        <w:rPr>
          <w:rFonts w:ascii="David" w:hAnsi="David" w:hint="eastAsia"/>
          <w:b w:val="0"/>
          <w:bCs w:val="0"/>
          <w:rtl/>
        </w:rPr>
        <w:t>עיצב</w:t>
      </w:r>
      <w:r w:rsidRPr="00F61D64">
        <w:rPr>
          <w:rFonts w:ascii="David" w:hAnsi="David"/>
          <w:b w:val="0"/>
          <w:bCs w:val="0"/>
          <w:rtl/>
        </w:rPr>
        <w:t xml:space="preserve"> </w:t>
      </w:r>
      <w:r w:rsidRPr="00F61D64">
        <w:rPr>
          <w:rFonts w:ascii="David" w:hAnsi="David" w:hint="eastAsia"/>
          <w:b w:val="0"/>
          <w:bCs w:val="0"/>
          <w:rtl/>
        </w:rPr>
        <w:t>את</w:t>
      </w:r>
      <w:r w:rsidRPr="00F61D64">
        <w:rPr>
          <w:rFonts w:ascii="David" w:hAnsi="David"/>
          <w:b w:val="0"/>
          <w:bCs w:val="0"/>
          <w:rtl/>
        </w:rPr>
        <w:t xml:space="preserve"> </w:t>
      </w:r>
      <w:r w:rsidRPr="00F61D64">
        <w:rPr>
          <w:rFonts w:ascii="David" w:hAnsi="David" w:hint="eastAsia"/>
          <w:b w:val="0"/>
          <w:bCs w:val="0"/>
          <w:rtl/>
        </w:rPr>
        <w:t>חוו</w:t>
      </w:r>
      <w:r w:rsidR="00AD707C" w:rsidRPr="00F61D64">
        <w:rPr>
          <w:rFonts w:ascii="David" w:hAnsi="David" w:hint="eastAsia"/>
          <w:b w:val="0"/>
          <w:bCs w:val="0"/>
          <w:rtl/>
        </w:rPr>
        <w:t>יי</w:t>
      </w:r>
      <w:r w:rsidRPr="00F61D64">
        <w:rPr>
          <w:rFonts w:ascii="David" w:hAnsi="David" w:hint="eastAsia"/>
          <w:b w:val="0"/>
          <w:bCs w:val="0"/>
          <w:rtl/>
        </w:rPr>
        <w:t>ת</w:t>
      </w:r>
      <w:r w:rsidRPr="00F61D64">
        <w:rPr>
          <w:rFonts w:ascii="David" w:hAnsi="David"/>
          <w:b w:val="0"/>
          <w:bCs w:val="0"/>
          <w:rtl/>
        </w:rPr>
        <w:t xml:space="preserve"> </w:t>
      </w:r>
      <w:r w:rsidRPr="00F61D64">
        <w:rPr>
          <w:rFonts w:ascii="David" w:hAnsi="David" w:hint="eastAsia"/>
          <w:b w:val="0"/>
          <w:bCs w:val="0"/>
          <w:rtl/>
        </w:rPr>
        <w:t>המשתמש</w:t>
      </w:r>
      <w:r w:rsidRPr="00F61D64">
        <w:rPr>
          <w:rFonts w:ascii="David" w:hAnsi="David"/>
          <w:b w:val="0"/>
          <w:bCs w:val="0"/>
          <w:rtl/>
        </w:rPr>
        <w:t xml:space="preserve"> (</w:t>
      </w:r>
      <w:r w:rsidRPr="00F61D64">
        <w:rPr>
          <w:rFonts w:ascii="David" w:hAnsi="David"/>
          <w:b w:val="0"/>
        </w:rPr>
        <w:t>UX</w:t>
      </w:r>
      <w:r w:rsidRPr="00F61D64">
        <w:rPr>
          <w:rFonts w:ascii="David" w:hAnsi="David"/>
          <w:b w:val="0"/>
          <w:bCs w:val="0"/>
          <w:rtl/>
        </w:rPr>
        <w:t xml:space="preserve">) </w:t>
      </w:r>
      <w:r w:rsidRPr="00F61D64">
        <w:rPr>
          <w:rFonts w:ascii="David" w:hAnsi="David" w:hint="eastAsia"/>
          <w:b w:val="0"/>
          <w:bCs w:val="0"/>
          <w:rtl/>
        </w:rPr>
        <w:t>ואת</w:t>
      </w:r>
      <w:r w:rsidRPr="00F61D64">
        <w:rPr>
          <w:rFonts w:ascii="David" w:hAnsi="David"/>
          <w:b w:val="0"/>
          <w:bCs w:val="0"/>
          <w:rtl/>
        </w:rPr>
        <w:t xml:space="preserve"> </w:t>
      </w:r>
      <w:r w:rsidRPr="00F61D64">
        <w:rPr>
          <w:rFonts w:ascii="David" w:hAnsi="David" w:hint="eastAsia"/>
          <w:b w:val="0"/>
          <w:bCs w:val="0"/>
          <w:rtl/>
        </w:rPr>
        <w:t>הממשקים</w:t>
      </w:r>
      <w:r w:rsidRPr="00F61D64">
        <w:rPr>
          <w:rFonts w:ascii="David" w:hAnsi="David"/>
          <w:b w:val="0"/>
          <w:bCs w:val="0"/>
          <w:rtl/>
        </w:rPr>
        <w:t xml:space="preserve"> </w:t>
      </w:r>
      <w:r w:rsidRPr="00F61D64">
        <w:rPr>
          <w:rFonts w:ascii="David" w:hAnsi="David" w:hint="eastAsia"/>
          <w:b w:val="0"/>
          <w:bCs w:val="0"/>
          <w:rtl/>
        </w:rPr>
        <w:t>הגרפים</w:t>
      </w:r>
      <w:r w:rsidRPr="00F61D64">
        <w:rPr>
          <w:rFonts w:ascii="David" w:hAnsi="David"/>
          <w:b w:val="0"/>
          <w:bCs w:val="0"/>
          <w:rtl/>
        </w:rPr>
        <w:t xml:space="preserve"> (</w:t>
      </w:r>
      <w:r w:rsidRPr="00F61D64">
        <w:rPr>
          <w:rFonts w:ascii="David" w:hAnsi="David"/>
          <w:b w:val="0"/>
        </w:rPr>
        <w:t>UI</w:t>
      </w:r>
      <w:r w:rsidRPr="00F61D64">
        <w:rPr>
          <w:rFonts w:ascii="David" w:hAnsi="David"/>
          <w:b w:val="0"/>
          <w:bCs w:val="0"/>
          <w:rtl/>
        </w:rPr>
        <w:t xml:space="preserve">).  </w:t>
      </w:r>
    </w:p>
    <w:p w14:paraId="708B44C7" w14:textId="4A505365" w:rsidR="00870136" w:rsidRPr="00F61D64" w:rsidRDefault="00870136" w:rsidP="00EF38B2">
      <w:pPr>
        <w:pStyle w:val="7"/>
        <w:keepLines/>
        <w:numPr>
          <w:ilvl w:val="1"/>
          <w:numId w:val="26"/>
        </w:numPr>
        <w:spacing w:before="120"/>
        <w:ind w:left="1872"/>
        <w:jc w:val="both"/>
        <w:rPr>
          <w:rFonts w:ascii="David" w:hAnsi="David"/>
          <w:b w:val="0"/>
          <w:bCs w:val="0"/>
          <w:rtl/>
        </w:rPr>
      </w:pPr>
      <w:r w:rsidRPr="00F61D64">
        <w:rPr>
          <w:rFonts w:ascii="David" w:hAnsi="David" w:hint="eastAsia"/>
          <w:b w:val="0"/>
          <w:bCs w:val="0"/>
          <w:rtl/>
        </w:rPr>
        <w:t>לפחות</w:t>
      </w:r>
      <w:r w:rsidRPr="00F61D64">
        <w:rPr>
          <w:rFonts w:ascii="David" w:hAnsi="David"/>
          <w:b w:val="0"/>
          <w:bCs w:val="0"/>
          <w:rtl/>
        </w:rPr>
        <w:t xml:space="preserve"> אתר אחד הכיל  </w:t>
      </w:r>
      <w:r w:rsidR="00B93328">
        <w:rPr>
          <w:rFonts w:hint="cs"/>
          <w:b w:val="0"/>
          <w:bCs w:val="0"/>
          <w:rtl/>
        </w:rPr>
        <w:t>2</w:t>
      </w:r>
      <w:r w:rsidR="00B93328" w:rsidRPr="00F16A36">
        <w:rPr>
          <w:rFonts w:hint="cs"/>
          <w:b w:val="0"/>
          <w:bCs w:val="0"/>
          <w:rtl/>
        </w:rPr>
        <w:t xml:space="preserve">00 </w:t>
      </w:r>
      <w:r w:rsidRPr="00F61D64">
        <w:rPr>
          <w:rFonts w:ascii="David" w:hAnsi="David" w:hint="eastAsia"/>
          <w:b w:val="0"/>
          <w:bCs w:val="0"/>
          <w:rtl/>
        </w:rPr>
        <w:t>עמודים</w:t>
      </w:r>
      <w:r w:rsidRPr="00F61D64">
        <w:rPr>
          <w:rFonts w:ascii="David" w:hAnsi="David"/>
          <w:b w:val="0"/>
          <w:bCs w:val="0"/>
          <w:rtl/>
        </w:rPr>
        <w:t xml:space="preserve"> </w:t>
      </w:r>
      <w:r w:rsidRPr="00F61D64">
        <w:rPr>
          <w:rFonts w:ascii="David" w:hAnsi="David" w:hint="eastAsia"/>
          <w:b w:val="0"/>
          <w:bCs w:val="0"/>
          <w:rtl/>
        </w:rPr>
        <w:t>לפחות</w:t>
      </w:r>
      <w:r w:rsidRPr="00F61D64">
        <w:rPr>
          <w:rFonts w:ascii="David" w:hAnsi="David"/>
          <w:b w:val="0"/>
          <w:bCs w:val="0"/>
          <w:rtl/>
        </w:rPr>
        <w:t>.</w:t>
      </w:r>
    </w:p>
    <w:p w14:paraId="29DA8586" w14:textId="00AE0492" w:rsidR="00870136" w:rsidRPr="00F61D64" w:rsidRDefault="00870136" w:rsidP="00EF38B2">
      <w:pPr>
        <w:pStyle w:val="7"/>
        <w:keepLines/>
        <w:numPr>
          <w:ilvl w:val="1"/>
          <w:numId w:val="26"/>
        </w:numPr>
        <w:spacing w:before="120"/>
        <w:ind w:left="1872"/>
        <w:jc w:val="both"/>
        <w:rPr>
          <w:rFonts w:ascii="David" w:hAnsi="David"/>
          <w:b w:val="0"/>
          <w:bCs w:val="0"/>
          <w:rtl/>
        </w:rPr>
      </w:pPr>
      <w:r w:rsidRPr="00F61D64">
        <w:rPr>
          <w:rFonts w:ascii="David" w:hAnsi="David" w:hint="eastAsia"/>
          <w:b w:val="0"/>
          <w:bCs w:val="0"/>
          <w:rtl/>
        </w:rPr>
        <w:t>לפחות</w:t>
      </w:r>
      <w:r w:rsidRPr="00F61D64">
        <w:rPr>
          <w:rFonts w:ascii="David" w:hAnsi="David"/>
          <w:b w:val="0"/>
          <w:bCs w:val="0"/>
          <w:rtl/>
        </w:rPr>
        <w:t xml:space="preserve"> </w:t>
      </w:r>
      <w:r w:rsidR="00E8621A" w:rsidRPr="00F61D64">
        <w:rPr>
          <w:rFonts w:ascii="David" w:hAnsi="David"/>
          <w:b w:val="0"/>
          <w:bCs w:val="0"/>
          <w:rtl/>
        </w:rPr>
        <w:t xml:space="preserve">3 </w:t>
      </w:r>
      <w:r w:rsidRPr="00F61D64">
        <w:rPr>
          <w:rFonts w:ascii="David" w:hAnsi="David" w:hint="eastAsia"/>
          <w:b w:val="0"/>
          <w:bCs w:val="0"/>
          <w:rtl/>
        </w:rPr>
        <w:t>אתר</w:t>
      </w:r>
      <w:r w:rsidR="00E8621A" w:rsidRPr="00F61D64">
        <w:rPr>
          <w:rFonts w:ascii="David" w:hAnsi="David" w:hint="eastAsia"/>
          <w:b w:val="0"/>
          <w:bCs w:val="0"/>
          <w:rtl/>
        </w:rPr>
        <w:t>ים</w:t>
      </w:r>
      <w:r w:rsidRPr="00F61D64">
        <w:rPr>
          <w:rFonts w:ascii="David" w:hAnsi="David"/>
          <w:b w:val="0"/>
          <w:bCs w:val="0"/>
          <w:rtl/>
        </w:rPr>
        <w:t xml:space="preserve"> </w:t>
      </w:r>
      <w:r w:rsidR="00564A60">
        <w:rPr>
          <w:rFonts w:ascii="David" w:hAnsi="David" w:hint="cs"/>
          <w:b w:val="0"/>
          <w:bCs w:val="0"/>
          <w:rtl/>
        </w:rPr>
        <w:t>כללו</w:t>
      </w:r>
      <w:r w:rsidRPr="00F61D64">
        <w:rPr>
          <w:rFonts w:ascii="David" w:hAnsi="David"/>
          <w:b w:val="0"/>
          <w:bCs w:val="0"/>
          <w:rtl/>
        </w:rPr>
        <w:t xml:space="preserve"> פתרונות אוטומציה למתן שירות / מידע לגולש כגון בוטים, צ'אט חי, פורום מומחים.</w:t>
      </w:r>
    </w:p>
    <w:p w14:paraId="3F4129A4" w14:textId="77777777" w:rsidR="00870136" w:rsidRPr="00F61D64" w:rsidRDefault="00870136" w:rsidP="00EF38B2">
      <w:pPr>
        <w:pStyle w:val="7"/>
        <w:keepLines/>
        <w:numPr>
          <w:ilvl w:val="1"/>
          <w:numId w:val="26"/>
        </w:numPr>
        <w:spacing w:before="120"/>
        <w:ind w:left="1872"/>
        <w:jc w:val="both"/>
        <w:rPr>
          <w:rFonts w:ascii="David" w:hAnsi="David"/>
          <w:b w:val="0"/>
          <w:bCs w:val="0"/>
          <w:rtl/>
        </w:rPr>
      </w:pPr>
      <w:r w:rsidRPr="00F61D64">
        <w:rPr>
          <w:rFonts w:ascii="David" w:hAnsi="David" w:hint="eastAsia"/>
          <w:b w:val="0"/>
          <w:bCs w:val="0"/>
          <w:rtl/>
        </w:rPr>
        <w:t>לפחות</w:t>
      </w:r>
      <w:r w:rsidRPr="00F61D64">
        <w:rPr>
          <w:rFonts w:ascii="David" w:hAnsi="David"/>
          <w:b w:val="0"/>
          <w:bCs w:val="0"/>
          <w:rtl/>
        </w:rPr>
        <w:t xml:space="preserve"> </w:t>
      </w:r>
      <w:r w:rsidR="00FE7FAF" w:rsidRPr="00F61D64">
        <w:rPr>
          <w:rFonts w:ascii="David" w:hAnsi="David"/>
          <w:b w:val="0"/>
          <w:bCs w:val="0"/>
          <w:rtl/>
        </w:rPr>
        <w:t>3</w:t>
      </w:r>
      <w:r w:rsidRPr="00F61D64">
        <w:rPr>
          <w:rFonts w:ascii="David" w:hAnsi="David"/>
          <w:b w:val="0"/>
          <w:bCs w:val="0"/>
          <w:rtl/>
        </w:rPr>
        <w:t xml:space="preserve"> מהאתרים, הכיל</w:t>
      </w:r>
      <w:r w:rsidR="00B628F8" w:rsidRPr="00F61D64">
        <w:rPr>
          <w:rFonts w:ascii="David" w:hAnsi="David" w:hint="eastAsia"/>
          <w:b w:val="0"/>
          <w:bCs w:val="0"/>
          <w:rtl/>
        </w:rPr>
        <w:t>ו</w:t>
      </w:r>
      <w:r w:rsidRPr="00F61D64">
        <w:rPr>
          <w:rFonts w:ascii="David" w:hAnsi="David"/>
          <w:b w:val="0"/>
          <w:bCs w:val="0"/>
          <w:rtl/>
        </w:rPr>
        <w:t xml:space="preserve"> אזור אישי לגולשים  הכולל, בין היתר, יכולת הרשמה וניהול חשבון</w:t>
      </w:r>
      <w:r w:rsidR="00B628F8" w:rsidRPr="00F61D64">
        <w:rPr>
          <w:rFonts w:ascii="David" w:hAnsi="David"/>
          <w:b w:val="0"/>
          <w:bCs w:val="0"/>
          <w:rtl/>
        </w:rPr>
        <w:t xml:space="preserve"> או סוכן אישי</w:t>
      </w:r>
      <w:r w:rsidRPr="00F61D64">
        <w:rPr>
          <w:rFonts w:ascii="David" w:hAnsi="David"/>
          <w:b w:val="0"/>
          <w:bCs w:val="0"/>
          <w:rtl/>
        </w:rPr>
        <w:t xml:space="preserve">, </w:t>
      </w:r>
      <w:r w:rsidRPr="00F61D64">
        <w:rPr>
          <w:rFonts w:ascii="David" w:hAnsi="David" w:hint="eastAsia"/>
          <w:b w:val="0"/>
          <w:bCs w:val="0"/>
          <w:rtl/>
        </w:rPr>
        <w:t>הצגת</w:t>
      </w:r>
      <w:r w:rsidRPr="00F61D64">
        <w:rPr>
          <w:rFonts w:ascii="David" w:hAnsi="David"/>
          <w:b w:val="0"/>
          <w:bCs w:val="0"/>
          <w:rtl/>
        </w:rPr>
        <w:t xml:space="preserve"> </w:t>
      </w:r>
      <w:r w:rsidRPr="00F61D64">
        <w:rPr>
          <w:rFonts w:ascii="David" w:hAnsi="David" w:hint="eastAsia"/>
          <w:b w:val="0"/>
          <w:bCs w:val="0"/>
          <w:rtl/>
        </w:rPr>
        <w:t>תוכן</w:t>
      </w:r>
      <w:r w:rsidRPr="00F61D64">
        <w:rPr>
          <w:rFonts w:ascii="David" w:hAnsi="David"/>
          <w:b w:val="0"/>
          <w:bCs w:val="0"/>
          <w:rtl/>
        </w:rPr>
        <w:t xml:space="preserve"> </w:t>
      </w:r>
      <w:r w:rsidRPr="00F61D64">
        <w:rPr>
          <w:rFonts w:ascii="David" w:hAnsi="David" w:hint="eastAsia"/>
          <w:b w:val="0"/>
          <w:bCs w:val="0"/>
          <w:rtl/>
        </w:rPr>
        <w:t>אישי</w:t>
      </w:r>
      <w:r w:rsidR="00E8621A" w:rsidRPr="00F61D64">
        <w:rPr>
          <w:rFonts w:ascii="David" w:hAnsi="David"/>
          <w:b w:val="0"/>
          <w:bCs w:val="0"/>
          <w:rtl/>
        </w:rPr>
        <w:t xml:space="preserve">,  </w:t>
      </w:r>
      <w:r w:rsidR="00E8621A" w:rsidRPr="00F61D64">
        <w:rPr>
          <w:rFonts w:ascii="David" w:hAnsi="David" w:hint="eastAsia"/>
          <w:b w:val="0"/>
          <w:bCs w:val="0"/>
          <w:rtl/>
        </w:rPr>
        <w:t>ניהול</w:t>
      </w:r>
      <w:r w:rsidR="00E8621A" w:rsidRPr="00F61D64">
        <w:rPr>
          <w:rFonts w:ascii="David" w:hAnsi="David"/>
          <w:b w:val="0"/>
          <w:bCs w:val="0"/>
          <w:rtl/>
        </w:rPr>
        <w:t xml:space="preserve"> </w:t>
      </w:r>
      <w:r w:rsidR="00E8621A" w:rsidRPr="00F61D64">
        <w:rPr>
          <w:rFonts w:ascii="David" w:hAnsi="David" w:hint="eastAsia"/>
          <w:b w:val="0"/>
          <w:bCs w:val="0"/>
          <w:rtl/>
        </w:rPr>
        <w:t>צ</w:t>
      </w:r>
      <w:r w:rsidR="00E8621A" w:rsidRPr="00F61D64">
        <w:rPr>
          <w:rFonts w:ascii="David" w:hAnsi="David"/>
          <w:b w:val="0"/>
          <w:bCs w:val="0"/>
          <w:rtl/>
        </w:rPr>
        <w:t>'ט,</w:t>
      </w:r>
      <w:r w:rsidRPr="00F61D64">
        <w:rPr>
          <w:rFonts w:ascii="David" w:hAnsi="David"/>
          <w:b w:val="0"/>
          <w:bCs w:val="0"/>
          <w:rtl/>
        </w:rPr>
        <w:t xml:space="preserve"> והתראות. </w:t>
      </w:r>
    </w:p>
    <w:p w14:paraId="41E748C0" w14:textId="77777777" w:rsidR="00131CAE" w:rsidRPr="00F61D64" w:rsidRDefault="00131CAE" w:rsidP="00EF38B2">
      <w:pPr>
        <w:pStyle w:val="7"/>
        <w:keepLines/>
        <w:numPr>
          <w:ilvl w:val="1"/>
          <w:numId w:val="26"/>
        </w:numPr>
        <w:spacing w:before="120"/>
        <w:ind w:left="1872"/>
        <w:jc w:val="both"/>
        <w:rPr>
          <w:rFonts w:ascii="David" w:hAnsi="David"/>
          <w:b w:val="0"/>
          <w:bCs w:val="0"/>
          <w:rtl/>
        </w:rPr>
      </w:pPr>
      <w:r w:rsidRPr="00F61D64">
        <w:rPr>
          <w:rFonts w:ascii="David" w:hAnsi="David"/>
          <w:b w:val="0"/>
          <w:bCs w:val="0"/>
          <w:rtl/>
        </w:rPr>
        <w:t>לפחות שניים (2) מהאתרים, מציגים רמות שונות של הרשאות (הזנת תוכן, ניהול מידע וכו׳) עבור בעלי תפקידים שונים באתר כגון מנהל, מידען וגולש פרטי</w:t>
      </w:r>
      <w:r w:rsidR="00C75484" w:rsidRPr="00F61D64">
        <w:rPr>
          <w:rFonts w:ascii="David" w:hAnsi="David"/>
          <w:b w:val="0"/>
          <w:bCs w:val="0"/>
          <w:rtl/>
        </w:rPr>
        <w:t>.</w:t>
      </w:r>
    </w:p>
    <w:p w14:paraId="60DED539" w14:textId="77777777" w:rsidR="00CC55B7" w:rsidRPr="00F61D64" w:rsidRDefault="00EC1147" w:rsidP="00EF38B2">
      <w:pPr>
        <w:pStyle w:val="7"/>
        <w:keepLines/>
        <w:numPr>
          <w:ilvl w:val="1"/>
          <w:numId w:val="26"/>
        </w:numPr>
        <w:spacing w:before="120"/>
        <w:ind w:left="1872"/>
        <w:jc w:val="both"/>
        <w:rPr>
          <w:rFonts w:ascii="David" w:hAnsi="David"/>
          <w:b w:val="0"/>
        </w:rPr>
      </w:pPr>
      <w:r w:rsidRPr="00F61D64">
        <w:rPr>
          <w:rFonts w:ascii="David" w:hAnsi="David" w:hint="eastAsia"/>
          <w:b w:val="0"/>
          <w:bCs w:val="0"/>
          <w:rtl/>
        </w:rPr>
        <w:t>בכל</w:t>
      </w:r>
      <w:r w:rsidRPr="00F61D64">
        <w:rPr>
          <w:rFonts w:ascii="David" w:hAnsi="David"/>
          <w:b w:val="0"/>
          <w:bCs w:val="0"/>
          <w:rtl/>
        </w:rPr>
        <w:t xml:space="preserve"> </w:t>
      </w:r>
      <w:r w:rsidRPr="00F61D64">
        <w:rPr>
          <w:rFonts w:ascii="David" w:hAnsi="David" w:hint="eastAsia"/>
          <w:b w:val="0"/>
          <w:bCs w:val="0"/>
          <w:rtl/>
        </w:rPr>
        <w:t>האתרים</w:t>
      </w:r>
      <w:r w:rsidRPr="00F61D64">
        <w:rPr>
          <w:rFonts w:ascii="David" w:hAnsi="David"/>
          <w:b w:val="0"/>
          <w:bCs w:val="0"/>
          <w:rtl/>
        </w:rPr>
        <w:t xml:space="preserve"> </w:t>
      </w:r>
      <w:r w:rsidRPr="00F61D64">
        <w:rPr>
          <w:rFonts w:ascii="David" w:hAnsi="David" w:hint="eastAsia"/>
          <w:b w:val="0"/>
          <w:bCs w:val="0"/>
          <w:rtl/>
        </w:rPr>
        <w:t>בוצע</w:t>
      </w:r>
      <w:r w:rsidRPr="00F61D64">
        <w:rPr>
          <w:rFonts w:ascii="David" w:hAnsi="David"/>
          <w:b w:val="0"/>
          <w:bCs w:val="0"/>
          <w:rtl/>
        </w:rPr>
        <w:t xml:space="preserve"> </w:t>
      </w:r>
      <w:r w:rsidRPr="00F61D64">
        <w:rPr>
          <w:rFonts w:ascii="David" w:hAnsi="David" w:hint="eastAsia"/>
          <w:b w:val="0"/>
          <w:bCs w:val="0"/>
          <w:rtl/>
        </w:rPr>
        <w:t>אפיון</w:t>
      </w:r>
      <w:r w:rsidR="00CC55B7" w:rsidRPr="00F61D64">
        <w:rPr>
          <w:rFonts w:ascii="David" w:hAnsi="David"/>
          <w:b w:val="0"/>
          <w:bCs w:val="0"/>
          <w:rtl/>
        </w:rPr>
        <w:t xml:space="preserve"> ב </w:t>
      </w:r>
      <w:r w:rsidR="00DB5A91" w:rsidRPr="00F61D64">
        <w:rPr>
          <w:rFonts w:ascii="David" w:hAnsi="David"/>
          <w:b w:val="0"/>
          <w:bCs w:val="0"/>
          <w:rtl/>
        </w:rPr>
        <w:t>-</w:t>
      </w:r>
      <w:r w:rsidR="00290A28" w:rsidRPr="00F61D64">
        <w:rPr>
          <w:rFonts w:ascii="David" w:hAnsi="David"/>
          <w:b w:val="0"/>
        </w:rPr>
        <w:t>5</w:t>
      </w:r>
      <w:r w:rsidR="00290A28" w:rsidRPr="00F61D64">
        <w:rPr>
          <w:rFonts w:ascii="David" w:hAnsi="David"/>
          <w:b w:val="0"/>
          <w:bCs w:val="0"/>
          <w:rtl/>
        </w:rPr>
        <w:t xml:space="preserve"> </w:t>
      </w:r>
      <w:r w:rsidR="00CC55B7" w:rsidRPr="00F61D64">
        <w:rPr>
          <w:rFonts w:ascii="David" w:hAnsi="David"/>
          <w:b w:val="0"/>
          <w:bCs w:val="0"/>
          <w:rtl/>
        </w:rPr>
        <w:t>תבניות לפחות</w:t>
      </w:r>
      <w:r w:rsidR="00F876D3" w:rsidRPr="00F61D64">
        <w:rPr>
          <w:rFonts w:ascii="David" w:hAnsi="David"/>
          <w:b w:val="0"/>
          <w:bCs w:val="0"/>
          <w:rtl/>
        </w:rPr>
        <w:t>.</w:t>
      </w:r>
    </w:p>
    <w:p w14:paraId="5FA6E5FD" w14:textId="77777777" w:rsidR="002A7209" w:rsidRPr="00F61D64" w:rsidRDefault="008F0F2E" w:rsidP="00EF38B2">
      <w:pPr>
        <w:pStyle w:val="7"/>
        <w:keepLines/>
        <w:numPr>
          <w:ilvl w:val="1"/>
          <w:numId w:val="26"/>
        </w:numPr>
        <w:spacing w:before="120"/>
        <w:ind w:left="1872"/>
        <w:jc w:val="both"/>
        <w:rPr>
          <w:rFonts w:ascii="David" w:hAnsi="David"/>
          <w:b w:val="0"/>
        </w:rPr>
      </w:pPr>
      <w:r w:rsidRPr="00F61D64">
        <w:rPr>
          <w:rFonts w:ascii="David" w:hAnsi="David" w:hint="eastAsia"/>
          <w:b w:val="0"/>
          <w:bCs w:val="0"/>
          <w:rtl/>
        </w:rPr>
        <w:lastRenderedPageBreak/>
        <w:t>לפחות</w:t>
      </w:r>
      <w:r w:rsidR="00E8621A" w:rsidRPr="00F61D64">
        <w:rPr>
          <w:rFonts w:ascii="David" w:hAnsi="David"/>
          <w:b w:val="0"/>
          <w:bCs w:val="0"/>
          <w:rtl/>
        </w:rPr>
        <w:t xml:space="preserve"> שלושה (</w:t>
      </w:r>
      <w:r w:rsidR="00491D2C" w:rsidRPr="00F61D64">
        <w:rPr>
          <w:rFonts w:ascii="David" w:hAnsi="David"/>
          <w:b w:val="0"/>
          <w:bCs w:val="0"/>
          <w:rtl/>
        </w:rPr>
        <w:t>3</w:t>
      </w:r>
      <w:r w:rsidRPr="00F61D64">
        <w:rPr>
          <w:rFonts w:ascii="David" w:hAnsi="David"/>
          <w:b w:val="0"/>
          <w:bCs w:val="0"/>
          <w:rtl/>
        </w:rPr>
        <w:t xml:space="preserve"> </w:t>
      </w:r>
      <w:r w:rsidR="00E8621A" w:rsidRPr="00F61D64">
        <w:rPr>
          <w:rFonts w:ascii="David" w:hAnsi="David"/>
          <w:b w:val="0"/>
          <w:bCs w:val="0"/>
          <w:rtl/>
        </w:rPr>
        <w:t xml:space="preserve">) </w:t>
      </w:r>
      <w:r w:rsidRPr="00F61D64">
        <w:rPr>
          <w:rFonts w:ascii="David" w:hAnsi="David" w:hint="eastAsia"/>
          <w:b w:val="0"/>
          <w:bCs w:val="0"/>
          <w:rtl/>
        </w:rPr>
        <w:t>מהאתרים</w:t>
      </w:r>
      <w:r w:rsidRPr="00F61D64">
        <w:rPr>
          <w:rFonts w:ascii="David" w:hAnsi="David"/>
          <w:b w:val="0"/>
          <w:bCs w:val="0"/>
          <w:rtl/>
        </w:rPr>
        <w:t xml:space="preserve"> </w:t>
      </w:r>
      <w:r w:rsidRPr="00F61D64">
        <w:rPr>
          <w:rFonts w:ascii="David" w:hAnsi="David" w:hint="eastAsia"/>
          <w:b w:val="0"/>
          <w:bCs w:val="0"/>
          <w:rtl/>
        </w:rPr>
        <w:t>הם</w:t>
      </w:r>
      <w:r w:rsidR="00071D30" w:rsidRPr="00F61D64">
        <w:rPr>
          <w:rFonts w:ascii="David" w:hAnsi="David"/>
          <w:b w:val="0"/>
          <w:bCs w:val="0"/>
          <w:rtl/>
        </w:rPr>
        <w:t xml:space="preserve"> </w:t>
      </w:r>
      <w:r w:rsidR="00CC55B7" w:rsidRPr="00F61D64">
        <w:rPr>
          <w:rFonts w:ascii="David" w:hAnsi="David"/>
          <w:b w:val="0"/>
          <w:bCs w:val="0"/>
          <w:rtl/>
        </w:rPr>
        <w:t>רספונסיבי</w:t>
      </w:r>
      <w:r w:rsidRPr="00F61D64">
        <w:rPr>
          <w:rFonts w:ascii="David" w:hAnsi="David" w:hint="eastAsia"/>
          <w:b w:val="0"/>
          <w:bCs w:val="0"/>
          <w:rtl/>
        </w:rPr>
        <w:t>ים</w:t>
      </w:r>
      <w:r w:rsidR="00CC55B7" w:rsidRPr="00F61D64">
        <w:rPr>
          <w:rFonts w:ascii="David" w:hAnsi="David"/>
          <w:b w:val="0"/>
          <w:bCs w:val="0"/>
          <w:rtl/>
        </w:rPr>
        <w:t xml:space="preserve"> (קרי, אתר גמיש שמגיב ומתאים את עצמו אוטומטית לכל סוגי המסכים: למחשב, למסכי מגע</w:t>
      </w:r>
      <w:r w:rsidR="002A7209" w:rsidRPr="00F61D64">
        <w:rPr>
          <w:rFonts w:ascii="David" w:hAnsi="David"/>
          <w:b w:val="0"/>
          <w:bCs w:val="0"/>
          <w:rtl/>
        </w:rPr>
        <w:t xml:space="preserve">, </w:t>
      </w:r>
      <w:r w:rsidR="00CF0C1E" w:rsidRPr="00F61D64">
        <w:rPr>
          <w:rFonts w:ascii="David" w:hAnsi="David" w:hint="eastAsia"/>
          <w:b w:val="0"/>
          <w:bCs w:val="0"/>
          <w:rtl/>
        </w:rPr>
        <w:t>טאבלטים</w:t>
      </w:r>
      <w:r w:rsidR="00CC55B7" w:rsidRPr="00F61D64">
        <w:rPr>
          <w:rFonts w:ascii="David" w:hAnsi="David"/>
          <w:b w:val="0"/>
          <w:bCs w:val="0"/>
          <w:rtl/>
        </w:rPr>
        <w:t xml:space="preserve">, </w:t>
      </w:r>
      <w:r w:rsidR="00CF0C1E" w:rsidRPr="00F61D64">
        <w:rPr>
          <w:rFonts w:ascii="David" w:hAnsi="David" w:hint="eastAsia"/>
          <w:b w:val="0"/>
          <w:bCs w:val="0"/>
          <w:rtl/>
        </w:rPr>
        <w:t>ניידים</w:t>
      </w:r>
      <w:r w:rsidR="00CF0C1E" w:rsidRPr="00F61D64">
        <w:rPr>
          <w:rFonts w:ascii="David" w:hAnsi="David"/>
          <w:b w:val="0"/>
          <w:bCs w:val="0"/>
          <w:rtl/>
        </w:rPr>
        <w:t xml:space="preserve"> </w:t>
      </w:r>
      <w:r w:rsidR="00CF0C1E" w:rsidRPr="00F61D64">
        <w:rPr>
          <w:rFonts w:ascii="David" w:hAnsi="David" w:hint="eastAsia"/>
          <w:b w:val="0"/>
          <w:bCs w:val="0"/>
          <w:rtl/>
        </w:rPr>
        <w:t>חכמים</w:t>
      </w:r>
      <w:r w:rsidR="002A7209" w:rsidRPr="00F61D64">
        <w:rPr>
          <w:rFonts w:ascii="David" w:hAnsi="David"/>
          <w:b w:val="0"/>
          <w:bCs w:val="0"/>
          <w:rtl/>
        </w:rPr>
        <w:t>,</w:t>
      </w:r>
      <w:r w:rsidR="00CC55B7" w:rsidRPr="00F61D64">
        <w:rPr>
          <w:rFonts w:ascii="David" w:hAnsi="David"/>
          <w:b w:val="0"/>
          <w:bCs w:val="0"/>
          <w:rtl/>
        </w:rPr>
        <w:t xml:space="preserve"> ולרזולוציות שונות</w:t>
      </w:r>
      <w:r w:rsidR="002A7209" w:rsidRPr="00F61D64">
        <w:rPr>
          <w:rFonts w:ascii="David" w:hAnsi="David"/>
          <w:b w:val="0"/>
          <w:bCs w:val="0"/>
          <w:rtl/>
        </w:rPr>
        <w:t>).</w:t>
      </w:r>
    </w:p>
    <w:p w14:paraId="20D20589" w14:textId="77777777" w:rsidR="008F0F2E" w:rsidRPr="00F61D64" w:rsidRDefault="008F0F2E" w:rsidP="00EF38B2">
      <w:pPr>
        <w:pStyle w:val="7"/>
        <w:keepLines/>
        <w:numPr>
          <w:ilvl w:val="1"/>
          <w:numId w:val="26"/>
        </w:numPr>
        <w:spacing w:before="120"/>
        <w:ind w:left="1872"/>
        <w:jc w:val="both"/>
        <w:rPr>
          <w:rFonts w:ascii="David" w:hAnsi="David"/>
          <w:b w:val="0"/>
          <w:bCs w:val="0"/>
          <w:rtl/>
        </w:rPr>
      </w:pPr>
      <w:r w:rsidRPr="00F61D64">
        <w:rPr>
          <w:rFonts w:ascii="David" w:hAnsi="David"/>
          <w:b w:val="0"/>
          <w:bCs w:val="0"/>
          <w:rtl/>
        </w:rPr>
        <w:t xml:space="preserve">לפחות שלושה (3) מהאתרים, מציגים רמת </w:t>
      </w:r>
      <w:r w:rsidRPr="00F61D64">
        <w:rPr>
          <w:rFonts w:ascii="David" w:hAnsi="David"/>
          <w:b w:val="0"/>
        </w:rPr>
        <w:t>seo</w:t>
      </w:r>
      <w:r w:rsidRPr="00F61D64">
        <w:rPr>
          <w:rFonts w:ascii="David" w:hAnsi="David"/>
          <w:b w:val="0"/>
          <w:bCs w:val="0"/>
          <w:rtl/>
        </w:rPr>
        <w:t xml:space="preserve"> (אופטימיזציה למנועי חיפוש) גבוהה ומוכחת. את הנתונים יש להציג דרך גוגל אנליטיקס או פלטפורמת מדידה רלוונטית אחרת</w:t>
      </w:r>
      <w:r w:rsidR="0073203F" w:rsidRPr="00F61D64">
        <w:rPr>
          <w:rFonts w:ascii="David" w:hAnsi="David"/>
          <w:b w:val="0"/>
          <w:bCs w:val="0"/>
          <w:rtl/>
        </w:rPr>
        <w:t>.</w:t>
      </w:r>
    </w:p>
    <w:p w14:paraId="342B1E74" w14:textId="77777777" w:rsidR="004E6769" w:rsidRPr="00F61D64" w:rsidRDefault="004E6769" w:rsidP="00EF38B2">
      <w:pPr>
        <w:pStyle w:val="7"/>
        <w:keepLines/>
        <w:numPr>
          <w:ilvl w:val="1"/>
          <w:numId w:val="26"/>
        </w:numPr>
        <w:spacing w:before="120"/>
        <w:ind w:left="1872"/>
        <w:jc w:val="both"/>
        <w:rPr>
          <w:rFonts w:ascii="David" w:hAnsi="David"/>
          <w:b w:val="0"/>
          <w:bCs w:val="0"/>
          <w:rtl/>
        </w:rPr>
      </w:pPr>
      <w:r w:rsidRPr="00F61D64">
        <w:rPr>
          <w:rFonts w:ascii="David" w:hAnsi="David"/>
          <w:b w:val="0"/>
          <w:bCs w:val="0"/>
          <w:rtl/>
        </w:rPr>
        <w:t xml:space="preserve">לפחות אחד (1) מהאתרים, עושה שימוש בגוגל </w:t>
      </w:r>
      <w:r w:rsidRPr="00F61D64">
        <w:rPr>
          <w:rFonts w:ascii="David" w:hAnsi="David"/>
          <w:b w:val="0"/>
        </w:rPr>
        <w:t>AMP</w:t>
      </w:r>
      <w:r w:rsidRPr="00F61D64">
        <w:rPr>
          <w:rFonts w:ascii="David" w:hAnsi="David"/>
          <w:b w:val="0"/>
          <w:bCs w:val="0"/>
          <w:rtl/>
        </w:rPr>
        <w:t xml:space="preserve"> (עמודים </w:t>
      </w:r>
      <w:r w:rsidR="009C17CB" w:rsidRPr="00F61D64">
        <w:rPr>
          <w:rFonts w:ascii="David" w:hAnsi="David" w:hint="eastAsia"/>
          <w:b w:val="0"/>
          <w:bCs w:val="0"/>
          <w:rtl/>
        </w:rPr>
        <w:t>מותאמים</w:t>
      </w:r>
      <w:r w:rsidR="009C17CB" w:rsidRPr="00F61D64">
        <w:rPr>
          <w:rFonts w:ascii="David" w:hAnsi="David"/>
          <w:b w:val="0"/>
          <w:bCs w:val="0"/>
          <w:rtl/>
        </w:rPr>
        <w:t xml:space="preserve"> </w:t>
      </w:r>
      <w:r w:rsidRPr="00F61D64">
        <w:rPr>
          <w:rFonts w:ascii="David" w:hAnsi="David"/>
          <w:b w:val="0"/>
          <w:bCs w:val="0"/>
          <w:rtl/>
        </w:rPr>
        <w:t>לסלולר)</w:t>
      </w:r>
      <w:r w:rsidR="00C75484" w:rsidRPr="00F61D64">
        <w:rPr>
          <w:rFonts w:ascii="David" w:hAnsi="David"/>
          <w:b w:val="0"/>
          <w:bCs w:val="0"/>
          <w:rtl/>
        </w:rPr>
        <w:t>.</w:t>
      </w:r>
    </w:p>
    <w:p w14:paraId="753C1F21" w14:textId="77777777" w:rsidR="00EC1147" w:rsidRPr="00F61D64" w:rsidRDefault="00071D30" w:rsidP="00EF38B2">
      <w:pPr>
        <w:pStyle w:val="7"/>
        <w:keepLines/>
        <w:numPr>
          <w:ilvl w:val="1"/>
          <w:numId w:val="26"/>
        </w:numPr>
        <w:spacing w:before="120"/>
        <w:ind w:left="1872"/>
        <w:jc w:val="both"/>
        <w:rPr>
          <w:rFonts w:ascii="David" w:hAnsi="David"/>
          <w:b w:val="0"/>
        </w:rPr>
      </w:pPr>
      <w:r w:rsidRPr="00F61D64">
        <w:rPr>
          <w:rFonts w:ascii="David" w:hAnsi="David" w:hint="eastAsia"/>
          <w:b w:val="0"/>
          <w:bCs w:val="0"/>
          <w:rtl/>
        </w:rPr>
        <w:t>אתר</w:t>
      </w:r>
      <w:r w:rsidRPr="00F61D64">
        <w:rPr>
          <w:rFonts w:ascii="David" w:hAnsi="David"/>
          <w:b w:val="0"/>
          <w:bCs w:val="0"/>
          <w:rtl/>
        </w:rPr>
        <w:t xml:space="preserve"> אחד לפחות  הינו אתר </w:t>
      </w:r>
      <w:r w:rsidR="006D704C" w:rsidRPr="00F61D64">
        <w:rPr>
          <w:rFonts w:ascii="David" w:hAnsi="David" w:hint="eastAsia"/>
          <w:b w:val="0"/>
          <w:bCs w:val="0"/>
          <w:rtl/>
        </w:rPr>
        <w:t>שפעל</w:t>
      </w:r>
      <w:r w:rsidR="006D704C" w:rsidRPr="00F61D64">
        <w:rPr>
          <w:rFonts w:ascii="David" w:hAnsi="David"/>
          <w:b w:val="0"/>
          <w:bCs w:val="0"/>
          <w:rtl/>
        </w:rPr>
        <w:t xml:space="preserve">/ </w:t>
      </w:r>
      <w:r w:rsidR="006D704C" w:rsidRPr="00F61D64">
        <w:rPr>
          <w:rFonts w:ascii="David" w:hAnsi="David" w:hint="eastAsia"/>
          <w:b w:val="0"/>
          <w:bCs w:val="0"/>
          <w:rtl/>
        </w:rPr>
        <w:t>פועל</w:t>
      </w:r>
      <w:r w:rsidR="006D704C" w:rsidRPr="00F61D64">
        <w:rPr>
          <w:rFonts w:ascii="David" w:hAnsi="David"/>
          <w:b w:val="0"/>
          <w:bCs w:val="0"/>
          <w:rtl/>
        </w:rPr>
        <w:t xml:space="preserve"> </w:t>
      </w:r>
      <w:r w:rsidR="006D704C" w:rsidRPr="00F61D64">
        <w:rPr>
          <w:rFonts w:ascii="David" w:hAnsi="David" w:hint="eastAsia"/>
          <w:b w:val="0"/>
          <w:bCs w:val="0"/>
          <w:rtl/>
        </w:rPr>
        <w:t>בעברית</w:t>
      </w:r>
      <w:r w:rsidR="006D704C" w:rsidRPr="00F61D64">
        <w:rPr>
          <w:rFonts w:ascii="David" w:hAnsi="David"/>
          <w:b w:val="0"/>
          <w:bCs w:val="0"/>
          <w:rtl/>
        </w:rPr>
        <w:t xml:space="preserve"> </w:t>
      </w:r>
      <w:r w:rsidR="006D704C" w:rsidRPr="00F61D64">
        <w:rPr>
          <w:rFonts w:ascii="David" w:hAnsi="David" w:hint="eastAsia"/>
          <w:b w:val="0"/>
          <w:bCs w:val="0"/>
          <w:rtl/>
        </w:rPr>
        <w:t>ובערבית</w:t>
      </w:r>
      <w:r w:rsidR="00C75484" w:rsidRPr="00F61D64">
        <w:rPr>
          <w:rFonts w:ascii="David" w:hAnsi="David"/>
          <w:b w:val="0"/>
          <w:bCs w:val="0"/>
          <w:rtl/>
        </w:rPr>
        <w:t>.</w:t>
      </w:r>
    </w:p>
    <w:p w14:paraId="1E8330C6" w14:textId="7FD047D2" w:rsidR="00CC55B7" w:rsidRPr="00F61D64" w:rsidRDefault="006A2B11" w:rsidP="00EF38B2">
      <w:pPr>
        <w:pStyle w:val="7"/>
        <w:keepLines/>
        <w:numPr>
          <w:ilvl w:val="1"/>
          <w:numId w:val="26"/>
        </w:numPr>
        <w:spacing w:before="120"/>
        <w:ind w:left="1872"/>
        <w:jc w:val="both"/>
        <w:rPr>
          <w:rFonts w:ascii="David" w:hAnsi="David"/>
          <w:b w:val="0"/>
          <w:bCs w:val="0"/>
          <w:rtl/>
        </w:rPr>
      </w:pPr>
      <w:r w:rsidRPr="00F61D64">
        <w:rPr>
          <w:rFonts w:ascii="David" w:hAnsi="David" w:hint="eastAsia"/>
          <w:b w:val="0"/>
          <w:bCs w:val="0"/>
          <w:rtl/>
        </w:rPr>
        <w:t>ל</w:t>
      </w:r>
      <w:r w:rsidR="00983CA4" w:rsidRPr="00F61D64">
        <w:rPr>
          <w:rFonts w:ascii="David" w:hAnsi="David" w:hint="eastAsia"/>
          <w:b w:val="0"/>
          <w:bCs w:val="0"/>
          <w:rtl/>
        </w:rPr>
        <w:t>פ</w:t>
      </w:r>
      <w:r w:rsidRPr="00F61D64">
        <w:rPr>
          <w:rFonts w:ascii="David" w:hAnsi="David" w:hint="eastAsia"/>
          <w:b w:val="0"/>
          <w:bCs w:val="0"/>
          <w:rtl/>
        </w:rPr>
        <w:t>חות</w:t>
      </w:r>
      <w:r w:rsidRPr="00F61D64">
        <w:rPr>
          <w:rFonts w:ascii="David" w:hAnsi="David"/>
          <w:b w:val="0"/>
          <w:bCs w:val="0"/>
          <w:rtl/>
        </w:rPr>
        <w:t xml:space="preserve"> </w:t>
      </w:r>
      <w:r w:rsidRPr="00F61D64">
        <w:rPr>
          <w:rFonts w:ascii="David" w:hAnsi="David" w:hint="eastAsia"/>
          <w:b w:val="0"/>
          <w:bCs w:val="0"/>
          <w:rtl/>
        </w:rPr>
        <w:t>אתר</w:t>
      </w:r>
      <w:r w:rsidRPr="00F61D64">
        <w:rPr>
          <w:rFonts w:ascii="David" w:hAnsi="David"/>
          <w:b w:val="0"/>
          <w:bCs w:val="0"/>
          <w:rtl/>
        </w:rPr>
        <w:t xml:space="preserve"> </w:t>
      </w:r>
      <w:r w:rsidRPr="00F61D64">
        <w:rPr>
          <w:rFonts w:ascii="David" w:hAnsi="David" w:hint="eastAsia"/>
          <w:b w:val="0"/>
          <w:bCs w:val="0"/>
          <w:rtl/>
        </w:rPr>
        <w:t>אחד</w:t>
      </w:r>
      <w:r w:rsidR="00CC55B7" w:rsidRPr="00F61D64">
        <w:rPr>
          <w:rFonts w:ascii="David" w:hAnsi="David"/>
          <w:b w:val="0"/>
          <w:bCs w:val="0"/>
          <w:rtl/>
        </w:rPr>
        <w:t xml:space="preserve"> </w:t>
      </w:r>
      <w:r w:rsidR="006D704C" w:rsidRPr="00F61D64">
        <w:rPr>
          <w:rFonts w:ascii="David" w:hAnsi="David"/>
          <w:b w:val="0"/>
          <w:bCs w:val="0"/>
          <w:rtl/>
        </w:rPr>
        <w:t>ברמת</w:t>
      </w:r>
      <w:r w:rsidR="00CC55B7" w:rsidRPr="00F61D64">
        <w:rPr>
          <w:rFonts w:ascii="David" w:hAnsi="David"/>
          <w:b w:val="0"/>
          <w:bCs w:val="0"/>
          <w:rtl/>
        </w:rPr>
        <w:t xml:space="preserve"> נגישות </w:t>
      </w:r>
      <w:r w:rsidR="00CC55B7" w:rsidRPr="00F61D64">
        <w:rPr>
          <w:rFonts w:ascii="David" w:hAnsi="David"/>
          <w:b w:val="0"/>
        </w:rPr>
        <w:t>A</w:t>
      </w:r>
      <w:r w:rsidR="00491D2C" w:rsidRPr="00F61D64">
        <w:rPr>
          <w:rFonts w:ascii="David" w:hAnsi="David"/>
          <w:b w:val="0"/>
        </w:rPr>
        <w:t>A</w:t>
      </w:r>
      <w:r w:rsidR="00491D2C" w:rsidRPr="00F61D64">
        <w:rPr>
          <w:rFonts w:ascii="David" w:hAnsi="David"/>
          <w:b w:val="0"/>
          <w:bCs w:val="0"/>
          <w:rtl/>
        </w:rPr>
        <w:t>.</w:t>
      </w:r>
    </w:p>
    <w:p w14:paraId="637315CC" w14:textId="04F55875" w:rsidR="00967052" w:rsidRPr="00F61D64" w:rsidRDefault="00491D2C" w:rsidP="00925D3C">
      <w:pPr>
        <w:pStyle w:val="aff3"/>
        <w:keepNext/>
        <w:keepLines/>
        <w:spacing w:before="120" w:line="360" w:lineRule="auto"/>
        <w:ind w:left="1440"/>
        <w:jc w:val="both"/>
        <w:rPr>
          <w:rFonts w:ascii="David" w:hAnsi="David" w:cs="David"/>
          <w:sz w:val="24"/>
          <w:szCs w:val="24"/>
          <w:rtl/>
        </w:rPr>
      </w:pPr>
      <w:r w:rsidRPr="00F61D64">
        <w:rPr>
          <w:rFonts w:ascii="David" w:hAnsi="David" w:cs="David" w:hint="eastAsia"/>
          <w:sz w:val="24"/>
          <w:szCs w:val="24"/>
          <w:rtl/>
        </w:rPr>
        <w:t>מציע</w:t>
      </w:r>
      <w:r w:rsidRPr="00F61D64">
        <w:rPr>
          <w:rFonts w:ascii="David" w:hAnsi="David" w:cs="David"/>
          <w:sz w:val="24"/>
          <w:szCs w:val="24"/>
          <w:rtl/>
        </w:rPr>
        <w:t xml:space="preserve"> </w:t>
      </w:r>
      <w:r w:rsidRPr="00F61D64">
        <w:rPr>
          <w:rFonts w:ascii="David" w:hAnsi="David" w:cs="David" w:hint="eastAsia"/>
          <w:sz w:val="24"/>
          <w:szCs w:val="24"/>
          <w:rtl/>
        </w:rPr>
        <w:t>המבקש</w:t>
      </w:r>
      <w:r w:rsidRPr="00F61D64">
        <w:rPr>
          <w:rFonts w:ascii="David" w:hAnsi="David" w:cs="David"/>
          <w:sz w:val="24"/>
          <w:szCs w:val="24"/>
          <w:rtl/>
        </w:rPr>
        <w:t xml:space="preserve"> </w:t>
      </w:r>
      <w:r w:rsidRPr="00F61D64">
        <w:rPr>
          <w:rFonts w:ascii="David" w:hAnsi="David" w:cs="David" w:hint="eastAsia"/>
          <w:sz w:val="24"/>
          <w:szCs w:val="24"/>
          <w:rtl/>
        </w:rPr>
        <w:t>להציג</w:t>
      </w:r>
      <w:r w:rsidRPr="00F61D64">
        <w:rPr>
          <w:rFonts w:ascii="David" w:hAnsi="David" w:cs="David"/>
          <w:sz w:val="24"/>
          <w:szCs w:val="24"/>
          <w:rtl/>
        </w:rPr>
        <w:t xml:space="preserve"> </w:t>
      </w:r>
      <w:r w:rsidRPr="00F61D64">
        <w:rPr>
          <w:rFonts w:ascii="David" w:hAnsi="David" w:cs="David" w:hint="eastAsia"/>
          <w:sz w:val="24"/>
          <w:szCs w:val="24"/>
          <w:rtl/>
        </w:rPr>
        <w:t>ניסיון</w:t>
      </w:r>
      <w:r w:rsidRPr="00F61D64">
        <w:rPr>
          <w:rFonts w:ascii="David" w:hAnsi="David" w:cs="David"/>
          <w:sz w:val="24"/>
          <w:szCs w:val="24"/>
          <w:rtl/>
        </w:rPr>
        <w:t xml:space="preserve"> </w:t>
      </w:r>
      <w:r w:rsidRPr="00F61D64">
        <w:rPr>
          <w:rFonts w:ascii="David" w:hAnsi="David" w:cs="David" w:hint="eastAsia"/>
          <w:sz w:val="24"/>
          <w:szCs w:val="24"/>
          <w:rtl/>
        </w:rPr>
        <w:t>בסעיף</w:t>
      </w:r>
      <w:r w:rsidRPr="00F61D64">
        <w:rPr>
          <w:rFonts w:ascii="David" w:hAnsi="David" w:cs="David"/>
          <w:sz w:val="24"/>
          <w:szCs w:val="24"/>
          <w:rtl/>
        </w:rPr>
        <w:t xml:space="preserve"> </w:t>
      </w:r>
      <w:r w:rsidRPr="00F61D64">
        <w:rPr>
          <w:rFonts w:ascii="David" w:hAnsi="David" w:cs="David" w:hint="eastAsia"/>
          <w:sz w:val="24"/>
          <w:szCs w:val="24"/>
          <w:rtl/>
        </w:rPr>
        <w:t>זה</w:t>
      </w:r>
      <w:r w:rsidRPr="00F61D64">
        <w:rPr>
          <w:rFonts w:ascii="David" w:hAnsi="David" w:cs="David"/>
          <w:sz w:val="24"/>
          <w:szCs w:val="24"/>
          <w:rtl/>
        </w:rPr>
        <w:t xml:space="preserve"> </w:t>
      </w:r>
      <w:r w:rsidRPr="00F61D64">
        <w:rPr>
          <w:rFonts w:ascii="David" w:hAnsi="David" w:cs="David" w:hint="eastAsia"/>
          <w:sz w:val="24"/>
          <w:szCs w:val="24"/>
          <w:rtl/>
        </w:rPr>
        <w:t>באמצעות</w:t>
      </w:r>
      <w:r w:rsidRPr="00F61D64">
        <w:rPr>
          <w:rFonts w:ascii="David" w:hAnsi="David" w:cs="David"/>
          <w:sz w:val="24"/>
          <w:szCs w:val="24"/>
          <w:rtl/>
        </w:rPr>
        <w:t xml:space="preserve"> </w:t>
      </w:r>
      <w:r w:rsidRPr="00F61D64">
        <w:rPr>
          <w:rFonts w:ascii="David" w:hAnsi="David" w:cs="David" w:hint="eastAsia"/>
          <w:sz w:val="24"/>
          <w:szCs w:val="24"/>
          <w:rtl/>
        </w:rPr>
        <w:t>קבלן</w:t>
      </w:r>
      <w:r w:rsidRPr="00F61D64">
        <w:rPr>
          <w:rFonts w:ascii="David" w:hAnsi="David" w:cs="David"/>
          <w:sz w:val="24"/>
          <w:szCs w:val="24"/>
          <w:rtl/>
        </w:rPr>
        <w:t xml:space="preserve"> </w:t>
      </w:r>
      <w:r w:rsidRPr="00F61D64">
        <w:rPr>
          <w:rFonts w:ascii="David" w:hAnsi="David" w:cs="David" w:hint="eastAsia"/>
          <w:sz w:val="24"/>
          <w:szCs w:val="24"/>
          <w:rtl/>
        </w:rPr>
        <w:t>משנה</w:t>
      </w:r>
      <w:r w:rsidRPr="00F61D64">
        <w:rPr>
          <w:rFonts w:ascii="David" w:hAnsi="David" w:cs="David"/>
          <w:sz w:val="24"/>
          <w:szCs w:val="24"/>
          <w:rtl/>
        </w:rPr>
        <w:t xml:space="preserve"> </w:t>
      </w:r>
      <w:r w:rsidRPr="00F61D64">
        <w:rPr>
          <w:rFonts w:ascii="David" w:hAnsi="David" w:cs="David" w:hint="eastAsia"/>
          <w:sz w:val="24"/>
          <w:szCs w:val="24"/>
          <w:rtl/>
        </w:rPr>
        <w:t>מטעמו</w:t>
      </w:r>
      <w:r w:rsidRPr="00F61D64">
        <w:rPr>
          <w:rFonts w:ascii="David" w:hAnsi="David" w:cs="David"/>
          <w:sz w:val="24"/>
          <w:szCs w:val="24"/>
          <w:rtl/>
        </w:rPr>
        <w:t xml:space="preserve">, </w:t>
      </w:r>
      <w:r w:rsidRPr="00F61D64">
        <w:rPr>
          <w:rFonts w:ascii="David" w:hAnsi="David" w:cs="David" w:hint="eastAsia"/>
          <w:sz w:val="24"/>
          <w:szCs w:val="24"/>
          <w:rtl/>
        </w:rPr>
        <w:t>יציין</w:t>
      </w:r>
      <w:r w:rsidRPr="00F61D64">
        <w:rPr>
          <w:rFonts w:ascii="David" w:hAnsi="David" w:cs="David"/>
          <w:sz w:val="24"/>
          <w:szCs w:val="24"/>
          <w:rtl/>
        </w:rPr>
        <w:t xml:space="preserve"> </w:t>
      </w:r>
      <w:r w:rsidRPr="00F61D64">
        <w:rPr>
          <w:rFonts w:ascii="David" w:hAnsi="David" w:cs="David" w:hint="eastAsia"/>
          <w:sz w:val="24"/>
          <w:szCs w:val="24"/>
          <w:rtl/>
        </w:rPr>
        <w:t>בהצעתו</w:t>
      </w:r>
      <w:r w:rsidRPr="00F61D64">
        <w:rPr>
          <w:rFonts w:ascii="David" w:hAnsi="David" w:cs="David"/>
          <w:sz w:val="24"/>
          <w:szCs w:val="24"/>
          <w:rtl/>
        </w:rPr>
        <w:t xml:space="preserve"> </w:t>
      </w:r>
      <w:r w:rsidRPr="00F61D64">
        <w:rPr>
          <w:rFonts w:ascii="David" w:hAnsi="David" w:cs="David" w:hint="eastAsia"/>
          <w:sz w:val="24"/>
          <w:szCs w:val="24"/>
          <w:rtl/>
        </w:rPr>
        <w:t>כי</w:t>
      </w:r>
      <w:r w:rsidRPr="00F61D64">
        <w:rPr>
          <w:rFonts w:ascii="David" w:hAnsi="David" w:cs="David"/>
          <w:sz w:val="24"/>
          <w:szCs w:val="24"/>
          <w:rtl/>
        </w:rPr>
        <w:t xml:space="preserve"> </w:t>
      </w:r>
      <w:r w:rsidRPr="00F61D64">
        <w:rPr>
          <w:rFonts w:ascii="David" w:hAnsi="David" w:cs="David" w:hint="eastAsia"/>
          <w:sz w:val="24"/>
          <w:szCs w:val="24"/>
          <w:rtl/>
        </w:rPr>
        <w:t>מדובר</w:t>
      </w:r>
      <w:r w:rsidRPr="00F61D64">
        <w:rPr>
          <w:rFonts w:ascii="David" w:hAnsi="David" w:cs="David"/>
          <w:sz w:val="24"/>
          <w:szCs w:val="24"/>
          <w:rtl/>
        </w:rPr>
        <w:t xml:space="preserve"> </w:t>
      </w:r>
      <w:r w:rsidRPr="00F61D64">
        <w:rPr>
          <w:rFonts w:ascii="David" w:hAnsi="David" w:cs="David" w:hint="eastAsia"/>
          <w:sz w:val="24"/>
          <w:szCs w:val="24"/>
          <w:rtl/>
        </w:rPr>
        <w:t>בניסיון</w:t>
      </w:r>
      <w:r w:rsidRPr="00F61D64">
        <w:rPr>
          <w:rFonts w:ascii="David" w:hAnsi="David" w:cs="David"/>
          <w:sz w:val="24"/>
          <w:szCs w:val="24"/>
          <w:rtl/>
        </w:rPr>
        <w:t xml:space="preserve"> </w:t>
      </w:r>
      <w:r w:rsidRPr="00F61D64">
        <w:rPr>
          <w:rFonts w:ascii="David" w:hAnsi="David" w:cs="David" w:hint="eastAsia"/>
          <w:sz w:val="24"/>
          <w:szCs w:val="24"/>
          <w:rtl/>
        </w:rPr>
        <w:t>של</w:t>
      </w:r>
      <w:r w:rsidRPr="00F61D64">
        <w:rPr>
          <w:rFonts w:ascii="David" w:hAnsi="David" w:cs="David"/>
          <w:sz w:val="24"/>
          <w:szCs w:val="24"/>
          <w:rtl/>
        </w:rPr>
        <w:t xml:space="preserve"> </w:t>
      </w:r>
      <w:r w:rsidRPr="00F61D64">
        <w:rPr>
          <w:rFonts w:ascii="David" w:hAnsi="David" w:cs="David" w:hint="eastAsia"/>
          <w:sz w:val="24"/>
          <w:szCs w:val="24"/>
          <w:rtl/>
        </w:rPr>
        <w:t>קבלן</w:t>
      </w:r>
      <w:r w:rsidRPr="00F61D64">
        <w:rPr>
          <w:rFonts w:ascii="David" w:hAnsi="David" w:cs="David"/>
          <w:sz w:val="24"/>
          <w:szCs w:val="24"/>
          <w:rtl/>
        </w:rPr>
        <w:t xml:space="preserve"> </w:t>
      </w:r>
      <w:r w:rsidRPr="00F61D64">
        <w:rPr>
          <w:rFonts w:ascii="David" w:hAnsi="David" w:cs="David" w:hint="eastAsia"/>
          <w:sz w:val="24"/>
          <w:szCs w:val="24"/>
          <w:rtl/>
        </w:rPr>
        <w:t>משנה</w:t>
      </w:r>
      <w:r w:rsidRPr="00F61D64">
        <w:rPr>
          <w:rFonts w:ascii="David" w:hAnsi="David" w:cs="David"/>
          <w:sz w:val="24"/>
          <w:szCs w:val="24"/>
          <w:rtl/>
        </w:rPr>
        <w:t xml:space="preserve"> </w:t>
      </w:r>
      <w:r w:rsidRPr="00F61D64">
        <w:rPr>
          <w:rFonts w:ascii="David" w:hAnsi="David" w:cs="David" w:hint="eastAsia"/>
          <w:sz w:val="24"/>
          <w:szCs w:val="24"/>
          <w:rtl/>
        </w:rPr>
        <w:t>מטעמו</w:t>
      </w:r>
      <w:r w:rsidRPr="00F61D64">
        <w:rPr>
          <w:rFonts w:ascii="David" w:hAnsi="David" w:cs="David"/>
          <w:sz w:val="24"/>
          <w:szCs w:val="24"/>
          <w:rtl/>
        </w:rPr>
        <w:t xml:space="preserve"> </w:t>
      </w:r>
      <w:r w:rsidRPr="00F61D64">
        <w:rPr>
          <w:rFonts w:ascii="David" w:hAnsi="David" w:cs="David" w:hint="eastAsia"/>
          <w:sz w:val="24"/>
          <w:szCs w:val="24"/>
          <w:rtl/>
        </w:rPr>
        <w:t>ויצרף</w:t>
      </w:r>
      <w:r w:rsidRPr="00F61D64">
        <w:rPr>
          <w:rFonts w:ascii="David" w:hAnsi="David" w:cs="David"/>
          <w:sz w:val="24"/>
          <w:szCs w:val="24"/>
          <w:rtl/>
        </w:rPr>
        <w:t xml:space="preserve"> </w:t>
      </w:r>
      <w:r w:rsidRPr="00F61D64">
        <w:rPr>
          <w:rFonts w:ascii="David" w:hAnsi="David" w:cs="David" w:hint="eastAsia"/>
          <w:sz w:val="24"/>
          <w:szCs w:val="24"/>
          <w:rtl/>
        </w:rPr>
        <w:t>את</w:t>
      </w:r>
      <w:r w:rsidR="00967052" w:rsidRPr="00F61D64">
        <w:rPr>
          <w:rFonts w:ascii="David" w:hAnsi="David" w:cs="David"/>
          <w:sz w:val="24"/>
          <w:szCs w:val="24"/>
          <w:rtl/>
        </w:rPr>
        <w:t xml:space="preserve"> </w:t>
      </w:r>
      <w:r w:rsidR="00967052" w:rsidRPr="00F61D64">
        <w:rPr>
          <w:rFonts w:ascii="David" w:hAnsi="David" w:cs="David" w:hint="eastAsia"/>
          <w:sz w:val="24"/>
          <w:szCs w:val="24"/>
          <w:rtl/>
        </w:rPr>
        <w:t>הסכם</w:t>
      </w:r>
      <w:r w:rsidR="00967052" w:rsidRPr="00F61D64">
        <w:rPr>
          <w:rFonts w:ascii="David" w:hAnsi="David" w:cs="David"/>
          <w:sz w:val="24"/>
          <w:szCs w:val="24"/>
          <w:rtl/>
        </w:rPr>
        <w:t xml:space="preserve"> </w:t>
      </w:r>
      <w:r w:rsidRPr="00F61D64">
        <w:rPr>
          <w:rFonts w:ascii="David" w:hAnsi="David" w:cs="David" w:hint="eastAsia"/>
          <w:sz w:val="24"/>
          <w:szCs w:val="24"/>
          <w:rtl/>
        </w:rPr>
        <w:t>ההתקש</w:t>
      </w:r>
      <w:r w:rsidR="00A47E6B" w:rsidRPr="00F61D64">
        <w:rPr>
          <w:rFonts w:ascii="David" w:hAnsi="David" w:cs="David" w:hint="eastAsia"/>
          <w:sz w:val="24"/>
          <w:szCs w:val="24"/>
          <w:rtl/>
        </w:rPr>
        <w:t>ר</w:t>
      </w:r>
      <w:r w:rsidRPr="00F61D64">
        <w:rPr>
          <w:rFonts w:ascii="David" w:hAnsi="David" w:cs="David" w:hint="eastAsia"/>
          <w:sz w:val="24"/>
          <w:szCs w:val="24"/>
          <w:rtl/>
        </w:rPr>
        <w:t>ות</w:t>
      </w:r>
      <w:r w:rsidRPr="00F61D64">
        <w:rPr>
          <w:rFonts w:ascii="David" w:hAnsi="David" w:cs="David"/>
          <w:sz w:val="24"/>
          <w:szCs w:val="24"/>
          <w:rtl/>
        </w:rPr>
        <w:t xml:space="preserve"> </w:t>
      </w:r>
      <w:r w:rsidRPr="00F61D64">
        <w:rPr>
          <w:rFonts w:ascii="David" w:hAnsi="David" w:cs="David" w:hint="eastAsia"/>
          <w:sz w:val="24"/>
          <w:szCs w:val="24"/>
          <w:rtl/>
        </w:rPr>
        <w:t>שלו</w:t>
      </w:r>
      <w:r w:rsidRPr="00F61D64">
        <w:rPr>
          <w:rFonts w:ascii="David" w:hAnsi="David" w:cs="David"/>
          <w:sz w:val="24"/>
          <w:szCs w:val="24"/>
          <w:rtl/>
        </w:rPr>
        <w:t xml:space="preserve"> </w:t>
      </w:r>
      <w:r w:rsidRPr="00F61D64">
        <w:rPr>
          <w:rFonts w:ascii="David" w:hAnsi="David" w:cs="David" w:hint="eastAsia"/>
          <w:sz w:val="24"/>
          <w:szCs w:val="24"/>
          <w:rtl/>
        </w:rPr>
        <w:t>עם</w:t>
      </w:r>
      <w:r w:rsidRPr="00F61D64">
        <w:rPr>
          <w:rFonts w:ascii="David" w:hAnsi="David" w:cs="David"/>
          <w:sz w:val="24"/>
          <w:szCs w:val="24"/>
          <w:rtl/>
        </w:rPr>
        <w:t xml:space="preserve"> </w:t>
      </w:r>
      <w:r w:rsidRPr="00F61D64">
        <w:rPr>
          <w:rFonts w:ascii="David" w:hAnsi="David" w:cs="David" w:hint="eastAsia"/>
          <w:sz w:val="24"/>
          <w:szCs w:val="24"/>
          <w:rtl/>
        </w:rPr>
        <w:t>קבלן</w:t>
      </w:r>
      <w:r w:rsidRPr="00F61D64">
        <w:rPr>
          <w:rFonts w:ascii="David" w:hAnsi="David" w:cs="David"/>
          <w:sz w:val="24"/>
          <w:szCs w:val="24"/>
          <w:rtl/>
        </w:rPr>
        <w:t xml:space="preserve"> </w:t>
      </w:r>
      <w:r w:rsidRPr="00F61D64">
        <w:rPr>
          <w:rFonts w:ascii="David" w:hAnsi="David" w:cs="David" w:hint="eastAsia"/>
          <w:sz w:val="24"/>
          <w:szCs w:val="24"/>
          <w:rtl/>
        </w:rPr>
        <w:t>המשנה</w:t>
      </w:r>
      <w:r w:rsidR="00967052" w:rsidRPr="00F61D64">
        <w:rPr>
          <w:rFonts w:ascii="David" w:hAnsi="David" w:cs="David"/>
          <w:sz w:val="24"/>
          <w:szCs w:val="24"/>
          <w:rtl/>
        </w:rPr>
        <w:t xml:space="preserve"> לאספקת השירותים במסגרת מכרז זה .</w:t>
      </w:r>
    </w:p>
    <w:p w14:paraId="51181198" w14:textId="7050254F" w:rsidR="00B97378" w:rsidRPr="00F61D64" w:rsidRDefault="004529CD" w:rsidP="00925D3C">
      <w:pPr>
        <w:keepNext/>
        <w:keepLines/>
        <w:spacing w:before="120" w:line="360" w:lineRule="auto"/>
        <w:ind w:left="1302"/>
        <w:jc w:val="both"/>
        <w:rPr>
          <w:rFonts w:ascii="David" w:hAnsi="David"/>
          <w:b/>
          <w:bCs/>
          <w:rtl/>
        </w:rPr>
      </w:pPr>
      <w:r w:rsidRPr="00F61D64">
        <w:rPr>
          <w:rFonts w:ascii="David" w:hAnsi="David"/>
          <w:b/>
          <w:bCs/>
          <w:rtl/>
        </w:rPr>
        <w:t xml:space="preserve">בהקשר </w:t>
      </w:r>
      <w:r w:rsidR="00B97378" w:rsidRPr="00F61D64">
        <w:rPr>
          <w:rFonts w:ascii="David" w:hAnsi="David"/>
          <w:b/>
          <w:bCs/>
          <w:rtl/>
        </w:rPr>
        <w:t xml:space="preserve">זה יובהר, כי המציע </w:t>
      </w:r>
      <w:r w:rsidR="00967052" w:rsidRPr="00F61D64">
        <w:rPr>
          <w:rFonts w:ascii="David" w:hAnsi="David" w:hint="eastAsia"/>
          <w:b/>
          <w:bCs/>
          <w:rtl/>
        </w:rPr>
        <w:t>לא</w:t>
      </w:r>
      <w:r w:rsidR="00967052" w:rsidRPr="00F61D64">
        <w:rPr>
          <w:rFonts w:ascii="David" w:hAnsi="David"/>
          <w:b/>
          <w:bCs/>
          <w:rtl/>
        </w:rPr>
        <w:t xml:space="preserve"> </w:t>
      </w:r>
      <w:r w:rsidR="00967052" w:rsidRPr="00F61D64">
        <w:rPr>
          <w:rFonts w:ascii="David" w:hAnsi="David" w:hint="eastAsia"/>
          <w:b/>
          <w:bCs/>
          <w:rtl/>
        </w:rPr>
        <w:t>יוכל</w:t>
      </w:r>
      <w:r w:rsidR="00967052" w:rsidRPr="00F61D64">
        <w:rPr>
          <w:rFonts w:ascii="David" w:hAnsi="David"/>
          <w:b/>
          <w:bCs/>
          <w:rtl/>
        </w:rPr>
        <w:t xml:space="preserve"> </w:t>
      </w:r>
      <w:r w:rsidR="00967052" w:rsidRPr="00F61D64">
        <w:rPr>
          <w:rFonts w:ascii="David" w:hAnsi="David" w:hint="eastAsia"/>
          <w:b/>
          <w:bCs/>
          <w:rtl/>
        </w:rPr>
        <w:t>להגיש</w:t>
      </w:r>
      <w:r w:rsidR="00967052" w:rsidRPr="00F61D64">
        <w:rPr>
          <w:rFonts w:ascii="David" w:hAnsi="David"/>
          <w:b/>
          <w:bCs/>
          <w:rtl/>
        </w:rPr>
        <w:t xml:space="preserve"> </w:t>
      </w:r>
      <w:r w:rsidR="00967052" w:rsidRPr="00F61D64">
        <w:rPr>
          <w:rFonts w:ascii="David" w:hAnsi="David" w:hint="eastAsia"/>
          <w:b/>
          <w:bCs/>
          <w:rtl/>
        </w:rPr>
        <w:t>יותר</w:t>
      </w:r>
      <w:r w:rsidR="00967052" w:rsidRPr="00F61D64">
        <w:rPr>
          <w:rFonts w:ascii="David" w:hAnsi="David"/>
          <w:b/>
          <w:bCs/>
          <w:rtl/>
        </w:rPr>
        <w:t xml:space="preserve"> </w:t>
      </w:r>
      <w:r w:rsidR="00967052" w:rsidRPr="00F61D64">
        <w:rPr>
          <w:rFonts w:ascii="David" w:hAnsi="David" w:hint="eastAsia"/>
          <w:b/>
          <w:bCs/>
          <w:rtl/>
        </w:rPr>
        <w:t>מקבלן</w:t>
      </w:r>
      <w:r w:rsidR="00967052" w:rsidRPr="00F61D64">
        <w:rPr>
          <w:rFonts w:ascii="David" w:hAnsi="David"/>
          <w:b/>
          <w:bCs/>
          <w:rtl/>
        </w:rPr>
        <w:t xml:space="preserve"> </w:t>
      </w:r>
      <w:r w:rsidR="00967052" w:rsidRPr="00F61D64">
        <w:rPr>
          <w:rFonts w:ascii="David" w:hAnsi="David" w:hint="eastAsia"/>
          <w:b/>
          <w:bCs/>
          <w:rtl/>
        </w:rPr>
        <w:t>משנה</w:t>
      </w:r>
      <w:r w:rsidR="00967052" w:rsidRPr="00F61D64">
        <w:rPr>
          <w:rFonts w:ascii="David" w:hAnsi="David"/>
          <w:b/>
          <w:bCs/>
          <w:rtl/>
        </w:rPr>
        <w:t xml:space="preserve"> </w:t>
      </w:r>
      <w:r w:rsidR="00967052" w:rsidRPr="00F61D64">
        <w:rPr>
          <w:rFonts w:ascii="David" w:hAnsi="David" w:hint="eastAsia"/>
          <w:b/>
          <w:bCs/>
          <w:rtl/>
        </w:rPr>
        <w:t>אחד</w:t>
      </w:r>
      <w:r w:rsidR="00967052" w:rsidRPr="00F61D64">
        <w:rPr>
          <w:rFonts w:ascii="David" w:hAnsi="David"/>
          <w:b/>
          <w:bCs/>
          <w:rtl/>
        </w:rPr>
        <w:t xml:space="preserve"> </w:t>
      </w:r>
      <w:r w:rsidR="00967052" w:rsidRPr="00F61D64">
        <w:rPr>
          <w:rFonts w:ascii="David" w:hAnsi="David" w:hint="eastAsia"/>
          <w:b/>
          <w:bCs/>
          <w:rtl/>
        </w:rPr>
        <w:t>לצורך</w:t>
      </w:r>
      <w:r w:rsidR="00967052" w:rsidRPr="00F61D64">
        <w:rPr>
          <w:rFonts w:ascii="David" w:hAnsi="David"/>
          <w:b/>
          <w:bCs/>
          <w:rtl/>
        </w:rPr>
        <w:t xml:space="preserve"> </w:t>
      </w:r>
      <w:r w:rsidR="00967052" w:rsidRPr="00F61D64">
        <w:rPr>
          <w:rFonts w:ascii="David" w:hAnsi="David" w:hint="eastAsia"/>
          <w:b/>
          <w:bCs/>
          <w:rtl/>
        </w:rPr>
        <w:t>הוכחת</w:t>
      </w:r>
      <w:r w:rsidR="00967052" w:rsidRPr="00F61D64">
        <w:rPr>
          <w:rFonts w:ascii="David" w:hAnsi="David"/>
          <w:b/>
          <w:bCs/>
          <w:rtl/>
        </w:rPr>
        <w:t xml:space="preserve"> </w:t>
      </w:r>
      <w:r w:rsidR="00967052" w:rsidRPr="00F61D64">
        <w:rPr>
          <w:rFonts w:ascii="David" w:hAnsi="David" w:hint="eastAsia"/>
          <w:b/>
          <w:bCs/>
          <w:rtl/>
        </w:rPr>
        <w:t>סעיף</w:t>
      </w:r>
      <w:r w:rsidR="00F12316">
        <w:rPr>
          <w:rFonts w:ascii="David" w:hAnsi="David" w:hint="cs"/>
          <w:b/>
          <w:bCs/>
          <w:rtl/>
        </w:rPr>
        <w:t xml:space="preserve"> זה</w:t>
      </w:r>
      <w:r w:rsidR="00967052" w:rsidRPr="00F61D64">
        <w:rPr>
          <w:rFonts w:ascii="David" w:hAnsi="David"/>
          <w:b/>
          <w:bCs/>
          <w:rtl/>
        </w:rPr>
        <w:t>.</w:t>
      </w:r>
    </w:p>
    <w:p w14:paraId="2367CFEF" w14:textId="77777777" w:rsidR="00B2432B" w:rsidRPr="00AA6F7E" w:rsidRDefault="00CD43D2" w:rsidP="00EF38B2">
      <w:pPr>
        <w:pStyle w:val="7"/>
        <w:keepLines/>
        <w:numPr>
          <w:ilvl w:val="1"/>
          <w:numId w:val="23"/>
        </w:numPr>
        <w:spacing w:before="120"/>
        <w:rPr>
          <w:rFonts w:ascii="David" w:hAnsi="David"/>
          <w:u w:val="single"/>
        </w:rPr>
      </w:pPr>
      <w:r w:rsidRPr="00AA6F7E">
        <w:rPr>
          <w:rFonts w:ascii="David" w:hAnsi="David" w:hint="eastAsia"/>
          <w:u w:val="single"/>
          <w:rtl/>
        </w:rPr>
        <w:t>תנאי</w:t>
      </w:r>
      <w:r w:rsidRPr="00AA6F7E">
        <w:rPr>
          <w:rFonts w:ascii="David" w:hAnsi="David"/>
          <w:u w:val="single"/>
          <w:rtl/>
        </w:rPr>
        <w:t xml:space="preserve"> סף </w:t>
      </w:r>
      <w:r w:rsidR="007E38AF" w:rsidRPr="00AA6F7E">
        <w:rPr>
          <w:rFonts w:ascii="David" w:hAnsi="David" w:hint="eastAsia"/>
          <w:u w:val="single"/>
          <w:rtl/>
        </w:rPr>
        <w:t>לאחראי</w:t>
      </w:r>
      <w:r w:rsidR="007E38AF" w:rsidRPr="00AA6F7E">
        <w:rPr>
          <w:rFonts w:ascii="David" w:hAnsi="David"/>
          <w:u w:val="single"/>
          <w:rtl/>
        </w:rPr>
        <w:t xml:space="preserve"> על </w:t>
      </w:r>
      <w:r w:rsidRPr="00AA6F7E">
        <w:rPr>
          <w:rFonts w:ascii="David" w:hAnsi="David" w:hint="eastAsia"/>
          <w:u w:val="single"/>
          <w:rtl/>
        </w:rPr>
        <w:t>הפרויקט</w:t>
      </w:r>
    </w:p>
    <w:p w14:paraId="60A0C3E3" w14:textId="77777777" w:rsidR="00980823" w:rsidRPr="00AA6F7E" w:rsidRDefault="00980823" w:rsidP="00925D3C">
      <w:pPr>
        <w:pStyle w:val="7"/>
        <w:keepLines/>
        <w:spacing w:before="120"/>
        <w:ind w:left="792"/>
        <w:jc w:val="both"/>
        <w:rPr>
          <w:rFonts w:ascii="David" w:hAnsi="David"/>
          <w:b w:val="0"/>
        </w:rPr>
      </w:pPr>
      <w:r w:rsidRPr="00AA6F7E">
        <w:rPr>
          <w:rFonts w:ascii="David" w:hAnsi="David" w:hint="eastAsia"/>
          <w:b w:val="0"/>
          <w:bCs w:val="0"/>
          <w:rtl/>
        </w:rPr>
        <w:t>על</w:t>
      </w:r>
      <w:r w:rsidRPr="00AA6F7E">
        <w:rPr>
          <w:rFonts w:ascii="David" w:hAnsi="David"/>
          <w:b w:val="0"/>
          <w:bCs w:val="0"/>
          <w:rtl/>
        </w:rPr>
        <w:t xml:space="preserve"> </w:t>
      </w:r>
      <w:r w:rsidRPr="00AA6F7E">
        <w:rPr>
          <w:rFonts w:ascii="David" w:hAnsi="David" w:hint="eastAsia"/>
          <w:b w:val="0"/>
          <w:bCs w:val="0"/>
          <w:rtl/>
        </w:rPr>
        <w:t>מנהל</w:t>
      </w:r>
      <w:r w:rsidRPr="00AA6F7E">
        <w:rPr>
          <w:rFonts w:ascii="David" w:hAnsi="David"/>
          <w:b w:val="0"/>
          <w:bCs w:val="0"/>
          <w:rtl/>
        </w:rPr>
        <w:t xml:space="preserve"> </w:t>
      </w:r>
      <w:r w:rsidRPr="00AA6F7E">
        <w:rPr>
          <w:rFonts w:ascii="David" w:hAnsi="David" w:hint="eastAsia"/>
          <w:b w:val="0"/>
          <w:bCs w:val="0"/>
          <w:rtl/>
        </w:rPr>
        <w:t>הפרויקט</w:t>
      </w:r>
      <w:r w:rsidRPr="00AA6F7E">
        <w:rPr>
          <w:rFonts w:ascii="David" w:hAnsi="David"/>
          <w:b w:val="0"/>
          <w:bCs w:val="0"/>
          <w:rtl/>
        </w:rPr>
        <w:t xml:space="preserve"> </w:t>
      </w:r>
      <w:r w:rsidRPr="00AA6F7E">
        <w:rPr>
          <w:rFonts w:ascii="David" w:hAnsi="David" w:hint="eastAsia"/>
          <w:b w:val="0"/>
          <w:bCs w:val="0"/>
          <w:rtl/>
        </w:rPr>
        <w:t>לעמוד</w:t>
      </w:r>
      <w:r w:rsidRPr="00AA6F7E">
        <w:rPr>
          <w:rFonts w:ascii="David" w:hAnsi="David"/>
          <w:b w:val="0"/>
          <w:bCs w:val="0"/>
          <w:rtl/>
        </w:rPr>
        <w:t xml:space="preserve"> </w:t>
      </w:r>
      <w:r w:rsidRPr="00AA6F7E">
        <w:rPr>
          <w:rFonts w:ascii="David" w:hAnsi="David" w:hint="eastAsia"/>
          <w:b w:val="0"/>
          <w:bCs w:val="0"/>
          <w:rtl/>
        </w:rPr>
        <w:t>בכל</w:t>
      </w:r>
      <w:r w:rsidRPr="00AA6F7E">
        <w:rPr>
          <w:rFonts w:ascii="David" w:hAnsi="David"/>
          <w:b w:val="0"/>
          <w:bCs w:val="0"/>
          <w:rtl/>
        </w:rPr>
        <w:t xml:space="preserve"> </w:t>
      </w:r>
      <w:r w:rsidRPr="00AA6F7E">
        <w:rPr>
          <w:rFonts w:ascii="David" w:hAnsi="David" w:hint="eastAsia"/>
          <w:b w:val="0"/>
          <w:bCs w:val="0"/>
          <w:rtl/>
        </w:rPr>
        <w:t>דרישות</w:t>
      </w:r>
      <w:r w:rsidRPr="00AA6F7E">
        <w:rPr>
          <w:rFonts w:ascii="David" w:hAnsi="David"/>
          <w:b w:val="0"/>
          <w:bCs w:val="0"/>
          <w:rtl/>
        </w:rPr>
        <w:t xml:space="preserve"> </w:t>
      </w:r>
      <w:r w:rsidRPr="00AA6F7E">
        <w:rPr>
          <w:rFonts w:ascii="David" w:hAnsi="David" w:hint="eastAsia"/>
          <w:b w:val="0"/>
          <w:bCs w:val="0"/>
          <w:rtl/>
        </w:rPr>
        <w:t>ההשכלה</w:t>
      </w:r>
      <w:r w:rsidRPr="00AA6F7E">
        <w:rPr>
          <w:rFonts w:ascii="David" w:hAnsi="David"/>
          <w:b w:val="0"/>
          <w:bCs w:val="0"/>
          <w:rtl/>
        </w:rPr>
        <w:t xml:space="preserve"> </w:t>
      </w:r>
      <w:r w:rsidRPr="00AA6F7E">
        <w:rPr>
          <w:rFonts w:ascii="David" w:hAnsi="David" w:hint="eastAsia"/>
          <w:b w:val="0"/>
          <w:bCs w:val="0"/>
          <w:rtl/>
        </w:rPr>
        <w:t>והניסיון</w:t>
      </w:r>
      <w:r w:rsidRPr="00AA6F7E">
        <w:rPr>
          <w:rFonts w:ascii="David" w:hAnsi="David"/>
          <w:b w:val="0"/>
          <w:bCs w:val="0"/>
          <w:rtl/>
        </w:rPr>
        <w:t xml:space="preserve"> </w:t>
      </w:r>
      <w:r w:rsidRPr="00AA6F7E">
        <w:rPr>
          <w:rFonts w:ascii="David" w:hAnsi="David" w:hint="eastAsia"/>
          <w:b w:val="0"/>
          <w:bCs w:val="0"/>
          <w:rtl/>
        </w:rPr>
        <w:t>המפורטות</w:t>
      </w:r>
      <w:r w:rsidRPr="00AA6F7E">
        <w:rPr>
          <w:rFonts w:ascii="David" w:hAnsi="David"/>
          <w:b w:val="0"/>
          <w:bCs w:val="0"/>
          <w:rtl/>
        </w:rPr>
        <w:t xml:space="preserve"> </w:t>
      </w:r>
      <w:r w:rsidRPr="00AA6F7E">
        <w:rPr>
          <w:rFonts w:ascii="David" w:hAnsi="David" w:hint="eastAsia"/>
          <w:b w:val="0"/>
          <w:bCs w:val="0"/>
          <w:rtl/>
        </w:rPr>
        <w:t>להלן</w:t>
      </w:r>
      <w:r w:rsidRPr="00AA6F7E">
        <w:rPr>
          <w:rFonts w:ascii="David" w:hAnsi="David"/>
          <w:b w:val="0"/>
          <w:bCs w:val="0"/>
          <w:rtl/>
        </w:rPr>
        <w:t xml:space="preserve"> </w:t>
      </w:r>
      <w:r w:rsidRPr="00AA6F7E">
        <w:rPr>
          <w:rFonts w:ascii="David" w:hAnsi="David" w:hint="eastAsia"/>
          <w:b w:val="0"/>
          <w:bCs w:val="0"/>
          <w:rtl/>
        </w:rPr>
        <w:t>במצטבר</w:t>
      </w:r>
      <w:r w:rsidRPr="00AA6F7E">
        <w:rPr>
          <w:rFonts w:ascii="David" w:hAnsi="David"/>
          <w:b w:val="0"/>
          <w:bCs w:val="0"/>
          <w:rtl/>
        </w:rPr>
        <w:t>:</w:t>
      </w:r>
    </w:p>
    <w:p w14:paraId="1287C0EC" w14:textId="77777777" w:rsidR="00967052" w:rsidRPr="00AA6F7E" w:rsidRDefault="007B1686" w:rsidP="00EF38B2">
      <w:pPr>
        <w:pStyle w:val="7"/>
        <w:keepLines/>
        <w:numPr>
          <w:ilvl w:val="2"/>
          <w:numId w:val="23"/>
        </w:numPr>
        <w:tabs>
          <w:tab w:val="left" w:pos="942"/>
        </w:tabs>
        <w:spacing w:before="120"/>
        <w:ind w:left="1440" w:hanging="720"/>
        <w:jc w:val="both"/>
        <w:rPr>
          <w:rFonts w:ascii="David" w:hAnsi="David"/>
          <w:b w:val="0"/>
        </w:rPr>
      </w:pPr>
      <w:r w:rsidRPr="00AA6F7E">
        <w:rPr>
          <w:rFonts w:ascii="David" w:hAnsi="David"/>
          <w:b w:val="0"/>
          <w:bCs w:val="0"/>
          <w:rtl/>
        </w:rPr>
        <w:t>בעל תואר ראשון לפחות ממוסד אקדמי מוכר על ידי המועצה להשכלה גבוהה או בעל תעודת הנדסאי או טכנאי מוסמך</w:t>
      </w:r>
      <w:r w:rsidR="00DD67D2" w:rsidRPr="00AA6F7E">
        <w:rPr>
          <w:rFonts w:ascii="David" w:hAnsi="David"/>
          <w:b w:val="0"/>
          <w:bCs w:val="0"/>
          <w:rtl/>
        </w:rPr>
        <w:t>,</w:t>
      </w:r>
      <w:r w:rsidR="00491D2C" w:rsidRPr="00AA6F7E">
        <w:rPr>
          <w:rFonts w:ascii="David" w:hAnsi="David"/>
          <w:b w:val="0"/>
          <w:bCs w:val="0"/>
          <w:rtl/>
        </w:rPr>
        <w:t xml:space="preserve"> </w:t>
      </w:r>
      <w:r w:rsidR="00DD67D2" w:rsidRPr="00AA6F7E">
        <w:rPr>
          <w:rFonts w:hint="eastAsia"/>
          <w:b w:val="0"/>
          <w:bCs w:val="0"/>
          <w:rtl/>
        </w:rPr>
        <w:t>לפי</w:t>
      </w:r>
      <w:r w:rsidR="00DD67D2" w:rsidRPr="00AA6F7E">
        <w:rPr>
          <w:b w:val="0"/>
          <w:bCs w:val="0"/>
          <w:rtl/>
        </w:rPr>
        <w:t xml:space="preserve"> </w:t>
      </w:r>
      <w:r w:rsidR="00DD67D2" w:rsidRPr="00AA6F7E">
        <w:rPr>
          <w:rFonts w:hint="eastAsia"/>
          <w:b w:val="0"/>
          <w:bCs w:val="0"/>
          <w:rtl/>
        </w:rPr>
        <w:t>חוק</w:t>
      </w:r>
      <w:r w:rsidR="00DD67D2" w:rsidRPr="00AA6F7E">
        <w:rPr>
          <w:b w:val="0"/>
          <w:bCs w:val="0"/>
          <w:rtl/>
        </w:rPr>
        <w:t xml:space="preserve"> </w:t>
      </w:r>
      <w:r w:rsidR="00DD67D2" w:rsidRPr="00AA6F7E">
        <w:rPr>
          <w:rFonts w:hint="eastAsia"/>
          <w:b w:val="0"/>
          <w:bCs w:val="0"/>
          <w:rtl/>
        </w:rPr>
        <w:t>ההנדסאים</w:t>
      </w:r>
      <w:r w:rsidR="00DD67D2" w:rsidRPr="00AA6F7E">
        <w:rPr>
          <w:b w:val="0"/>
          <w:bCs w:val="0"/>
          <w:rtl/>
        </w:rPr>
        <w:t xml:space="preserve"> </w:t>
      </w:r>
      <w:r w:rsidR="00DD67D2" w:rsidRPr="00AA6F7E">
        <w:rPr>
          <w:rFonts w:hint="eastAsia"/>
          <w:b w:val="0"/>
          <w:bCs w:val="0"/>
          <w:rtl/>
        </w:rPr>
        <w:t>והטכנאים</w:t>
      </w:r>
      <w:r w:rsidR="00DD67D2" w:rsidRPr="00AA6F7E">
        <w:rPr>
          <w:b w:val="0"/>
          <w:bCs w:val="0"/>
          <w:rtl/>
        </w:rPr>
        <w:t xml:space="preserve"> </w:t>
      </w:r>
      <w:r w:rsidR="00DD67D2" w:rsidRPr="00AA6F7E">
        <w:rPr>
          <w:rFonts w:hint="eastAsia"/>
          <w:b w:val="0"/>
          <w:bCs w:val="0"/>
          <w:rtl/>
        </w:rPr>
        <w:t>המוסמכים</w:t>
      </w:r>
      <w:r w:rsidR="00DD67D2" w:rsidRPr="00AA6F7E">
        <w:rPr>
          <w:b w:val="0"/>
          <w:bCs w:val="0"/>
          <w:rtl/>
        </w:rPr>
        <w:t xml:space="preserve">, </w:t>
      </w:r>
      <w:r w:rsidR="00DD67D2" w:rsidRPr="00AA6F7E">
        <w:rPr>
          <w:rFonts w:hint="eastAsia"/>
          <w:b w:val="0"/>
          <w:bCs w:val="0"/>
          <w:rtl/>
        </w:rPr>
        <w:t>התשע</w:t>
      </w:r>
      <w:r w:rsidR="00DD67D2" w:rsidRPr="00AA6F7E">
        <w:rPr>
          <w:b w:val="0"/>
          <w:bCs w:val="0"/>
          <w:rtl/>
        </w:rPr>
        <w:t>"ג-2013</w:t>
      </w:r>
      <w:r w:rsidR="00DD67D2" w:rsidRPr="00AA6F7E">
        <w:rPr>
          <w:rFonts w:ascii="David" w:hAnsi="David"/>
          <w:b w:val="0"/>
          <w:bCs w:val="0"/>
          <w:rtl/>
        </w:rPr>
        <w:t xml:space="preserve">. </w:t>
      </w:r>
    </w:p>
    <w:p w14:paraId="7D00CEF5" w14:textId="114AF440" w:rsidR="00993DEE" w:rsidRPr="00AA6F7E" w:rsidRDefault="00993DEE" w:rsidP="00EF38B2">
      <w:pPr>
        <w:pStyle w:val="7"/>
        <w:keepLines/>
        <w:numPr>
          <w:ilvl w:val="2"/>
          <w:numId w:val="23"/>
        </w:numPr>
        <w:tabs>
          <w:tab w:val="left" w:pos="942"/>
        </w:tabs>
        <w:spacing w:before="120"/>
        <w:ind w:left="1440" w:hanging="720"/>
        <w:jc w:val="both"/>
        <w:rPr>
          <w:rFonts w:ascii="David" w:hAnsi="David"/>
          <w:b w:val="0"/>
        </w:rPr>
      </w:pPr>
      <w:r w:rsidRPr="00AA6F7E">
        <w:rPr>
          <w:rFonts w:ascii="David" w:hAnsi="David"/>
          <w:b w:val="0"/>
          <w:bCs w:val="0"/>
          <w:rtl/>
        </w:rPr>
        <w:t>ל</w:t>
      </w:r>
      <w:r w:rsidR="00F61D64">
        <w:rPr>
          <w:rFonts w:ascii="David" w:hAnsi="David" w:hint="cs"/>
          <w:b w:val="0"/>
          <w:bCs w:val="0"/>
          <w:rtl/>
        </w:rPr>
        <w:t xml:space="preserve">אחראי על </w:t>
      </w:r>
      <w:r w:rsidRPr="00AA6F7E">
        <w:rPr>
          <w:rFonts w:ascii="David" w:hAnsi="David" w:hint="eastAsia"/>
          <w:b w:val="0"/>
          <w:bCs w:val="0"/>
          <w:rtl/>
        </w:rPr>
        <w:t>הפרויקט</w:t>
      </w:r>
      <w:r w:rsidRPr="00AA6F7E">
        <w:rPr>
          <w:rFonts w:ascii="David" w:hAnsi="David"/>
          <w:b w:val="0"/>
          <w:bCs w:val="0"/>
          <w:rtl/>
        </w:rPr>
        <w:t xml:space="preserve"> ניסיון </w:t>
      </w:r>
      <w:r w:rsidRPr="00AA6F7E">
        <w:rPr>
          <w:rFonts w:ascii="David" w:hAnsi="David" w:hint="eastAsia"/>
          <w:b w:val="0"/>
          <w:bCs w:val="0"/>
          <w:rtl/>
        </w:rPr>
        <w:t>מעשי</w:t>
      </w:r>
      <w:r w:rsidRPr="00AA6F7E">
        <w:rPr>
          <w:rFonts w:ascii="David" w:hAnsi="David"/>
          <w:b w:val="0"/>
          <w:bCs w:val="0"/>
          <w:rtl/>
        </w:rPr>
        <w:t xml:space="preserve"> </w:t>
      </w:r>
      <w:r w:rsidRPr="00AA6F7E">
        <w:rPr>
          <w:rFonts w:ascii="David" w:hAnsi="David" w:hint="eastAsia"/>
          <w:b w:val="0"/>
          <w:bCs w:val="0"/>
          <w:rtl/>
        </w:rPr>
        <w:t>מוכח</w:t>
      </w:r>
      <w:r w:rsidRPr="00AA6F7E">
        <w:rPr>
          <w:rFonts w:ascii="David" w:hAnsi="David"/>
          <w:b w:val="0"/>
          <w:bCs w:val="0"/>
          <w:rtl/>
        </w:rPr>
        <w:t xml:space="preserve"> </w:t>
      </w:r>
      <w:r w:rsidR="00AA6F7E">
        <w:rPr>
          <w:rFonts w:ascii="David" w:hAnsi="David" w:hint="cs"/>
          <w:b w:val="0"/>
          <w:bCs w:val="0"/>
          <w:rtl/>
        </w:rPr>
        <w:t xml:space="preserve">במהלך </w:t>
      </w:r>
      <w:r w:rsidRPr="00AA6F7E">
        <w:rPr>
          <w:rFonts w:ascii="David" w:hAnsi="David" w:hint="eastAsia"/>
          <w:b w:val="0"/>
          <w:bCs w:val="0"/>
          <w:rtl/>
        </w:rPr>
        <w:t>חמש</w:t>
      </w:r>
      <w:r w:rsidRPr="00AA6F7E">
        <w:rPr>
          <w:rFonts w:ascii="David" w:hAnsi="David"/>
          <w:b w:val="0"/>
          <w:bCs w:val="0"/>
          <w:rtl/>
        </w:rPr>
        <w:t xml:space="preserve"> </w:t>
      </w:r>
      <w:r w:rsidRPr="00AA6F7E">
        <w:rPr>
          <w:rFonts w:ascii="David" w:hAnsi="David" w:hint="eastAsia"/>
          <w:b w:val="0"/>
          <w:bCs w:val="0"/>
          <w:rtl/>
        </w:rPr>
        <w:t>השנים</w:t>
      </w:r>
      <w:r w:rsidRPr="00AA6F7E">
        <w:rPr>
          <w:rFonts w:ascii="David" w:hAnsi="David"/>
          <w:b w:val="0"/>
          <w:bCs w:val="0"/>
          <w:rtl/>
        </w:rPr>
        <w:t xml:space="preserve"> </w:t>
      </w:r>
      <w:r w:rsidRPr="00AA6F7E">
        <w:rPr>
          <w:rFonts w:ascii="David" w:hAnsi="David" w:hint="eastAsia"/>
          <w:b w:val="0"/>
          <w:bCs w:val="0"/>
          <w:rtl/>
        </w:rPr>
        <w:t>האחרונות</w:t>
      </w:r>
      <w:r w:rsidRPr="00AA6F7E">
        <w:rPr>
          <w:rFonts w:ascii="David" w:hAnsi="David"/>
          <w:b w:val="0"/>
          <w:bCs w:val="0"/>
          <w:rtl/>
        </w:rPr>
        <w:t xml:space="preserve"> </w:t>
      </w:r>
      <w:r w:rsidRPr="00AA6F7E">
        <w:rPr>
          <w:rFonts w:ascii="David" w:hAnsi="David" w:hint="eastAsia"/>
          <w:b w:val="0"/>
          <w:bCs w:val="0"/>
          <w:rtl/>
        </w:rPr>
        <w:t>שקדמו</w:t>
      </w:r>
      <w:r w:rsidRPr="00AA6F7E">
        <w:rPr>
          <w:rFonts w:ascii="David" w:hAnsi="David"/>
          <w:b w:val="0"/>
          <w:bCs w:val="0"/>
          <w:rtl/>
        </w:rPr>
        <w:t xml:space="preserve"> </w:t>
      </w:r>
      <w:r w:rsidRPr="00AA6F7E">
        <w:rPr>
          <w:rFonts w:ascii="David" w:hAnsi="David" w:hint="eastAsia"/>
          <w:b w:val="0"/>
          <w:bCs w:val="0"/>
          <w:rtl/>
        </w:rPr>
        <w:t>למועד</w:t>
      </w:r>
      <w:r w:rsidRPr="00AA6F7E">
        <w:rPr>
          <w:rFonts w:ascii="David" w:hAnsi="David"/>
          <w:b w:val="0"/>
          <w:bCs w:val="0"/>
          <w:rtl/>
        </w:rPr>
        <w:t xml:space="preserve"> </w:t>
      </w:r>
      <w:r w:rsidRPr="00AA6F7E">
        <w:rPr>
          <w:rFonts w:ascii="David" w:hAnsi="David" w:hint="eastAsia"/>
          <w:b w:val="0"/>
          <w:bCs w:val="0"/>
          <w:rtl/>
        </w:rPr>
        <w:t>האחרון</w:t>
      </w:r>
      <w:r w:rsidRPr="00AA6F7E">
        <w:rPr>
          <w:rFonts w:ascii="David" w:hAnsi="David"/>
          <w:b w:val="0"/>
          <w:bCs w:val="0"/>
          <w:rtl/>
        </w:rPr>
        <w:t xml:space="preserve"> </w:t>
      </w:r>
      <w:r w:rsidRPr="00AA6F7E">
        <w:rPr>
          <w:rFonts w:ascii="David" w:hAnsi="David" w:hint="eastAsia"/>
          <w:b w:val="0"/>
          <w:bCs w:val="0"/>
          <w:rtl/>
        </w:rPr>
        <w:t>ל</w:t>
      </w:r>
      <w:r w:rsidRPr="00AA6F7E">
        <w:rPr>
          <w:rFonts w:ascii="David" w:hAnsi="David"/>
          <w:b w:val="0"/>
          <w:bCs w:val="0"/>
          <w:rtl/>
        </w:rPr>
        <w:t xml:space="preserve">הגשת ההצעה </w:t>
      </w:r>
      <w:r w:rsidR="00AA6F7E">
        <w:rPr>
          <w:rFonts w:ascii="David" w:hAnsi="David" w:hint="cs"/>
          <w:b w:val="0"/>
          <w:bCs w:val="0"/>
          <w:rtl/>
        </w:rPr>
        <w:t>בכל אחת</w:t>
      </w:r>
      <w:r w:rsidRPr="00AA6F7E">
        <w:rPr>
          <w:rFonts w:ascii="David" w:hAnsi="David"/>
          <w:b w:val="0"/>
          <w:bCs w:val="0"/>
          <w:rtl/>
        </w:rPr>
        <w:t xml:space="preserve"> </w:t>
      </w:r>
      <w:r w:rsidR="00AA6F7E">
        <w:rPr>
          <w:rFonts w:ascii="David" w:hAnsi="David" w:hint="cs"/>
          <w:b w:val="0"/>
          <w:bCs w:val="0"/>
          <w:rtl/>
        </w:rPr>
        <w:t>מ</w:t>
      </w:r>
      <w:r w:rsidRPr="00AA6F7E">
        <w:rPr>
          <w:rFonts w:ascii="David" w:hAnsi="David" w:hint="eastAsia"/>
          <w:b w:val="0"/>
          <w:bCs w:val="0"/>
          <w:rtl/>
        </w:rPr>
        <w:t>הדרישות</w:t>
      </w:r>
      <w:r w:rsidRPr="00AA6F7E">
        <w:rPr>
          <w:rFonts w:ascii="David" w:hAnsi="David"/>
          <w:b w:val="0"/>
          <w:bCs w:val="0"/>
          <w:rtl/>
        </w:rPr>
        <w:t xml:space="preserve"> </w:t>
      </w:r>
      <w:r w:rsidRPr="00AA6F7E">
        <w:rPr>
          <w:rFonts w:ascii="David" w:hAnsi="David" w:hint="eastAsia"/>
          <w:b w:val="0"/>
          <w:bCs w:val="0"/>
          <w:rtl/>
        </w:rPr>
        <w:t>הבאות</w:t>
      </w:r>
      <w:r w:rsidRPr="00AA6F7E">
        <w:rPr>
          <w:rFonts w:ascii="David" w:hAnsi="David"/>
          <w:b w:val="0"/>
          <w:bCs w:val="0"/>
          <w:rtl/>
        </w:rPr>
        <w:t xml:space="preserve">, </w:t>
      </w:r>
      <w:r w:rsidRPr="00AA6F7E">
        <w:rPr>
          <w:rFonts w:ascii="David" w:hAnsi="David" w:hint="eastAsia"/>
          <w:b w:val="0"/>
          <w:bCs w:val="0"/>
          <w:rtl/>
        </w:rPr>
        <w:t>במצטבר</w:t>
      </w:r>
      <w:r w:rsidRPr="00AA6F7E">
        <w:rPr>
          <w:rFonts w:ascii="David" w:hAnsi="David"/>
          <w:b w:val="0"/>
          <w:bCs w:val="0"/>
          <w:rtl/>
        </w:rPr>
        <w:t>:</w:t>
      </w:r>
    </w:p>
    <w:p w14:paraId="23109A2C" w14:textId="008B3CDC" w:rsidR="00993DEE" w:rsidRPr="00AA6F7E" w:rsidRDefault="00993DEE" w:rsidP="00EF38B2">
      <w:pPr>
        <w:pStyle w:val="aff3"/>
        <w:keepNext/>
        <w:keepLines/>
        <w:numPr>
          <w:ilvl w:val="0"/>
          <w:numId w:val="24"/>
        </w:numPr>
        <w:spacing w:before="120" w:line="360" w:lineRule="auto"/>
        <w:ind w:left="1800"/>
        <w:jc w:val="both"/>
        <w:rPr>
          <w:rFonts w:ascii="David" w:hAnsi="David"/>
          <w:sz w:val="24"/>
        </w:rPr>
      </w:pPr>
      <w:r w:rsidRPr="00AA6F7E">
        <w:rPr>
          <w:rFonts w:ascii="David" w:hAnsi="David" w:cs="David" w:hint="eastAsia"/>
          <w:sz w:val="24"/>
          <w:szCs w:val="24"/>
          <w:rtl/>
        </w:rPr>
        <w:lastRenderedPageBreak/>
        <w:t>לפחות</w:t>
      </w:r>
      <w:r w:rsidR="00B31465" w:rsidRPr="00AA6F7E">
        <w:rPr>
          <w:rFonts w:ascii="David" w:hAnsi="David" w:cs="David"/>
          <w:sz w:val="24"/>
          <w:szCs w:val="24"/>
          <w:rtl/>
        </w:rPr>
        <w:t xml:space="preserve"> שני </w:t>
      </w:r>
      <w:r w:rsidRPr="00AA6F7E">
        <w:rPr>
          <w:rFonts w:ascii="David" w:hAnsi="David" w:cs="David" w:hint="eastAsia"/>
          <w:sz w:val="24"/>
          <w:szCs w:val="24"/>
          <w:rtl/>
        </w:rPr>
        <w:t>פרויקט</w:t>
      </w:r>
      <w:r w:rsidR="00B31465" w:rsidRPr="00AA6F7E">
        <w:rPr>
          <w:rFonts w:ascii="David" w:hAnsi="David" w:cs="David" w:hint="eastAsia"/>
          <w:sz w:val="24"/>
          <w:szCs w:val="24"/>
          <w:rtl/>
        </w:rPr>
        <w:t>ים</w:t>
      </w:r>
      <w:r w:rsidRPr="00AA6F7E">
        <w:rPr>
          <w:rFonts w:ascii="David" w:hAnsi="David" w:cs="David"/>
          <w:sz w:val="24"/>
          <w:szCs w:val="24"/>
          <w:rtl/>
        </w:rPr>
        <w:t xml:space="preserve"> </w:t>
      </w:r>
      <w:r w:rsidR="00C34B4C" w:rsidRPr="00AA6F7E">
        <w:rPr>
          <w:rFonts w:ascii="David" w:hAnsi="David" w:cs="David" w:hint="eastAsia"/>
          <w:sz w:val="24"/>
          <w:szCs w:val="24"/>
          <w:rtl/>
        </w:rPr>
        <w:t>שכל</w:t>
      </w:r>
      <w:r w:rsidR="00C34B4C" w:rsidRPr="00AA6F7E">
        <w:rPr>
          <w:rFonts w:ascii="David" w:hAnsi="David" w:cs="David"/>
          <w:sz w:val="24"/>
          <w:szCs w:val="24"/>
          <w:rtl/>
        </w:rPr>
        <w:t xml:space="preserve"> </w:t>
      </w:r>
      <w:r w:rsidR="00C34B4C" w:rsidRPr="00AA6F7E">
        <w:rPr>
          <w:rFonts w:ascii="David" w:hAnsi="David" w:cs="David" w:hint="eastAsia"/>
          <w:sz w:val="24"/>
          <w:szCs w:val="24"/>
          <w:rtl/>
        </w:rPr>
        <w:t>אחד</w:t>
      </w:r>
      <w:r w:rsidR="00C34B4C" w:rsidRPr="00AA6F7E">
        <w:rPr>
          <w:rFonts w:ascii="David" w:hAnsi="David" w:cs="David"/>
          <w:sz w:val="24"/>
          <w:szCs w:val="24"/>
          <w:rtl/>
        </w:rPr>
        <w:t xml:space="preserve"> </w:t>
      </w:r>
      <w:r w:rsidR="00C34B4C" w:rsidRPr="00AA6F7E">
        <w:rPr>
          <w:rFonts w:ascii="David" w:hAnsi="David" w:cs="David" w:hint="eastAsia"/>
          <w:sz w:val="24"/>
          <w:szCs w:val="24"/>
          <w:rtl/>
        </w:rPr>
        <w:t>מהם</w:t>
      </w:r>
      <w:r w:rsidR="00C34B4C" w:rsidRPr="00AA6F7E">
        <w:rPr>
          <w:rFonts w:ascii="David" w:hAnsi="David" w:cs="David"/>
          <w:sz w:val="24"/>
          <w:szCs w:val="24"/>
          <w:rtl/>
        </w:rPr>
        <w:t xml:space="preserve"> </w:t>
      </w:r>
      <w:r w:rsidR="00C34B4C" w:rsidRPr="00AA6F7E">
        <w:rPr>
          <w:rFonts w:ascii="David" w:hAnsi="David" w:cs="David" w:hint="eastAsia"/>
          <w:sz w:val="24"/>
          <w:szCs w:val="24"/>
          <w:rtl/>
        </w:rPr>
        <w:t>כלל</w:t>
      </w:r>
      <w:r w:rsidRPr="00AA6F7E">
        <w:rPr>
          <w:rFonts w:ascii="David" w:hAnsi="David" w:cs="David"/>
          <w:sz w:val="24"/>
          <w:szCs w:val="24"/>
          <w:rtl/>
        </w:rPr>
        <w:t xml:space="preserve"> איסוף מידע, עריכתו העלאתו </w:t>
      </w:r>
      <w:r w:rsidR="00333159" w:rsidRPr="00315F1D">
        <w:rPr>
          <w:rFonts w:ascii="David" w:hAnsi="David" w:cs="David" w:hint="cs"/>
          <w:sz w:val="24"/>
          <w:szCs w:val="24"/>
          <w:rtl/>
        </w:rPr>
        <w:t xml:space="preserve">למערכת לניהול מידע </w:t>
      </w:r>
      <w:r w:rsidRPr="00AA6F7E">
        <w:rPr>
          <w:rFonts w:ascii="David" w:hAnsi="David" w:cs="David"/>
          <w:sz w:val="24"/>
          <w:szCs w:val="24"/>
          <w:rtl/>
        </w:rPr>
        <w:t xml:space="preserve">ושמירתו עדכני </w:t>
      </w:r>
      <w:r w:rsidR="00132D50" w:rsidRPr="00AA6F7E">
        <w:rPr>
          <w:rFonts w:ascii="David" w:hAnsi="David" w:cs="David" w:hint="eastAsia"/>
          <w:sz w:val="24"/>
          <w:szCs w:val="24"/>
          <w:rtl/>
        </w:rPr>
        <w:t>למשך</w:t>
      </w:r>
      <w:r w:rsidR="00132D50" w:rsidRPr="00AA6F7E">
        <w:rPr>
          <w:rFonts w:ascii="David" w:hAnsi="David" w:cs="David"/>
          <w:sz w:val="24"/>
          <w:szCs w:val="24"/>
          <w:rtl/>
        </w:rPr>
        <w:t xml:space="preserve"> </w:t>
      </w:r>
      <w:r w:rsidR="00132D50" w:rsidRPr="00AA6F7E">
        <w:rPr>
          <w:rFonts w:ascii="David" w:hAnsi="David" w:cs="David" w:hint="eastAsia"/>
          <w:sz w:val="24"/>
          <w:szCs w:val="24"/>
          <w:rtl/>
        </w:rPr>
        <w:t>זמן</w:t>
      </w:r>
      <w:r w:rsidR="00132D50" w:rsidRPr="00AA6F7E">
        <w:rPr>
          <w:rFonts w:ascii="David" w:hAnsi="David" w:cs="David"/>
          <w:sz w:val="24"/>
          <w:szCs w:val="24"/>
          <w:rtl/>
        </w:rPr>
        <w:t xml:space="preserve"> </w:t>
      </w:r>
      <w:r w:rsidR="00132D50" w:rsidRPr="00AA6F7E">
        <w:rPr>
          <w:rFonts w:ascii="David" w:hAnsi="David" w:cs="David" w:hint="eastAsia"/>
          <w:sz w:val="24"/>
          <w:szCs w:val="24"/>
          <w:rtl/>
        </w:rPr>
        <w:t>של</w:t>
      </w:r>
      <w:r w:rsidR="00132D50" w:rsidRPr="00AA6F7E">
        <w:rPr>
          <w:rFonts w:ascii="David" w:hAnsi="David" w:cs="David"/>
          <w:sz w:val="24"/>
          <w:szCs w:val="24"/>
          <w:rtl/>
        </w:rPr>
        <w:t xml:space="preserve"> </w:t>
      </w:r>
      <w:r w:rsidR="00132D50" w:rsidRPr="00AA6F7E">
        <w:rPr>
          <w:rFonts w:ascii="David" w:hAnsi="David" w:cs="David" w:hint="eastAsia"/>
          <w:sz w:val="24"/>
          <w:szCs w:val="24"/>
          <w:rtl/>
        </w:rPr>
        <w:t>שנה</w:t>
      </w:r>
      <w:r w:rsidR="00132D50" w:rsidRPr="00AA6F7E">
        <w:rPr>
          <w:rFonts w:ascii="David" w:hAnsi="David" w:cs="David"/>
          <w:sz w:val="24"/>
          <w:szCs w:val="24"/>
          <w:rtl/>
        </w:rPr>
        <w:t xml:space="preserve"> </w:t>
      </w:r>
      <w:r w:rsidR="00132D50" w:rsidRPr="00AA6F7E">
        <w:rPr>
          <w:rFonts w:ascii="David" w:hAnsi="David" w:cs="David" w:hint="eastAsia"/>
          <w:sz w:val="24"/>
          <w:szCs w:val="24"/>
          <w:rtl/>
        </w:rPr>
        <w:t>לפחות</w:t>
      </w:r>
      <w:r w:rsidRPr="00AA6F7E">
        <w:rPr>
          <w:rFonts w:ascii="David" w:hAnsi="David" w:cs="David"/>
          <w:sz w:val="24"/>
          <w:szCs w:val="24"/>
          <w:rtl/>
        </w:rPr>
        <w:t>.</w:t>
      </w:r>
    </w:p>
    <w:p w14:paraId="4EF7458D" w14:textId="5D472761" w:rsidR="00993DEE" w:rsidRDefault="00993DEE" w:rsidP="00EF38B2">
      <w:pPr>
        <w:pStyle w:val="aff3"/>
        <w:keepNext/>
        <w:keepLines/>
        <w:numPr>
          <w:ilvl w:val="0"/>
          <w:numId w:val="24"/>
        </w:numPr>
        <w:spacing w:before="120" w:line="360" w:lineRule="auto"/>
        <w:ind w:left="1800"/>
        <w:jc w:val="both"/>
        <w:rPr>
          <w:rFonts w:ascii="David" w:hAnsi="David"/>
          <w:sz w:val="24"/>
        </w:rPr>
      </w:pPr>
      <w:r w:rsidRPr="00AA6F7E">
        <w:rPr>
          <w:rFonts w:ascii="David" w:hAnsi="David" w:cs="David" w:hint="eastAsia"/>
          <w:sz w:val="24"/>
          <w:szCs w:val="24"/>
          <w:rtl/>
        </w:rPr>
        <w:t>לפחות</w:t>
      </w:r>
      <w:r w:rsidRPr="00AA6F7E">
        <w:rPr>
          <w:rFonts w:ascii="David" w:hAnsi="David" w:cs="David"/>
          <w:sz w:val="24"/>
          <w:szCs w:val="24"/>
          <w:rtl/>
        </w:rPr>
        <w:t xml:space="preserve"> </w:t>
      </w:r>
      <w:r w:rsidR="00B31465" w:rsidRPr="00AA6F7E">
        <w:rPr>
          <w:rFonts w:ascii="David" w:hAnsi="David" w:cs="David" w:hint="eastAsia"/>
          <w:sz w:val="24"/>
          <w:szCs w:val="24"/>
          <w:rtl/>
        </w:rPr>
        <w:t>שני</w:t>
      </w:r>
      <w:r w:rsidR="00B31465" w:rsidRPr="00AA6F7E">
        <w:rPr>
          <w:rFonts w:ascii="David" w:hAnsi="David" w:cs="David"/>
          <w:sz w:val="24"/>
          <w:szCs w:val="24"/>
          <w:rtl/>
        </w:rPr>
        <w:t xml:space="preserve"> פרויקטים </w:t>
      </w:r>
      <w:r w:rsidR="00C34B4C" w:rsidRPr="00AA6F7E">
        <w:rPr>
          <w:rFonts w:ascii="David" w:hAnsi="David" w:cs="David" w:hint="eastAsia"/>
          <w:sz w:val="24"/>
          <w:szCs w:val="24"/>
          <w:rtl/>
        </w:rPr>
        <w:t>שכל</w:t>
      </w:r>
      <w:r w:rsidR="00C34B4C" w:rsidRPr="00AA6F7E">
        <w:rPr>
          <w:rFonts w:ascii="David" w:hAnsi="David" w:cs="David"/>
          <w:sz w:val="24"/>
          <w:szCs w:val="24"/>
          <w:rtl/>
        </w:rPr>
        <w:t xml:space="preserve"> אחד מהם כלל </w:t>
      </w:r>
      <w:r w:rsidRPr="00AA6F7E">
        <w:rPr>
          <w:rFonts w:ascii="David" w:hAnsi="David" w:cs="David" w:hint="eastAsia"/>
          <w:sz w:val="24"/>
          <w:szCs w:val="24"/>
          <w:rtl/>
        </w:rPr>
        <w:t>ניהול</w:t>
      </w:r>
      <w:r w:rsidRPr="00AA6F7E">
        <w:rPr>
          <w:rFonts w:ascii="David" w:hAnsi="David" w:cs="David"/>
          <w:sz w:val="24"/>
          <w:szCs w:val="24"/>
          <w:rtl/>
        </w:rPr>
        <w:t xml:space="preserve"> והפעלה של </w:t>
      </w:r>
      <w:r w:rsidR="00E73940">
        <w:rPr>
          <w:rFonts w:ascii="Calibri Light" w:hAnsi="Calibri Light" w:cs="David" w:hint="cs"/>
          <w:sz w:val="24"/>
          <w:szCs w:val="24"/>
          <w:rtl/>
        </w:rPr>
        <w:t>שירות טלפוני</w:t>
      </w:r>
      <w:r w:rsidR="00C462F5" w:rsidRPr="00AA6F7E">
        <w:rPr>
          <w:rFonts w:ascii="David" w:hAnsi="David" w:cs="David"/>
          <w:sz w:val="24"/>
          <w:szCs w:val="24"/>
          <w:rtl/>
        </w:rPr>
        <w:t xml:space="preserve"> ייעודי</w:t>
      </w:r>
      <w:r w:rsidR="00132D50" w:rsidRPr="00AA6F7E">
        <w:rPr>
          <w:rFonts w:ascii="David" w:hAnsi="David" w:cs="David"/>
          <w:sz w:val="24"/>
          <w:szCs w:val="24"/>
          <w:rtl/>
        </w:rPr>
        <w:t xml:space="preserve"> למשך זמן של שנה לפחות</w:t>
      </w:r>
      <w:r w:rsidR="00C462F5" w:rsidRPr="00AA6F7E">
        <w:rPr>
          <w:rFonts w:ascii="David" w:hAnsi="David" w:cs="David"/>
          <w:sz w:val="24"/>
          <w:szCs w:val="24"/>
          <w:rtl/>
        </w:rPr>
        <w:t xml:space="preserve">. </w:t>
      </w:r>
    </w:p>
    <w:p w14:paraId="0DBE9353" w14:textId="1288FCB6" w:rsidR="00333159" w:rsidRPr="00333159" w:rsidRDefault="00333159" w:rsidP="00925D3C">
      <w:pPr>
        <w:pStyle w:val="aff3"/>
        <w:keepNext/>
        <w:keepLines/>
        <w:spacing w:before="120" w:line="360" w:lineRule="auto"/>
        <w:ind w:left="1440"/>
        <w:jc w:val="both"/>
        <w:rPr>
          <w:rFonts w:ascii="David" w:hAnsi="David" w:cs="David"/>
          <w:sz w:val="24"/>
          <w:szCs w:val="24"/>
        </w:rPr>
      </w:pPr>
      <w:r w:rsidRPr="00333159">
        <w:rPr>
          <w:rFonts w:ascii="David" w:hAnsi="David" w:cs="David" w:hint="cs"/>
          <w:sz w:val="24"/>
          <w:szCs w:val="24"/>
          <w:rtl/>
        </w:rPr>
        <w:t xml:space="preserve">מערכת לניהול מידע </w:t>
      </w:r>
      <w:r w:rsidRPr="00333159">
        <w:rPr>
          <w:rFonts w:ascii="David" w:hAnsi="David" w:cs="David"/>
          <w:sz w:val="24"/>
          <w:szCs w:val="24"/>
          <w:rtl/>
        </w:rPr>
        <w:t>–</w:t>
      </w:r>
      <w:r w:rsidRPr="00333159">
        <w:rPr>
          <w:rFonts w:ascii="David" w:hAnsi="David" w:cs="David" w:hint="cs"/>
          <w:sz w:val="24"/>
          <w:szCs w:val="24"/>
          <w:rtl/>
        </w:rPr>
        <w:t xml:space="preserve"> כהגדרתה בסעיף 9.</w:t>
      </w:r>
      <w:r w:rsidR="007C414A">
        <w:rPr>
          <w:rFonts w:ascii="David" w:hAnsi="David" w:cs="David" w:hint="cs"/>
          <w:sz w:val="24"/>
          <w:szCs w:val="24"/>
          <w:rtl/>
        </w:rPr>
        <w:t>5</w:t>
      </w:r>
      <w:r w:rsidRPr="00333159">
        <w:rPr>
          <w:rFonts w:ascii="David" w:hAnsi="David" w:cs="David" w:hint="cs"/>
          <w:sz w:val="24"/>
          <w:szCs w:val="24"/>
          <w:rtl/>
        </w:rPr>
        <w:t>.1 לעיל</w:t>
      </w:r>
    </w:p>
    <w:p w14:paraId="6ED12EA1" w14:textId="070D50A7" w:rsidR="00656AD9" w:rsidRPr="000046C1" w:rsidRDefault="000046C1" w:rsidP="00656AD9">
      <w:pPr>
        <w:pStyle w:val="aff3"/>
        <w:keepNext/>
        <w:keepLines/>
        <w:spacing w:before="120" w:line="360" w:lineRule="auto"/>
        <w:ind w:left="1440"/>
        <w:jc w:val="both"/>
        <w:rPr>
          <w:rFonts w:ascii="David" w:hAnsi="David"/>
          <w:sz w:val="24"/>
          <w:rtl/>
        </w:rPr>
      </w:pPr>
      <w:r>
        <w:rPr>
          <w:rFonts w:ascii="David" w:hAnsi="David" w:cs="David" w:hint="cs"/>
          <w:sz w:val="24"/>
          <w:szCs w:val="24"/>
          <w:rtl/>
        </w:rPr>
        <w:t xml:space="preserve">המציע יוכל להוכיח את הניסיון בסעיף זה באמצעות </w:t>
      </w:r>
      <w:r w:rsidRPr="00656AD9">
        <w:rPr>
          <w:rFonts w:ascii="David" w:hAnsi="David" w:cs="David"/>
          <w:sz w:val="24"/>
          <w:szCs w:val="24"/>
          <w:rtl/>
        </w:rPr>
        <w:t xml:space="preserve"> 2 </w:t>
      </w:r>
      <w:r w:rsidRPr="00656AD9">
        <w:rPr>
          <w:rFonts w:ascii="David" w:hAnsi="David" w:cs="David" w:hint="cs"/>
          <w:sz w:val="24"/>
          <w:szCs w:val="24"/>
          <w:rtl/>
        </w:rPr>
        <w:t>פרויקטים</w:t>
      </w:r>
      <w:r w:rsidRPr="00656AD9">
        <w:rPr>
          <w:rFonts w:ascii="David" w:hAnsi="David" w:cs="David"/>
          <w:sz w:val="24"/>
          <w:szCs w:val="24"/>
          <w:rtl/>
        </w:rPr>
        <w:t xml:space="preserve"> </w:t>
      </w:r>
      <w:r w:rsidRPr="00656AD9">
        <w:rPr>
          <w:rFonts w:ascii="David" w:hAnsi="David" w:cs="David" w:hint="cs"/>
          <w:sz w:val="24"/>
          <w:szCs w:val="24"/>
          <w:rtl/>
        </w:rPr>
        <w:t>שונים</w:t>
      </w:r>
      <w:r w:rsidRPr="00656AD9">
        <w:rPr>
          <w:rFonts w:ascii="David" w:hAnsi="David" w:cs="David"/>
          <w:sz w:val="24"/>
          <w:szCs w:val="24"/>
          <w:rtl/>
        </w:rPr>
        <w:t xml:space="preserve"> </w:t>
      </w:r>
      <w:r w:rsidRPr="00656AD9">
        <w:rPr>
          <w:rFonts w:ascii="David" w:hAnsi="David" w:cs="David" w:hint="cs"/>
          <w:sz w:val="24"/>
          <w:szCs w:val="24"/>
          <w:rtl/>
        </w:rPr>
        <w:t>לכל</w:t>
      </w:r>
      <w:r w:rsidRPr="00656AD9">
        <w:rPr>
          <w:rFonts w:ascii="David" w:hAnsi="David" w:cs="David"/>
          <w:sz w:val="24"/>
          <w:szCs w:val="24"/>
          <w:rtl/>
        </w:rPr>
        <w:t xml:space="preserve"> </w:t>
      </w:r>
      <w:r w:rsidRPr="00656AD9">
        <w:rPr>
          <w:rFonts w:ascii="David" w:hAnsi="David" w:cs="David" w:hint="cs"/>
          <w:sz w:val="24"/>
          <w:szCs w:val="24"/>
          <w:rtl/>
        </w:rPr>
        <w:t>סעיף</w:t>
      </w:r>
      <w:r>
        <w:rPr>
          <w:rFonts w:ascii="David" w:hAnsi="David" w:cs="David" w:hint="cs"/>
          <w:sz w:val="24"/>
          <w:szCs w:val="24"/>
          <w:rtl/>
        </w:rPr>
        <w:t xml:space="preserve"> או</w:t>
      </w:r>
      <w:r w:rsidRPr="00656AD9">
        <w:rPr>
          <w:rFonts w:ascii="David" w:hAnsi="David" w:cs="David"/>
          <w:sz w:val="24"/>
          <w:szCs w:val="24"/>
          <w:rtl/>
        </w:rPr>
        <w:t xml:space="preserve"> </w:t>
      </w:r>
      <w:r w:rsidRPr="00656AD9">
        <w:rPr>
          <w:rFonts w:ascii="David" w:hAnsi="David" w:cs="David" w:hint="cs"/>
          <w:sz w:val="24"/>
          <w:szCs w:val="24"/>
          <w:rtl/>
        </w:rPr>
        <w:t>להציג</w:t>
      </w:r>
      <w:r w:rsidRPr="00656AD9">
        <w:rPr>
          <w:rFonts w:ascii="David" w:hAnsi="David" w:cs="David"/>
          <w:sz w:val="24"/>
          <w:szCs w:val="24"/>
          <w:rtl/>
        </w:rPr>
        <w:t xml:space="preserve"> </w:t>
      </w:r>
      <w:r w:rsidRPr="00656AD9">
        <w:rPr>
          <w:rFonts w:ascii="David" w:hAnsi="David" w:cs="David" w:hint="cs"/>
          <w:sz w:val="24"/>
          <w:szCs w:val="24"/>
          <w:rtl/>
        </w:rPr>
        <w:t>פרויקט</w:t>
      </w:r>
      <w:r w:rsidRPr="00656AD9">
        <w:rPr>
          <w:rFonts w:ascii="David" w:hAnsi="David" w:cs="David"/>
          <w:sz w:val="24"/>
          <w:szCs w:val="24"/>
          <w:rtl/>
        </w:rPr>
        <w:t xml:space="preserve"> </w:t>
      </w:r>
      <w:r w:rsidRPr="00656AD9">
        <w:rPr>
          <w:rFonts w:ascii="David" w:hAnsi="David" w:cs="David" w:hint="cs"/>
          <w:sz w:val="24"/>
          <w:szCs w:val="24"/>
          <w:rtl/>
        </w:rPr>
        <w:t>העונה</w:t>
      </w:r>
      <w:r w:rsidRPr="00656AD9">
        <w:rPr>
          <w:rFonts w:ascii="David" w:hAnsi="David" w:cs="David"/>
          <w:sz w:val="24"/>
          <w:szCs w:val="24"/>
          <w:rtl/>
        </w:rPr>
        <w:t xml:space="preserve"> </w:t>
      </w:r>
      <w:r w:rsidRPr="00656AD9">
        <w:rPr>
          <w:rFonts w:ascii="David" w:hAnsi="David" w:cs="David" w:hint="cs"/>
          <w:sz w:val="24"/>
          <w:szCs w:val="24"/>
          <w:rtl/>
        </w:rPr>
        <w:t>הן</w:t>
      </w:r>
      <w:r w:rsidRPr="00656AD9">
        <w:rPr>
          <w:rFonts w:ascii="David" w:hAnsi="David" w:cs="David"/>
          <w:sz w:val="24"/>
          <w:szCs w:val="24"/>
          <w:rtl/>
        </w:rPr>
        <w:t xml:space="preserve"> </w:t>
      </w:r>
      <w:r w:rsidRPr="00656AD9">
        <w:rPr>
          <w:rFonts w:ascii="David" w:hAnsi="David" w:cs="David" w:hint="cs"/>
          <w:sz w:val="24"/>
          <w:szCs w:val="24"/>
          <w:rtl/>
        </w:rPr>
        <w:t>על</w:t>
      </w:r>
      <w:r w:rsidRPr="00656AD9">
        <w:rPr>
          <w:rFonts w:ascii="David" w:hAnsi="David" w:cs="David"/>
          <w:sz w:val="24"/>
          <w:szCs w:val="24"/>
          <w:rtl/>
        </w:rPr>
        <w:t xml:space="preserve"> </w:t>
      </w:r>
      <w:r w:rsidRPr="00656AD9">
        <w:rPr>
          <w:rFonts w:ascii="David" w:hAnsi="David" w:cs="David" w:hint="cs"/>
          <w:sz w:val="24"/>
          <w:szCs w:val="24"/>
          <w:rtl/>
        </w:rPr>
        <w:t>סעיף</w:t>
      </w:r>
      <w:r w:rsidRPr="00656AD9">
        <w:rPr>
          <w:rFonts w:ascii="David" w:hAnsi="David" w:cs="David"/>
          <w:sz w:val="24"/>
          <w:szCs w:val="24"/>
          <w:rtl/>
        </w:rPr>
        <w:t xml:space="preserve"> </w:t>
      </w:r>
      <w:r w:rsidRPr="00656AD9">
        <w:rPr>
          <w:rFonts w:ascii="David" w:hAnsi="David" w:cs="David" w:hint="cs"/>
          <w:sz w:val="24"/>
          <w:szCs w:val="24"/>
          <w:rtl/>
        </w:rPr>
        <w:t>א'</w:t>
      </w:r>
      <w:r w:rsidRPr="00656AD9">
        <w:rPr>
          <w:rFonts w:ascii="David" w:hAnsi="David" w:cs="David"/>
          <w:sz w:val="24"/>
          <w:szCs w:val="24"/>
          <w:rtl/>
        </w:rPr>
        <w:t xml:space="preserve"> </w:t>
      </w:r>
      <w:r w:rsidRPr="00656AD9">
        <w:rPr>
          <w:rFonts w:ascii="David" w:hAnsi="David" w:cs="David" w:hint="cs"/>
          <w:sz w:val="24"/>
          <w:szCs w:val="24"/>
          <w:rtl/>
        </w:rPr>
        <w:t>והן</w:t>
      </w:r>
      <w:r w:rsidRPr="00656AD9">
        <w:rPr>
          <w:rFonts w:ascii="David" w:hAnsi="David" w:cs="David"/>
          <w:sz w:val="24"/>
          <w:szCs w:val="24"/>
          <w:rtl/>
        </w:rPr>
        <w:t xml:space="preserve"> </w:t>
      </w:r>
      <w:r w:rsidRPr="00656AD9">
        <w:rPr>
          <w:rFonts w:ascii="David" w:hAnsi="David" w:cs="David" w:hint="cs"/>
          <w:sz w:val="24"/>
          <w:szCs w:val="24"/>
          <w:rtl/>
        </w:rPr>
        <w:t>על</w:t>
      </w:r>
      <w:r w:rsidRPr="00656AD9">
        <w:rPr>
          <w:rFonts w:ascii="David" w:hAnsi="David" w:cs="David"/>
          <w:sz w:val="24"/>
          <w:szCs w:val="24"/>
          <w:rtl/>
        </w:rPr>
        <w:t xml:space="preserve"> </w:t>
      </w:r>
      <w:r w:rsidRPr="00656AD9">
        <w:rPr>
          <w:rFonts w:ascii="David" w:hAnsi="David" w:cs="David" w:hint="cs"/>
          <w:sz w:val="24"/>
          <w:szCs w:val="24"/>
          <w:rtl/>
        </w:rPr>
        <w:t>סעיף</w:t>
      </w:r>
      <w:r w:rsidRPr="00656AD9">
        <w:rPr>
          <w:rFonts w:ascii="David" w:hAnsi="David" w:cs="David"/>
          <w:sz w:val="24"/>
          <w:szCs w:val="24"/>
          <w:rtl/>
        </w:rPr>
        <w:t xml:space="preserve"> </w:t>
      </w:r>
      <w:r w:rsidRPr="00656AD9">
        <w:rPr>
          <w:rFonts w:ascii="David" w:hAnsi="David" w:cs="David" w:hint="cs"/>
          <w:sz w:val="24"/>
          <w:szCs w:val="24"/>
          <w:rtl/>
        </w:rPr>
        <w:t>ב'</w:t>
      </w:r>
      <w:r w:rsidRPr="00656AD9">
        <w:rPr>
          <w:rFonts w:ascii="David" w:hAnsi="David" w:cs="David"/>
          <w:sz w:val="24"/>
          <w:szCs w:val="24"/>
          <w:rtl/>
        </w:rPr>
        <w:t xml:space="preserve"> </w:t>
      </w:r>
      <w:r>
        <w:rPr>
          <w:rFonts w:ascii="David" w:hAnsi="David" w:cs="David" w:hint="cs"/>
          <w:sz w:val="24"/>
          <w:szCs w:val="24"/>
          <w:rtl/>
        </w:rPr>
        <w:t xml:space="preserve">ולהציג </w:t>
      </w:r>
      <w:r w:rsidRPr="000046C1">
        <w:rPr>
          <w:rFonts w:ascii="David" w:hAnsi="David" w:cs="David"/>
          <w:sz w:val="24"/>
          <w:szCs w:val="24"/>
          <w:rtl/>
        </w:rPr>
        <w:t xml:space="preserve">שני </w:t>
      </w:r>
      <w:r w:rsidRPr="000046C1">
        <w:rPr>
          <w:rFonts w:ascii="David" w:hAnsi="David" w:cs="David" w:hint="eastAsia"/>
          <w:sz w:val="24"/>
          <w:szCs w:val="24"/>
          <w:rtl/>
        </w:rPr>
        <w:t>פרויקטים</w:t>
      </w:r>
      <w:r w:rsidRPr="000046C1">
        <w:rPr>
          <w:rFonts w:ascii="David" w:hAnsi="David" w:cs="David"/>
          <w:sz w:val="24"/>
          <w:szCs w:val="24"/>
          <w:rtl/>
        </w:rPr>
        <w:t xml:space="preserve"> בלבד </w:t>
      </w:r>
      <w:r w:rsidRPr="000046C1">
        <w:rPr>
          <w:rFonts w:ascii="David" w:hAnsi="David" w:cs="David" w:hint="eastAsia"/>
          <w:sz w:val="24"/>
          <w:szCs w:val="24"/>
          <w:rtl/>
        </w:rPr>
        <w:t>העומדים</w:t>
      </w:r>
      <w:r w:rsidRPr="000046C1">
        <w:rPr>
          <w:rFonts w:ascii="David" w:hAnsi="David" w:cs="David"/>
          <w:sz w:val="24"/>
          <w:szCs w:val="24"/>
          <w:rtl/>
        </w:rPr>
        <w:t xml:space="preserve"> </w:t>
      </w:r>
      <w:r w:rsidRPr="000046C1">
        <w:rPr>
          <w:rFonts w:ascii="David" w:hAnsi="David" w:cs="David" w:hint="eastAsia"/>
          <w:sz w:val="24"/>
          <w:szCs w:val="24"/>
          <w:rtl/>
        </w:rPr>
        <w:t>בכל</w:t>
      </w:r>
      <w:r w:rsidRPr="000046C1">
        <w:rPr>
          <w:rFonts w:ascii="David" w:hAnsi="David" w:cs="David"/>
          <w:sz w:val="24"/>
          <w:szCs w:val="24"/>
          <w:rtl/>
        </w:rPr>
        <w:t xml:space="preserve"> </w:t>
      </w:r>
      <w:r w:rsidRPr="000046C1">
        <w:rPr>
          <w:rFonts w:ascii="David" w:hAnsi="David" w:cs="David" w:hint="eastAsia"/>
          <w:sz w:val="24"/>
          <w:szCs w:val="24"/>
          <w:rtl/>
        </w:rPr>
        <w:t>הדרישות</w:t>
      </w:r>
      <w:r w:rsidRPr="000046C1">
        <w:rPr>
          <w:rFonts w:ascii="David" w:hAnsi="David" w:cs="David"/>
          <w:sz w:val="24"/>
          <w:szCs w:val="24"/>
          <w:rtl/>
        </w:rPr>
        <w:t xml:space="preserve">  </w:t>
      </w:r>
      <w:r w:rsidRPr="000046C1">
        <w:rPr>
          <w:rFonts w:ascii="David" w:hAnsi="David" w:cs="David" w:hint="eastAsia"/>
          <w:sz w:val="24"/>
          <w:szCs w:val="24"/>
          <w:rtl/>
        </w:rPr>
        <w:t>המפורטות</w:t>
      </w:r>
      <w:r w:rsidRPr="000046C1">
        <w:rPr>
          <w:rFonts w:ascii="David" w:hAnsi="David" w:cs="David"/>
          <w:sz w:val="24"/>
          <w:szCs w:val="24"/>
          <w:rtl/>
        </w:rPr>
        <w:t xml:space="preserve"> </w:t>
      </w:r>
      <w:r w:rsidRPr="000046C1">
        <w:rPr>
          <w:rFonts w:ascii="David" w:hAnsi="David" w:cs="David" w:hint="eastAsia"/>
          <w:sz w:val="24"/>
          <w:szCs w:val="24"/>
          <w:rtl/>
        </w:rPr>
        <w:t>לעיל</w:t>
      </w:r>
      <w:r w:rsidRPr="000046C1">
        <w:rPr>
          <w:rFonts w:ascii="David" w:hAnsi="David" w:cs="David"/>
          <w:sz w:val="24"/>
          <w:szCs w:val="24"/>
          <w:rtl/>
        </w:rPr>
        <w:t xml:space="preserve"> </w:t>
      </w:r>
      <w:r w:rsidRPr="000046C1">
        <w:rPr>
          <w:rFonts w:ascii="David" w:hAnsi="David" w:cs="David" w:hint="eastAsia"/>
          <w:sz w:val="24"/>
          <w:szCs w:val="24"/>
          <w:rtl/>
        </w:rPr>
        <w:t>במצטבר</w:t>
      </w:r>
      <w:r w:rsidRPr="000046C1">
        <w:rPr>
          <w:rFonts w:ascii="David" w:hAnsi="David" w:cs="David"/>
          <w:sz w:val="24"/>
          <w:szCs w:val="24"/>
          <w:rtl/>
        </w:rPr>
        <w:t>.</w:t>
      </w:r>
      <w:r w:rsidRPr="000046C1">
        <w:rPr>
          <w:rFonts w:ascii="David" w:hAnsi="David" w:cs="David" w:hint="cs"/>
          <w:sz w:val="24"/>
          <w:szCs w:val="24"/>
          <w:rtl/>
        </w:rPr>
        <w:t xml:space="preserve"> </w:t>
      </w:r>
    </w:p>
    <w:p w14:paraId="1D7974E2" w14:textId="77777777" w:rsidR="008359FE" w:rsidRPr="009B6DFB" w:rsidRDefault="0068615B" w:rsidP="00EF38B2">
      <w:pPr>
        <w:pStyle w:val="7"/>
        <w:keepLines/>
        <w:numPr>
          <w:ilvl w:val="0"/>
          <w:numId w:val="23"/>
        </w:numPr>
        <w:spacing w:before="120"/>
        <w:rPr>
          <w:rFonts w:ascii="David" w:hAnsi="David"/>
          <w:sz w:val="28"/>
          <w:u w:val="single"/>
        </w:rPr>
      </w:pPr>
      <w:r w:rsidRPr="009B6DFB">
        <w:rPr>
          <w:rFonts w:ascii="David" w:hAnsi="David" w:hint="eastAsia"/>
          <w:sz w:val="28"/>
          <w:szCs w:val="28"/>
          <w:u w:val="single"/>
          <w:rtl/>
        </w:rPr>
        <w:t>אמות</w:t>
      </w:r>
      <w:r w:rsidRPr="009B6DFB">
        <w:rPr>
          <w:rFonts w:ascii="David" w:hAnsi="David"/>
          <w:sz w:val="28"/>
          <w:szCs w:val="28"/>
          <w:u w:val="single"/>
          <w:rtl/>
        </w:rPr>
        <w:t xml:space="preserve"> מידה ומשקלות לבחירת ההצעה הזוכה </w:t>
      </w:r>
    </w:p>
    <w:p w14:paraId="5785B1C1" w14:textId="26A3049D" w:rsidR="008359FE" w:rsidRPr="007769E5" w:rsidRDefault="002669B7" w:rsidP="00925D3C">
      <w:pPr>
        <w:pStyle w:val="aff3"/>
        <w:keepNext/>
        <w:keepLines/>
        <w:overflowPunct w:val="0"/>
        <w:autoSpaceDE w:val="0"/>
        <w:autoSpaceDN w:val="0"/>
        <w:adjustRightInd w:val="0"/>
        <w:spacing w:before="120" w:line="360" w:lineRule="auto"/>
        <w:ind w:left="360"/>
        <w:jc w:val="both"/>
        <w:textAlignment w:val="baseline"/>
        <w:rPr>
          <w:rFonts w:ascii="David" w:hAnsi="David" w:cs="David"/>
          <w:sz w:val="24"/>
          <w:szCs w:val="24"/>
          <w:rtl/>
        </w:rPr>
      </w:pPr>
      <w:r w:rsidRPr="009B6DFB">
        <w:rPr>
          <w:rFonts w:ascii="David" w:hAnsi="David" w:cs="David" w:hint="eastAsia"/>
          <w:sz w:val="24"/>
          <w:szCs w:val="24"/>
          <w:rtl/>
        </w:rPr>
        <w:t>הצעות</w:t>
      </w:r>
      <w:r w:rsidRPr="009B6DFB">
        <w:rPr>
          <w:rFonts w:ascii="David" w:hAnsi="David" w:cs="David"/>
          <w:sz w:val="24"/>
          <w:szCs w:val="24"/>
          <w:rtl/>
        </w:rPr>
        <w:t xml:space="preserve"> </w:t>
      </w:r>
      <w:r w:rsidRPr="009B6DFB">
        <w:rPr>
          <w:rFonts w:ascii="David" w:hAnsi="David" w:cs="David" w:hint="eastAsia"/>
          <w:sz w:val="24"/>
          <w:szCs w:val="24"/>
          <w:rtl/>
        </w:rPr>
        <w:t>ינוקדו</w:t>
      </w:r>
      <w:r w:rsidRPr="009B6DFB">
        <w:rPr>
          <w:rFonts w:ascii="David" w:hAnsi="David" w:cs="David"/>
          <w:sz w:val="24"/>
          <w:szCs w:val="24"/>
          <w:rtl/>
        </w:rPr>
        <w:t xml:space="preserve"> </w:t>
      </w:r>
      <w:r w:rsidRPr="009B6DFB">
        <w:rPr>
          <w:rFonts w:ascii="David" w:hAnsi="David" w:cs="David" w:hint="eastAsia"/>
          <w:sz w:val="24"/>
          <w:szCs w:val="24"/>
          <w:rtl/>
        </w:rPr>
        <w:t>בהתאם</w:t>
      </w:r>
      <w:r w:rsidRPr="009B6DFB">
        <w:rPr>
          <w:rFonts w:ascii="David" w:hAnsi="David" w:cs="David"/>
          <w:sz w:val="24"/>
          <w:szCs w:val="24"/>
          <w:rtl/>
        </w:rPr>
        <w:t xml:space="preserve"> </w:t>
      </w:r>
      <w:r w:rsidRPr="009B6DFB">
        <w:rPr>
          <w:rFonts w:ascii="David" w:hAnsi="David" w:cs="David" w:hint="eastAsia"/>
          <w:sz w:val="24"/>
          <w:szCs w:val="24"/>
          <w:rtl/>
        </w:rPr>
        <w:t>ל</w:t>
      </w:r>
      <w:r w:rsidR="005061DA" w:rsidRPr="009B6DFB">
        <w:rPr>
          <w:rFonts w:ascii="David" w:hAnsi="David" w:cs="David" w:hint="eastAsia"/>
          <w:sz w:val="24"/>
          <w:szCs w:val="24"/>
          <w:rtl/>
        </w:rPr>
        <w:t>אמות</w:t>
      </w:r>
      <w:r w:rsidR="005061DA" w:rsidRPr="009B6DFB">
        <w:rPr>
          <w:rFonts w:ascii="David" w:hAnsi="David" w:cs="David"/>
          <w:sz w:val="24"/>
          <w:szCs w:val="24"/>
          <w:rtl/>
        </w:rPr>
        <w:t xml:space="preserve"> המידה ולמשקלות </w:t>
      </w:r>
      <w:r w:rsidRPr="009B6DFB">
        <w:rPr>
          <w:rFonts w:ascii="David" w:hAnsi="David" w:cs="David" w:hint="eastAsia"/>
          <w:sz w:val="24"/>
          <w:szCs w:val="24"/>
          <w:rtl/>
        </w:rPr>
        <w:t>המפורט</w:t>
      </w:r>
      <w:r w:rsidR="005061DA" w:rsidRPr="009B6DFB">
        <w:rPr>
          <w:rFonts w:ascii="David" w:hAnsi="David" w:cs="David" w:hint="eastAsia"/>
          <w:sz w:val="24"/>
          <w:szCs w:val="24"/>
          <w:rtl/>
        </w:rPr>
        <w:t>ות</w:t>
      </w:r>
      <w:r w:rsidRPr="009B6DFB">
        <w:rPr>
          <w:rFonts w:ascii="David" w:hAnsi="David" w:cs="David"/>
          <w:sz w:val="24"/>
          <w:szCs w:val="24"/>
          <w:rtl/>
        </w:rPr>
        <w:t xml:space="preserve"> להלן:</w:t>
      </w:r>
    </w:p>
    <w:p w14:paraId="56F4B63A" w14:textId="342BD433" w:rsidR="009133E3" w:rsidRPr="007769E5" w:rsidRDefault="009133E3" w:rsidP="00925D3C">
      <w:pPr>
        <w:pStyle w:val="aff3"/>
        <w:keepNext/>
        <w:keepLines/>
        <w:overflowPunct w:val="0"/>
        <w:autoSpaceDE w:val="0"/>
        <w:autoSpaceDN w:val="0"/>
        <w:adjustRightInd w:val="0"/>
        <w:spacing w:before="120" w:line="360" w:lineRule="auto"/>
        <w:ind w:left="360"/>
        <w:jc w:val="both"/>
        <w:textAlignment w:val="baseline"/>
        <w:rPr>
          <w:rFonts w:ascii="David" w:hAnsi="David" w:cs="David"/>
          <w:sz w:val="24"/>
          <w:szCs w:val="24"/>
        </w:rPr>
      </w:pPr>
      <w:r w:rsidRPr="007769E5">
        <w:rPr>
          <w:rFonts w:ascii="David" w:hAnsi="David" w:cs="David" w:hint="cs"/>
          <w:sz w:val="24"/>
          <w:szCs w:val="24"/>
          <w:rtl/>
        </w:rPr>
        <w:t xml:space="preserve">המציע נדרש לפרט ולציין פירוט ניסיון המקצועי בהצעה(נספח ז'). ועדת המכרזים תהיה רשאית, על פי שיקול דעתה, לנקד את ניסיון המציע בהתאם לסדר כתיבת פירוט </w:t>
      </w:r>
      <w:r w:rsidR="007769E5" w:rsidRPr="007769E5">
        <w:rPr>
          <w:rFonts w:ascii="David" w:hAnsi="David" w:cs="David" w:hint="cs"/>
          <w:sz w:val="24"/>
          <w:szCs w:val="24"/>
          <w:rtl/>
        </w:rPr>
        <w:t>הפר</w:t>
      </w:r>
      <w:r w:rsidR="007769E5">
        <w:rPr>
          <w:rFonts w:ascii="David" w:hAnsi="David" w:cs="David" w:hint="cs"/>
          <w:sz w:val="24"/>
          <w:szCs w:val="24"/>
          <w:rtl/>
        </w:rPr>
        <w:t>ו</w:t>
      </w:r>
      <w:r w:rsidR="007769E5" w:rsidRPr="007769E5">
        <w:rPr>
          <w:rFonts w:ascii="David" w:hAnsi="David" w:cs="David" w:hint="cs"/>
          <w:sz w:val="24"/>
          <w:szCs w:val="24"/>
          <w:rtl/>
        </w:rPr>
        <w:t xml:space="preserve">יקטים במסגרת ההצעה </w:t>
      </w:r>
    </w:p>
    <w:p w14:paraId="3F012709" w14:textId="79E8DBD9" w:rsidR="008359FE" w:rsidRPr="00805A9F" w:rsidRDefault="007E58EA" w:rsidP="00EF38B2">
      <w:pPr>
        <w:pStyle w:val="7"/>
        <w:keepLines/>
        <w:numPr>
          <w:ilvl w:val="1"/>
          <w:numId w:val="55"/>
        </w:numPr>
        <w:spacing w:before="120"/>
        <w:rPr>
          <w:rFonts w:ascii="David" w:hAnsi="David"/>
        </w:rPr>
      </w:pPr>
      <w:r w:rsidRPr="00805A9F">
        <w:rPr>
          <w:rFonts w:ascii="David" w:hAnsi="David" w:hint="eastAsia"/>
          <w:rtl/>
        </w:rPr>
        <w:t>בחינת</w:t>
      </w:r>
      <w:r w:rsidRPr="00805A9F">
        <w:rPr>
          <w:rFonts w:ascii="David" w:hAnsi="David"/>
          <w:rtl/>
        </w:rPr>
        <w:t xml:space="preserve"> </w:t>
      </w:r>
      <w:r w:rsidRPr="00805A9F">
        <w:rPr>
          <w:rFonts w:ascii="David" w:hAnsi="David" w:hint="eastAsia"/>
          <w:rtl/>
        </w:rPr>
        <w:t>מדדי</w:t>
      </w:r>
      <w:r w:rsidRPr="00805A9F">
        <w:rPr>
          <w:rFonts w:ascii="David" w:hAnsi="David"/>
          <w:rtl/>
        </w:rPr>
        <w:t xml:space="preserve"> </w:t>
      </w:r>
      <w:r w:rsidRPr="00805A9F">
        <w:rPr>
          <w:rFonts w:ascii="David" w:hAnsi="David" w:hint="eastAsia"/>
          <w:rtl/>
        </w:rPr>
        <w:t>איכות</w:t>
      </w:r>
      <w:r w:rsidRPr="00805A9F">
        <w:rPr>
          <w:rFonts w:ascii="David" w:hAnsi="David"/>
          <w:rtl/>
        </w:rPr>
        <w:t xml:space="preserve"> </w:t>
      </w:r>
      <w:r w:rsidRPr="00805A9F">
        <w:rPr>
          <w:rFonts w:ascii="David" w:hAnsi="David" w:hint="eastAsia"/>
          <w:rtl/>
        </w:rPr>
        <w:t>מתוך</w:t>
      </w:r>
      <w:r w:rsidRPr="00805A9F">
        <w:rPr>
          <w:rFonts w:ascii="David" w:hAnsi="David"/>
          <w:rtl/>
        </w:rPr>
        <w:t xml:space="preserve"> </w:t>
      </w:r>
      <w:r w:rsidRPr="00805A9F">
        <w:rPr>
          <w:rFonts w:ascii="David" w:hAnsi="David" w:hint="eastAsia"/>
          <w:rtl/>
        </w:rPr>
        <w:t>מסמכי</w:t>
      </w:r>
      <w:r w:rsidRPr="00805A9F">
        <w:rPr>
          <w:rFonts w:ascii="David" w:hAnsi="David"/>
          <w:rtl/>
        </w:rPr>
        <w:t xml:space="preserve"> </w:t>
      </w:r>
      <w:r w:rsidRPr="00805A9F">
        <w:rPr>
          <w:rFonts w:ascii="David" w:hAnsi="David" w:hint="eastAsia"/>
          <w:rtl/>
        </w:rPr>
        <w:t>ההצעה</w:t>
      </w:r>
      <w:r w:rsidR="00182AD7" w:rsidRPr="00805A9F">
        <w:rPr>
          <w:rFonts w:ascii="David" w:hAnsi="David"/>
          <w:rtl/>
        </w:rPr>
        <w:t xml:space="preserve"> </w:t>
      </w:r>
      <w:r w:rsidR="00C249E0" w:rsidRPr="00805A9F">
        <w:rPr>
          <w:rFonts w:ascii="David" w:hAnsi="David"/>
          <w:rtl/>
        </w:rPr>
        <w:t>(</w:t>
      </w:r>
      <w:r w:rsidR="00CC2C08" w:rsidRPr="00B562A8">
        <w:rPr>
          <w:rFonts w:ascii="David" w:hAnsi="David"/>
          <w:rtl/>
        </w:rPr>
        <w:t>6</w:t>
      </w:r>
      <w:r w:rsidR="008D16EA" w:rsidRPr="00B562A8">
        <w:rPr>
          <w:rFonts w:ascii="David" w:hAnsi="David"/>
          <w:rtl/>
        </w:rPr>
        <w:t>0</w:t>
      </w:r>
      <w:r w:rsidR="00C249E0" w:rsidRPr="00805A9F">
        <w:rPr>
          <w:rFonts w:ascii="David" w:hAnsi="David"/>
          <w:rtl/>
        </w:rPr>
        <w:t>%):</w:t>
      </w:r>
    </w:p>
    <w:p w14:paraId="2A4349A8" w14:textId="75471B13" w:rsidR="00287564" w:rsidRPr="00805A9F" w:rsidRDefault="009D68E9" w:rsidP="00EF38B2">
      <w:pPr>
        <w:pStyle w:val="7"/>
        <w:keepLines/>
        <w:numPr>
          <w:ilvl w:val="2"/>
          <w:numId w:val="55"/>
        </w:numPr>
        <w:spacing w:before="120"/>
        <w:rPr>
          <w:rFonts w:ascii="David" w:hAnsi="David"/>
          <w:rtl/>
        </w:rPr>
      </w:pPr>
      <w:r w:rsidRPr="00805A9F">
        <w:rPr>
          <w:rFonts w:ascii="David" w:hAnsi="David" w:hint="eastAsia"/>
          <w:rtl/>
        </w:rPr>
        <w:t>ניסיון</w:t>
      </w:r>
      <w:r w:rsidRPr="00805A9F">
        <w:rPr>
          <w:rFonts w:ascii="David" w:hAnsi="David"/>
          <w:rtl/>
        </w:rPr>
        <w:t xml:space="preserve"> </w:t>
      </w:r>
      <w:r w:rsidRPr="00805A9F">
        <w:rPr>
          <w:rFonts w:ascii="David" w:hAnsi="David" w:hint="eastAsia"/>
          <w:rtl/>
        </w:rPr>
        <w:t>הגוף</w:t>
      </w:r>
      <w:r w:rsidRPr="00805A9F">
        <w:rPr>
          <w:rFonts w:ascii="David" w:hAnsi="David"/>
          <w:rtl/>
        </w:rPr>
        <w:t xml:space="preserve"> </w:t>
      </w:r>
      <w:r w:rsidRPr="00805A9F">
        <w:rPr>
          <w:rFonts w:ascii="David" w:hAnsi="David" w:hint="eastAsia"/>
          <w:rtl/>
        </w:rPr>
        <w:t>המציע</w:t>
      </w:r>
      <w:r w:rsidR="00531838" w:rsidRPr="00805A9F">
        <w:rPr>
          <w:rFonts w:ascii="David" w:hAnsi="David"/>
          <w:rtl/>
        </w:rPr>
        <w:t xml:space="preserve"> (</w:t>
      </w:r>
      <w:r w:rsidR="00CC2C08" w:rsidRPr="00B562A8">
        <w:rPr>
          <w:rFonts w:ascii="David" w:hAnsi="David"/>
          <w:rtl/>
        </w:rPr>
        <w:t>25</w:t>
      </w:r>
      <w:r w:rsidR="00531838" w:rsidRPr="00805A9F">
        <w:rPr>
          <w:rFonts w:ascii="David" w:hAnsi="David"/>
          <w:rtl/>
        </w:rPr>
        <w:t>%)</w:t>
      </w:r>
    </w:p>
    <w:p w14:paraId="726D6D26" w14:textId="6394C792" w:rsidR="00DB6DBB" w:rsidRPr="00AD29ED" w:rsidRDefault="00DB6DBB" w:rsidP="00EF38B2">
      <w:pPr>
        <w:pStyle w:val="7"/>
        <w:keepLines/>
        <w:numPr>
          <w:ilvl w:val="3"/>
          <w:numId w:val="55"/>
        </w:numPr>
        <w:spacing w:before="120"/>
        <w:ind w:left="3455" w:hanging="935"/>
        <w:rPr>
          <w:rtl/>
        </w:rPr>
      </w:pPr>
      <w:r w:rsidRPr="00805A9F">
        <w:rPr>
          <w:rFonts w:ascii="David" w:hAnsi="David"/>
          <w:rtl/>
        </w:rPr>
        <w:t xml:space="preserve">ניסיון </w:t>
      </w:r>
      <w:r w:rsidR="00622217" w:rsidRPr="00805A9F">
        <w:rPr>
          <w:rFonts w:ascii="David" w:hAnsi="David" w:hint="eastAsia"/>
          <w:rtl/>
        </w:rPr>
        <w:t>המציע</w:t>
      </w:r>
      <w:r w:rsidR="00622217" w:rsidRPr="00805A9F">
        <w:rPr>
          <w:rFonts w:ascii="David" w:hAnsi="David"/>
          <w:rtl/>
        </w:rPr>
        <w:t xml:space="preserve"> </w:t>
      </w:r>
      <w:r w:rsidR="00CC4E6E" w:rsidRPr="00805A9F">
        <w:rPr>
          <w:rFonts w:ascii="David" w:hAnsi="David"/>
          <w:rtl/>
        </w:rPr>
        <w:t xml:space="preserve"> בניהול פרויקטים של </w:t>
      </w:r>
      <w:r w:rsidR="00B02E24" w:rsidRPr="00805A9F">
        <w:rPr>
          <w:rFonts w:ascii="David" w:hAnsi="David" w:hint="eastAsia"/>
          <w:rtl/>
        </w:rPr>
        <w:t>מוקד</w:t>
      </w:r>
      <w:r w:rsidR="00B02E24" w:rsidRPr="00805A9F">
        <w:rPr>
          <w:rFonts w:ascii="David" w:hAnsi="David"/>
          <w:rtl/>
        </w:rPr>
        <w:t xml:space="preserve"> </w:t>
      </w:r>
      <w:r w:rsidR="00B02E24" w:rsidRPr="00805A9F">
        <w:rPr>
          <w:rFonts w:ascii="David" w:hAnsi="David" w:hint="eastAsia"/>
          <w:rtl/>
        </w:rPr>
        <w:t>מידע</w:t>
      </w:r>
      <w:r w:rsidR="00A16D69" w:rsidRPr="00805A9F">
        <w:rPr>
          <w:rFonts w:ascii="David" w:hAnsi="David"/>
          <w:rtl/>
        </w:rPr>
        <w:t xml:space="preserve"> </w:t>
      </w:r>
      <w:r w:rsidR="00D93895" w:rsidRPr="00805A9F">
        <w:rPr>
          <w:rFonts w:ascii="David" w:hAnsi="David"/>
          <w:rtl/>
        </w:rPr>
        <w:t>(</w:t>
      </w:r>
      <w:r w:rsidR="008D16EA" w:rsidRPr="00B562A8">
        <w:rPr>
          <w:rFonts w:ascii="David" w:hAnsi="David"/>
          <w:rtl/>
        </w:rPr>
        <w:t>1</w:t>
      </w:r>
      <w:r w:rsidR="00E94236">
        <w:rPr>
          <w:rFonts w:ascii="David" w:hAnsi="David" w:hint="cs"/>
          <w:rtl/>
        </w:rPr>
        <w:t>5</w:t>
      </w:r>
      <w:r w:rsidR="00D93895" w:rsidRPr="00AD29ED">
        <w:rPr>
          <w:rtl/>
        </w:rPr>
        <w:t>%)</w:t>
      </w:r>
    </w:p>
    <w:p w14:paraId="6B0130B4" w14:textId="1A11BBA7" w:rsidR="00A63B97" w:rsidRPr="00AD29ED" w:rsidRDefault="00C520E9" w:rsidP="00925D3C">
      <w:pPr>
        <w:keepNext/>
        <w:keepLines/>
        <w:spacing w:before="120" w:line="360" w:lineRule="auto"/>
        <w:ind w:left="3454" w:right="-142" w:firstLine="34"/>
        <w:jc w:val="both"/>
        <w:rPr>
          <w:rFonts w:ascii="Arial" w:hAnsi="Arial"/>
          <w:rtl/>
        </w:rPr>
      </w:pPr>
      <w:r w:rsidRPr="00AD29ED">
        <w:rPr>
          <w:rFonts w:ascii="Arial" w:hAnsi="Arial"/>
          <w:rtl/>
        </w:rPr>
        <w:t>היקף, איכות ורלוונטיות הניסיון במהלך</w:t>
      </w:r>
      <w:r w:rsidR="0073203F" w:rsidRPr="00AD29ED">
        <w:rPr>
          <w:rFonts w:ascii="Arial" w:hAnsi="Arial"/>
          <w:rtl/>
        </w:rPr>
        <w:t xml:space="preserve"> חמש</w:t>
      </w:r>
      <w:r w:rsidRPr="00AD29ED">
        <w:rPr>
          <w:rFonts w:ascii="Arial" w:hAnsi="Arial"/>
          <w:rtl/>
        </w:rPr>
        <w:t xml:space="preserve"> </w:t>
      </w:r>
      <w:r w:rsidR="0073203F" w:rsidRPr="00AD29ED">
        <w:rPr>
          <w:rFonts w:ascii="Arial" w:hAnsi="Arial"/>
          <w:rtl/>
        </w:rPr>
        <w:t>(</w:t>
      </w:r>
      <w:r w:rsidR="009833DA" w:rsidRPr="00AD29ED">
        <w:rPr>
          <w:rFonts w:ascii="Arial" w:hAnsi="Arial"/>
          <w:rtl/>
        </w:rPr>
        <w:t>5</w:t>
      </w:r>
      <w:r w:rsidR="0073203F" w:rsidRPr="00AD29ED">
        <w:rPr>
          <w:rFonts w:ascii="Arial" w:hAnsi="Arial"/>
          <w:rtl/>
        </w:rPr>
        <w:t>)</w:t>
      </w:r>
      <w:r w:rsidR="009833DA" w:rsidRPr="00AD29ED">
        <w:rPr>
          <w:rFonts w:ascii="Arial" w:hAnsi="Arial"/>
          <w:rtl/>
        </w:rPr>
        <w:t xml:space="preserve"> </w:t>
      </w:r>
      <w:r w:rsidRPr="00AD29ED">
        <w:rPr>
          <w:rFonts w:ascii="Arial" w:hAnsi="Arial"/>
          <w:rtl/>
        </w:rPr>
        <w:t xml:space="preserve">השנים האחרונות </w:t>
      </w:r>
      <w:r w:rsidR="00CC4E6E" w:rsidRPr="00AD29ED">
        <w:rPr>
          <w:rFonts w:ascii="Arial" w:hAnsi="Arial" w:hint="eastAsia"/>
          <w:rtl/>
        </w:rPr>
        <w:t>שקדמו</w:t>
      </w:r>
      <w:r w:rsidR="00CC4E6E" w:rsidRPr="00AD29ED">
        <w:rPr>
          <w:rFonts w:ascii="Arial" w:hAnsi="Arial"/>
          <w:rtl/>
        </w:rPr>
        <w:t xml:space="preserve"> למועד הגשת ההצעה </w:t>
      </w:r>
      <w:r w:rsidRPr="00AD29ED">
        <w:rPr>
          <w:rFonts w:ascii="Arial" w:hAnsi="Arial"/>
          <w:rtl/>
        </w:rPr>
        <w:t>בניהול פרויקטים</w:t>
      </w:r>
      <w:r w:rsidR="00D2297F" w:rsidRPr="00AD29ED">
        <w:rPr>
          <w:rFonts w:ascii="Arial" w:hAnsi="Arial"/>
          <w:rtl/>
        </w:rPr>
        <w:t xml:space="preserve"> הכוללים את ה</w:t>
      </w:r>
      <w:r w:rsidR="00327060" w:rsidRPr="00AD29ED">
        <w:rPr>
          <w:rFonts w:ascii="Arial" w:hAnsi="Arial" w:hint="eastAsia"/>
          <w:rtl/>
        </w:rPr>
        <w:t>ניסיון</w:t>
      </w:r>
      <w:r w:rsidR="00A16952" w:rsidRPr="00AD29ED">
        <w:rPr>
          <w:rFonts w:ascii="Arial" w:hAnsi="Arial"/>
          <w:rtl/>
        </w:rPr>
        <w:t xml:space="preserve"> המפורט בסעיפים </w:t>
      </w:r>
      <w:r w:rsidR="00C34B4C" w:rsidRPr="00AD29ED">
        <w:rPr>
          <w:rFonts w:ascii="Arial" w:hAnsi="Arial"/>
          <w:rtl/>
        </w:rPr>
        <w:t>9.</w:t>
      </w:r>
      <w:r w:rsidR="00D7595D">
        <w:rPr>
          <w:rFonts w:ascii="Arial" w:hAnsi="Arial" w:hint="cs"/>
          <w:rtl/>
        </w:rPr>
        <w:t>5</w:t>
      </w:r>
      <w:r w:rsidR="00C34B4C" w:rsidRPr="00AD29ED">
        <w:rPr>
          <w:rFonts w:ascii="Arial" w:hAnsi="Arial"/>
          <w:rtl/>
        </w:rPr>
        <w:t>.1</w:t>
      </w:r>
      <w:r w:rsidR="00BF055A" w:rsidRPr="00AD29ED">
        <w:rPr>
          <w:rFonts w:ascii="Arial" w:hAnsi="Arial"/>
          <w:rtl/>
        </w:rPr>
        <w:t xml:space="preserve"> </w:t>
      </w:r>
      <w:r w:rsidR="0073203F" w:rsidRPr="00AD29ED">
        <w:rPr>
          <w:rFonts w:ascii="Arial" w:hAnsi="Arial" w:hint="eastAsia"/>
          <w:rtl/>
        </w:rPr>
        <w:t>א</w:t>
      </w:r>
      <w:r w:rsidR="0073203F" w:rsidRPr="00AD29ED">
        <w:rPr>
          <w:rFonts w:ascii="Arial" w:hAnsi="Arial"/>
          <w:rtl/>
        </w:rPr>
        <w:t>'-ב'</w:t>
      </w:r>
      <w:r w:rsidR="00D2297F" w:rsidRPr="00AD29ED">
        <w:rPr>
          <w:rFonts w:ascii="Arial" w:hAnsi="Arial"/>
          <w:rtl/>
        </w:rPr>
        <w:t xml:space="preserve"> לעיל. </w:t>
      </w:r>
    </w:p>
    <w:p w14:paraId="27B66ACB" w14:textId="2B274B79" w:rsidR="005D716D" w:rsidRPr="00805A9F" w:rsidRDefault="00C520E9" w:rsidP="00925D3C">
      <w:pPr>
        <w:keepNext/>
        <w:keepLines/>
        <w:spacing w:before="120" w:line="360" w:lineRule="auto"/>
        <w:ind w:left="3488"/>
        <w:jc w:val="both"/>
        <w:rPr>
          <w:rFonts w:ascii="David" w:hAnsi="David"/>
          <w:rtl/>
        </w:rPr>
      </w:pPr>
      <w:r w:rsidRPr="00AD29ED">
        <w:rPr>
          <w:rFonts w:ascii="Arial" w:hAnsi="Arial" w:hint="eastAsia"/>
          <w:rtl/>
        </w:rPr>
        <w:t>הניקוד</w:t>
      </w:r>
      <w:r w:rsidRPr="00AD29ED">
        <w:rPr>
          <w:rFonts w:ascii="Arial" w:hAnsi="Arial"/>
          <w:rtl/>
        </w:rPr>
        <w:t xml:space="preserve"> יינתן </w:t>
      </w:r>
      <w:r w:rsidR="009E0C88" w:rsidRPr="00AD29ED">
        <w:rPr>
          <w:rFonts w:ascii="Arial" w:hAnsi="Arial" w:hint="eastAsia"/>
          <w:rtl/>
        </w:rPr>
        <w:t>בגין</w:t>
      </w:r>
      <w:r w:rsidR="009E0C88" w:rsidRPr="00AD29ED">
        <w:rPr>
          <w:rFonts w:ascii="Arial" w:hAnsi="Arial"/>
          <w:rtl/>
        </w:rPr>
        <w:t xml:space="preserve"> </w:t>
      </w:r>
      <w:r w:rsidR="00AD29ED">
        <w:rPr>
          <w:rFonts w:ascii="Arial" w:hAnsi="Arial" w:hint="cs"/>
          <w:rtl/>
        </w:rPr>
        <w:t>2</w:t>
      </w:r>
      <w:r w:rsidR="009833DA" w:rsidRPr="00AD29ED">
        <w:rPr>
          <w:rFonts w:ascii="Arial" w:hAnsi="Arial"/>
          <w:rtl/>
        </w:rPr>
        <w:t xml:space="preserve"> </w:t>
      </w:r>
      <w:r w:rsidR="009E0C88" w:rsidRPr="00AD29ED">
        <w:rPr>
          <w:rFonts w:ascii="Arial" w:hAnsi="Arial" w:hint="eastAsia"/>
          <w:rtl/>
        </w:rPr>
        <w:t>פרויקטים</w:t>
      </w:r>
      <w:r w:rsidR="005D716D" w:rsidRPr="00AD29ED">
        <w:rPr>
          <w:rFonts w:ascii="Arial" w:hAnsi="Arial"/>
          <w:rtl/>
        </w:rPr>
        <w:t xml:space="preserve"> לכל היותר </w:t>
      </w:r>
      <w:r w:rsidR="00CC4119" w:rsidRPr="00AD29ED">
        <w:rPr>
          <w:rFonts w:ascii="Arial" w:hAnsi="Arial"/>
          <w:rtl/>
        </w:rPr>
        <w:t xml:space="preserve">(מעבר </w:t>
      </w:r>
      <w:r w:rsidR="00D47883" w:rsidRPr="00AD29ED">
        <w:rPr>
          <w:rFonts w:ascii="Arial" w:hAnsi="Arial" w:hint="eastAsia"/>
          <w:rtl/>
        </w:rPr>
        <w:t>לנדרש</w:t>
      </w:r>
      <w:r w:rsidR="00D47883" w:rsidRPr="00AD29ED">
        <w:rPr>
          <w:rFonts w:ascii="Arial" w:hAnsi="Arial"/>
          <w:rtl/>
        </w:rPr>
        <w:t xml:space="preserve"> </w:t>
      </w:r>
      <w:r w:rsidR="00D47883" w:rsidRPr="00AD29ED">
        <w:rPr>
          <w:rFonts w:ascii="Arial" w:hAnsi="Arial" w:hint="eastAsia"/>
          <w:rtl/>
        </w:rPr>
        <w:t>בתנאי</w:t>
      </w:r>
      <w:r w:rsidR="00D47883" w:rsidRPr="00AD29ED">
        <w:rPr>
          <w:rFonts w:ascii="Arial" w:hAnsi="Arial"/>
          <w:rtl/>
        </w:rPr>
        <w:t xml:space="preserve"> </w:t>
      </w:r>
      <w:r w:rsidR="00D47883" w:rsidRPr="00AD29ED">
        <w:rPr>
          <w:rFonts w:ascii="Arial" w:hAnsi="Arial" w:hint="eastAsia"/>
          <w:rtl/>
        </w:rPr>
        <w:t>הסף</w:t>
      </w:r>
      <w:r w:rsidR="00CC4119" w:rsidRPr="00AD29ED">
        <w:rPr>
          <w:rFonts w:ascii="Arial" w:hAnsi="Arial"/>
          <w:rtl/>
        </w:rPr>
        <w:t xml:space="preserve">) </w:t>
      </w:r>
      <w:r w:rsidR="005D716D" w:rsidRPr="00AD29ED">
        <w:rPr>
          <w:rFonts w:ascii="Arial" w:hAnsi="Arial" w:hint="eastAsia"/>
          <w:rtl/>
        </w:rPr>
        <w:t>אשר</w:t>
      </w:r>
      <w:r w:rsidR="005D716D" w:rsidRPr="00805A9F">
        <w:rPr>
          <w:rFonts w:ascii="David" w:hAnsi="David"/>
          <w:rtl/>
        </w:rPr>
        <w:t xml:space="preserve"> כל אחד מהם ייבחן בהתאם לפרמטרים הבאים: </w:t>
      </w:r>
    </w:p>
    <w:p w14:paraId="1C2BBBE6" w14:textId="0B9F3259" w:rsidR="005D716D" w:rsidRPr="00805A9F" w:rsidRDefault="003C0E13" w:rsidP="00EF38B2">
      <w:pPr>
        <w:keepNext/>
        <w:keepLines/>
        <w:numPr>
          <w:ilvl w:val="0"/>
          <w:numId w:val="27"/>
        </w:numPr>
        <w:spacing w:before="120" w:line="360" w:lineRule="auto"/>
        <w:ind w:left="3848"/>
        <w:jc w:val="both"/>
        <w:rPr>
          <w:rFonts w:ascii="David" w:hAnsi="David"/>
        </w:rPr>
      </w:pPr>
      <w:r w:rsidRPr="00805A9F">
        <w:rPr>
          <w:rFonts w:ascii="David" w:hAnsi="David" w:hint="eastAsia"/>
          <w:rtl/>
        </w:rPr>
        <w:lastRenderedPageBreak/>
        <w:t>ע</w:t>
      </w:r>
      <w:r w:rsidR="005D716D" w:rsidRPr="00805A9F">
        <w:rPr>
          <w:rFonts w:ascii="David" w:hAnsi="David" w:hint="eastAsia"/>
          <w:rtl/>
        </w:rPr>
        <w:t>מידה</w:t>
      </w:r>
      <w:r w:rsidR="005D716D" w:rsidRPr="00805A9F">
        <w:rPr>
          <w:rFonts w:ascii="David" w:hAnsi="David"/>
          <w:rtl/>
        </w:rPr>
        <w:t xml:space="preserve"> </w:t>
      </w:r>
      <w:r w:rsidR="0017210D" w:rsidRPr="00805A9F">
        <w:rPr>
          <w:rFonts w:ascii="David" w:hAnsi="David" w:hint="eastAsia"/>
          <w:b/>
          <w:bCs/>
          <w:u w:val="single"/>
          <w:rtl/>
        </w:rPr>
        <w:t>במצטבר</w:t>
      </w:r>
      <w:r w:rsidR="0017210D" w:rsidRPr="00805A9F">
        <w:rPr>
          <w:rFonts w:ascii="David" w:hAnsi="David"/>
          <w:b/>
          <w:bCs/>
          <w:u w:val="single"/>
          <w:rtl/>
        </w:rPr>
        <w:t xml:space="preserve"> </w:t>
      </w:r>
      <w:r w:rsidR="0017210D" w:rsidRPr="00805A9F">
        <w:rPr>
          <w:rFonts w:ascii="David" w:hAnsi="David" w:hint="eastAsia"/>
          <w:rtl/>
        </w:rPr>
        <w:t>ב</w:t>
      </w:r>
      <w:r w:rsidR="00360DFA" w:rsidRPr="00805A9F">
        <w:rPr>
          <w:rFonts w:ascii="David" w:hAnsi="David" w:hint="eastAsia"/>
          <w:rtl/>
        </w:rPr>
        <w:t>ניסיון</w:t>
      </w:r>
      <w:r w:rsidR="00360DFA" w:rsidRPr="00805A9F">
        <w:rPr>
          <w:rFonts w:ascii="David" w:hAnsi="David"/>
          <w:rtl/>
        </w:rPr>
        <w:t xml:space="preserve"> </w:t>
      </w:r>
      <w:r w:rsidR="00360DFA" w:rsidRPr="00805A9F">
        <w:rPr>
          <w:rFonts w:ascii="David" w:hAnsi="David" w:hint="eastAsia"/>
          <w:rtl/>
        </w:rPr>
        <w:t>הנדרש</w:t>
      </w:r>
      <w:r w:rsidR="00360DFA" w:rsidRPr="00805A9F">
        <w:rPr>
          <w:rFonts w:ascii="David" w:hAnsi="David"/>
          <w:rtl/>
        </w:rPr>
        <w:t xml:space="preserve"> </w:t>
      </w:r>
      <w:r w:rsidR="00360DFA" w:rsidRPr="00805A9F">
        <w:rPr>
          <w:rFonts w:ascii="David" w:hAnsi="David" w:hint="eastAsia"/>
          <w:rtl/>
        </w:rPr>
        <w:t>ב</w:t>
      </w:r>
      <w:r w:rsidR="0017210D" w:rsidRPr="00805A9F">
        <w:rPr>
          <w:rFonts w:ascii="David" w:hAnsi="David" w:hint="eastAsia"/>
          <w:rtl/>
        </w:rPr>
        <w:t>סעיפים</w:t>
      </w:r>
      <w:r w:rsidR="0017210D" w:rsidRPr="00805A9F">
        <w:rPr>
          <w:rFonts w:ascii="David" w:hAnsi="David"/>
          <w:rtl/>
        </w:rPr>
        <w:t xml:space="preserve"> </w:t>
      </w:r>
      <w:r w:rsidR="00C34B4C" w:rsidRPr="00805A9F">
        <w:rPr>
          <w:rFonts w:ascii="David" w:hAnsi="David"/>
          <w:rtl/>
        </w:rPr>
        <w:t>9.</w:t>
      </w:r>
      <w:r w:rsidR="00D7595D">
        <w:rPr>
          <w:rFonts w:ascii="David" w:hAnsi="David" w:hint="cs"/>
          <w:rtl/>
        </w:rPr>
        <w:t>5</w:t>
      </w:r>
      <w:r w:rsidR="00C34B4C" w:rsidRPr="00805A9F">
        <w:rPr>
          <w:rFonts w:ascii="David" w:hAnsi="David"/>
          <w:rtl/>
        </w:rPr>
        <w:t xml:space="preserve">.1 </w:t>
      </w:r>
      <w:r w:rsidR="0017210D" w:rsidRPr="00805A9F">
        <w:rPr>
          <w:rFonts w:ascii="David" w:hAnsi="David" w:hint="eastAsia"/>
          <w:rtl/>
        </w:rPr>
        <w:t>א</w:t>
      </w:r>
      <w:r w:rsidR="0017210D" w:rsidRPr="00805A9F">
        <w:rPr>
          <w:rFonts w:ascii="David" w:hAnsi="David"/>
          <w:rtl/>
        </w:rPr>
        <w:t>'</w:t>
      </w:r>
      <w:r w:rsidR="0073203F" w:rsidRPr="00805A9F">
        <w:rPr>
          <w:rFonts w:ascii="David" w:hAnsi="David"/>
          <w:rtl/>
        </w:rPr>
        <w:t xml:space="preserve">-ב' </w:t>
      </w:r>
      <w:r w:rsidR="0017210D" w:rsidRPr="00805A9F">
        <w:rPr>
          <w:rFonts w:ascii="David" w:hAnsi="David" w:hint="eastAsia"/>
          <w:rtl/>
        </w:rPr>
        <w:t>לעי</w:t>
      </w:r>
      <w:r w:rsidR="005D716D" w:rsidRPr="00805A9F">
        <w:rPr>
          <w:rFonts w:ascii="David" w:hAnsi="David" w:hint="eastAsia"/>
          <w:rtl/>
        </w:rPr>
        <w:t>ל</w:t>
      </w:r>
      <w:r w:rsidR="0073203F" w:rsidRPr="00805A9F">
        <w:rPr>
          <w:rFonts w:ascii="David" w:hAnsi="David"/>
          <w:rtl/>
        </w:rPr>
        <w:t xml:space="preserve">, </w:t>
      </w:r>
      <w:r w:rsidR="0073203F" w:rsidRPr="00805A9F">
        <w:rPr>
          <w:rFonts w:ascii="David" w:hAnsi="David" w:hint="eastAsia"/>
          <w:rtl/>
        </w:rPr>
        <w:t>קרי</w:t>
      </w:r>
      <w:r w:rsidR="0073203F" w:rsidRPr="00805A9F">
        <w:rPr>
          <w:rFonts w:ascii="David" w:hAnsi="David"/>
          <w:rtl/>
        </w:rPr>
        <w:t xml:space="preserve"> </w:t>
      </w:r>
      <w:r w:rsidR="0073203F" w:rsidRPr="00805A9F">
        <w:rPr>
          <w:rFonts w:ascii="David" w:hAnsi="David" w:hint="eastAsia"/>
          <w:rtl/>
        </w:rPr>
        <w:t>הצעת</w:t>
      </w:r>
      <w:r w:rsidR="0073203F" w:rsidRPr="00805A9F">
        <w:rPr>
          <w:rFonts w:ascii="David" w:hAnsi="David"/>
          <w:rtl/>
        </w:rPr>
        <w:t xml:space="preserve"> </w:t>
      </w:r>
      <w:r w:rsidR="0073203F" w:rsidRPr="00805A9F">
        <w:rPr>
          <w:rFonts w:ascii="David" w:hAnsi="David" w:hint="eastAsia"/>
          <w:rtl/>
        </w:rPr>
        <w:t>פרויקטים</w:t>
      </w:r>
      <w:r w:rsidR="00CC4119" w:rsidRPr="00805A9F">
        <w:rPr>
          <w:rFonts w:ascii="David" w:hAnsi="David"/>
          <w:rtl/>
        </w:rPr>
        <w:t xml:space="preserve"> </w:t>
      </w:r>
      <w:r w:rsidR="0073203F" w:rsidRPr="00805A9F">
        <w:rPr>
          <w:rFonts w:ascii="David" w:hAnsi="David" w:hint="eastAsia"/>
          <w:rtl/>
        </w:rPr>
        <w:t>אשר</w:t>
      </w:r>
      <w:r w:rsidR="0073203F" w:rsidRPr="00805A9F">
        <w:rPr>
          <w:rFonts w:ascii="David" w:hAnsi="David"/>
          <w:rtl/>
        </w:rPr>
        <w:t xml:space="preserve"> </w:t>
      </w:r>
      <w:r w:rsidR="0073203F" w:rsidRPr="00805A9F">
        <w:rPr>
          <w:rFonts w:ascii="David" w:hAnsi="David" w:hint="eastAsia"/>
          <w:rtl/>
        </w:rPr>
        <w:t>כל</w:t>
      </w:r>
      <w:r w:rsidR="0073203F" w:rsidRPr="00805A9F">
        <w:rPr>
          <w:rFonts w:ascii="David" w:hAnsi="David"/>
          <w:rtl/>
        </w:rPr>
        <w:t xml:space="preserve"> </w:t>
      </w:r>
      <w:r w:rsidR="0073203F" w:rsidRPr="00805A9F">
        <w:rPr>
          <w:rFonts w:ascii="David" w:hAnsi="David" w:hint="eastAsia"/>
          <w:rtl/>
        </w:rPr>
        <w:t>אחד</w:t>
      </w:r>
      <w:r w:rsidR="0073203F" w:rsidRPr="00805A9F">
        <w:rPr>
          <w:rFonts w:ascii="David" w:hAnsi="David"/>
          <w:rtl/>
        </w:rPr>
        <w:t xml:space="preserve"> </w:t>
      </w:r>
      <w:r w:rsidR="0073203F" w:rsidRPr="00805A9F">
        <w:rPr>
          <w:rFonts w:ascii="David" w:hAnsi="David" w:hint="eastAsia"/>
          <w:rtl/>
        </w:rPr>
        <w:t>מהם</w:t>
      </w:r>
      <w:r w:rsidR="0073203F" w:rsidRPr="00805A9F">
        <w:rPr>
          <w:rFonts w:ascii="David" w:hAnsi="David"/>
          <w:rtl/>
        </w:rPr>
        <w:t xml:space="preserve"> </w:t>
      </w:r>
      <w:r w:rsidR="0073203F" w:rsidRPr="00805A9F">
        <w:rPr>
          <w:rFonts w:ascii="David" w:hAnsi="David" w:hint="eastAsia"/>
          <w:rtl/>
        </w:rPr>
        <w:t>עומד</w:t>
      </w:r>
      <w:r w:rsidR="0073203F" w:rsidRPr="00805A9F">
        <w:rPr>
          <w:rFonts w:ascii="David" w:hAnsi="David"/>
          <w:rtl/>
        </w:rPr>
        <w:t xml:space="preserve"> </w:t>
      </w:r>
      <w:r w:rsidR="0073203F" w:rsidRPr="00805A9F">
        <w:rPr>
          <w:rFonts w:ascii="David" w:hAnsi="David" w:hint="eastAsia"/>
          <w:rtl/>
        </w:rPr>
        <w:t>הן</w:t>
      </w:r>
      <w:r w:rsidR="0073203F" w:rsidRPr="00805A9F">
        <w:rPr>
          <w:rFonts w:ascii="David" w:hAnsi="David"/>
          <w:rtl/>
        </w:rPr>
        <w:t xml:space="preserve"> </w:t>
      </w:r>
      <w:r w:rsidR="0073203F" w:rsidRPr="00805A9F">
        <w:rPr>
          <w:rFonts w:ascii="David" w:hAnsi="David" w:hint="eastAsia"/>
          <w:rtl/>
        </w:rPr>
        <w:t>בתנאים</w:t>
      </w:r>
      <w:r w:rsidR="0073203F" w:rsidRPr="00805A9F">
        <w:rPr>
          <w:rFonts w:ascii="David" w:hAnsi="David"/>
          <w:rtl/>
        </w:rPr>
        <w:t xml:space="preserve"> </w:t>
      </w:r>
      <w:r w:rsidR="0073203F" w:rsidRPr="00805A9F">
        <w:rPr>
          <w:rFonts w:ascii="David" w:hAnsi="David" w:hint="eastAsia"/>
          <w:rtl/>
        </w:rPr>
        <w:t>המפורט</w:t>
      </w:r>
      <w:r w:rsidR="00700A59" w:rsidRPr="00805A9F">
        <w:rPr>
          <w:rFonts w:ascii="David" w:hAnsi="David" w:hint="eastAsia"/>
          <w:rtl/>
        </w:rPr>
        <w:t>ים</w:t>
      </w:r>
      <w:r w:rsidR="0073203F" w:rsidRPr="00805A9F">
        <w:rPr>
          <w:rFonts w:ascii="David" w:hAnsi="David"/>
          <w:rtl/>
        </w:rPr>
        <w:t xml:space="preserve"> בסעיף </w:t>
      </w:r>
      <w:r w:rsidR="00700A59" w:rsidRPr="00805A9F">
        <w:rPr>
          <w:rFonts w:ascii="David" w:hAnsi="David"/>
          <w:rtl/>
        </w:rPr>
        <w:t>9.</w:t>
      </w:r>
      <w:r w:rsidR="00D7595D">
        <w:rPr>
          <w:rFonts w:ascii="David" w:hAnsi="David" w:hint="cs"/>
          <w:rtl/>
        </w:rPr>
        <w:t>5</w:t>
      </w:r>
      <w:r w:rsidR="00700A59" w:rsidRPr="00805A9F">
        <w:rPr>
          <w:rFonts w:ascii="David" w:hAnsi="David"/>
          <w:rtl/>
        </w:rPr>
        <w:t>.1</w:t>
      </w:r>
      <w:r w:rsidR="0073203F" w:rsidRPr="00805A9F">
        <w:rPr>
          <w:rFonts w:ascii="David" w:hAnsi="David"/>
          <w:rtl/>
        </w:rPr>
        <w:t xml:space="preserve"> א' והן בתנאים המפורטים  </w:t>
      </w:r>
      <w:r w:rsidR="00700A59" w:rsidRPr="00805A9F">
        <w:rPr>
          <w:rFonts w:ascii="David" w:hAnsi="David" w:hint="eastAsia"/>
          <w:rtl/>
        </w:rPr>
        <w:t>בסעיף</w:t>
      </w:r>
      <w:r w:rsidR="00700A59" w:rsidRPr="00805A9F">
        <w:rPr>
          <w:rFonts w:ascii="David" w:hAnsi="David"/>
          <w:rtl/>
        </w:rPr>
        <w:t xml:space="preserve"> 9.</w:t>
      </w:r>
      <w:r w:rsidR="00D7595D">
        <w:rPr>
          <w:rFonts w:ascii="David" w:hAnsi="David" w:hint="cs"/>
          <w:rtl/>
        </w:rPr>
        <w:t>5</w:t>
      </w:r>
      <w:r w:rsidR="00700A59" w:rsidRPr="00805A9F">
        <w:rPr>
          <w:rFonts w:ascii="David" w:hAnsi="David"/>
          <w:rtl/>
        </w:rPr>
        <w:t xml:space="preserve">.1 </w:t>
      </w:r>
      <w:r w:rsidR="0073203F" w:rsidRPr="00805A9F">
        <w:rPr>
          <w:rFonts w:ascii="David" w:hAnsi="David" w:hint="eastAsia"/>
          <w:rtl/>
        </w:rPr>
        <w:t>ב</w:t>
      </w:r>
      <w:r w:rsidR="0073203F" w:rsidRPr="00805A9F">
        <w:rPr>
          <w:rFonts w:ascii="David" w:hAnsi="David"/>
          <w:rtl/>
        </w:rPr>
        <w:t xml:space="preserve">' לעיל. </w:t>
      </w:r>
    </w:p>
    <w:p w14:paraId="54D42B57" w14:textId="77777777" w:rsidR="005D716D" w:rsidRPr="00805A9F" w:rsidRDefault="00C520E9" w:rsidP="00EF38B2">
      <w:pPr>
        <w:keepNext/>
        <w:keepLines/>
        <w:numPr>
          <w:ilvl w:val="0"/>
          <w:numId w:val="27"/>
        </w:numPr>
        <w:spacing w:before="120" w:line="360" w:lineRule="auto"/>
        <w:ind w:left="3848"/>
        <w:jc w:val="both"/>
        <w:rPr>
          <w:rFonts w:ascii="David" w:hAnsi="David"/>
        </w:rPr>
      </w:pPr>
      <w:r w:rsidRPr="00805A9F">
        <w:rPr>
          <w:rFonts w:ascii="David" w:hAnsi="David" w:hint="eastAsia"/>
          <w:rtl/>
        </w:rPr>
        <w:t>היקף</w:t>
      </w:r>
      <w:r w:rsidRPr="00805A9F">
        <w:rPr>
          <w:rFonts w:ascii="David" w:hAnsi="David"/>
          <w:rtl/>
        </w:rPr>
        <w:t xml:space="preserve"> </w:t>
      </w:r>
      <w:r w:rsidRPr="00805A9F">
        <w:rPr>
          <w:rFonts w:ascii="David" w:hAnsi="David" w:hint="eastAsia"/>
          <w:rtl/>
        </w:rPr>
        <w:t>כספי</w:t>
      </w:r>
      <w:r w:rsidR="00D2297F" w:rsidRPr="00805A9F">
        <w:rPr>
          <w:rFonts w:ascii="David" w:hAnsi="David"/>
          <w:rtl/>
        </w:rPr>
        <w:t xml:space="preserve"> ו</w:t>
      </w:r>
      <w:r w:rsidRPr="00805A9F">
        <w:rPr>
          <w:rFonts w:ascii="David" w:hAnsi="David" w:hint="eastAsia"/>
          <w:rtl/>
        </w:rPr>
        <w:t>משך</w:t>
      </w:r>
      <w:r w:rsidRPr="00805A9F">
        <w:rPr>
          <w:rFonts w:ascii="David" w:hAnsi="David"/>
          <w:rtl/>
        </w:rPr>
        <w:t xml:space="preserve"> </w:t>
      </w:r>
      <w:r w:rsidRPr="00805A9F">
        <w:rPr>
          <w:rFonts w:ascii="David" w:hAnsi="David" w:hint="eastAsia"/>
          <w:rtl/>
        </w:rPr>
        <w:t>זמן</w:t>
      </w:r>
      <w:r w:rsidRPr="00805A9F">
        <w:rPr>
          <w:rFonts w:ascii="David" w:hAnsi="David"/>
          <w:rtl/>
        </w:rPr>
        <w:t xml:space="preserve"> </w:t>
      </w:r>
      <w:r w:rsidRPr="00805A9F">
        <w:rPr>
          <w:rFonts w:ascii="David" w:hAnsi="David" w:hint="eastAsia"/>
          <w:rtl/>
        </w:rPr>
        <w:t>הפרויקט</w:t>
      </w:r>
      <w:r w:rsidR="005D716D" w:rsidRPr="00805A9F">
        <w:rPr>
          <w:rFonts w:ascii="David" w:hAnsi="David"/>
          <w:rtl/>
        </w:rPr>
        <w:t>.</w:t>
      </w:r>
    </w:p>
    <w:p w14:paraId="6A8F78B4" w14:textId="77777777" w:rsidR="00846C95" w:rsidRPr="00805A9F" w:rsidRDefault="00D2297F" w:rsidP="00EF38B2">
      <w:pPr>
        <w:keepNext/>
        <w:keepLines/>
        <w:numPr>
          <w:ilvl w:val="0"/>
          <w:numId w:val="27"/>
        </w:numPr>
        <w:spacing w:before="120" w:line="360" w:lineRule="auto"/>
        <w:ind w:left="3848"/>
        <w:jc w:val="both"/>
        <w:rPr>
          <w:rFonts w:ascii="David" w:hAnsi="David"/>
          <w:rtl/>
        </w:rPr>
      </w:pPr>
      <w:r w:rsidRPr="00805A9F">
        <w:rPr>
          <w:rFonts w:ascii="David" w:hAnsi="David" w:hint="eastAsia"/>
          <w:rtl/>
        </w:rPr>
        <w:t>דמ</w:t>
      </w:r>
      <w:r w:rsidR="009E0C88" w:rsidRPr="00805A9F">
        <w:rPr>
          <w:rFonts w:ascii="David" w:hAnsi="David" w:hint="eastAsia"/>
          <w:rtl/>
        </w:rPr>
        <w:t>י</w:t>
      </w:r>
      <w:r w:rsidRPr="00805A9F">
        <w:rPr>
          <w:rFonts w:ascii="David" w:hAnsi="David" w:hint="eastAsia"/>
          <w:rtl/>
        </w:rPr>
        <w:t>ון</w:t>
      </w:r>
      <w:r w:rsidR="00123E95" w:rsidRPr="00805A9F">
        <w:rPr>
          <w:rFonts w:ascii="David" w:hAnsi="David"/>
          <w:rtl/>
        </w:rPr>
        <w:t xml:space="preserve"> ו</w:t>
      </w:r>
      <w:r w:rsidRPr="00805A9F">
        <w:rPr>
          <w:rFonts w:ascii="David" w:hAnsi="David" w:hint="eastAsia"/>
          <w:rtl/>
        </w:rPr>
        <w:t>זהות</w:t>
      </w:r>
      <w:r w:rsidRPr="00805A9F">
        <w:rPr>
          <w:rFonts w:ascii="David" w:hAnsi="David"/>
          <w:rtl/>
        </w:rPr>
        <w:t xml:space="preserve"> לשירותים נשוא המכרז </w:t>
      </w:r>
      <w:r w:rsidR="00123E95" w:rsidRPr="00805A9F">
        <w:rPr>
          <w:rFonts w:ascii="David" w:hAnsi="David"/>
          <w:rtl/>
        </w:rPr>
        <w:t xml:space="preserve">- </w:t>
      </w:r>
      <w:r w:rsidR="004644DB" w:rsidRPr="00805A9F">
        <w:rPr>
          <w:rFonts w:ascii="David" w:hAnsi="David" w:hint="eastAsia"/>
          <w:rtl/>
        </w:rPr>
        <w:t>ניהול</w:t>
      </w:r>
      <w:r w:rsidR="004644DB" w:rsidRPr="00805A9F">
        <w:rPr>
          <w:rFonts w:ascii="David" w:hAnsi="David"/>
          <w:rtl/>
        </w:rPr>
        <w:t xml:space="preserve"> פרויקט </w:t>
      </w:r>
      <w:r w:rsidR="000B2816" w:rsidRPr="00805A9F">
        <w:rPr>
          <w:rFonts w:ascii="David" w:hAnsi="David" w:hint="eastAsia"/>
          <w:rtl/>
        </w:rPr>
        <w:t>לניהול</w:t>
      </w:r>
      <w:r w:rsidR="000B2816" w:rsidRPr="00805A9F">
        <w:rPr>
          <w:rFonts w:ascii="David" w:hAnsi="David"/>
          <w:rtl/>
        </w:rPr>
        <w:t xml:space="preserve"> </w:t>
      </w:r>
      <w:r w:rsidR="000B2816" w:rsidRPr="00805A9F">
        <w:rPr>
          <w:rFonts w:ascii="David" w:hAnsi="David" w:hint="eastAsia"/>
          <w:rtl/>
        </w:rPr>
        <w:t>מידע</w:t>
      </w:r>
      <w:r w:rsidR="004644DB" w:rsidRPr="00805A9F">
        <w:rPr>
          <w:rFonts w:ascii="David" w:hAnsi="David"/>
          <w:rtl/>
        </w:rPr>
        <w:t xml:space="preserve"> שעיקר פעילותו מתן מידע </w:t>
      </w:r>
      <w:r w:rsidR="00791AE2" w:rsidRPr="00805A9F">
        <w:rPr>
          <w:rFonts w:ascii="David" w:hAnsi="David" w:hint="eastAsia"/>
          <w:rtl/>
        </w:rPr>
        <w:t>לאוכלוסיות</w:t>
      </w:r>
      <w:r w:rsidR="00791AE2" w:rsidRPr="00805A9F">
        <w:rPr>
          <w:rFonts w:ascii="David" w:hAnsi="David"/>
          <w:rtl/>
        </w:rPr>
        <w:t xml:space="preserve"> </w:t>
      </w:r>
      <w:r w:rsidR="00846C95" w:rsidRPr="00805A9F">
        <w:rPr>
          <w:rFonts w:ascii="David" w:hAnsi="David" w:hint="eastAsia"/>
          <w:rtl/>
        </w:rPr>
        <w:t>ייחודיות</w:t>
      </w:r>
      <w:r w:rsidR="00846C95" w:rsidRPr="00805A9F">
        <w:rPr>
          <w:rFonts w:ascii="David" w:hAnsi="David"/>
          <w:rtl/>
        </w:rPr>
        <w:t xml:space="preserve"> (תוך מתן יתרון לאנשים עם מוגבלות) </w:t>
      </w:r>
      <w:r w:rsidR="00123E95" w:rsidRPr="00805A9F">
        <w:rPr>
          <w:rFonts w:ascii="David" w:hAnsi="David" w:hint="eastAsia"/>
          <w:rtl/>
        </w:rPr>
        <w:t>עבור</w:t>
      </w:r>
      <w:r w:rsidR="00123E95" w:rsidRPr="00805A9F">
        <w:rPr>
          <w:rFonts w:ascii="David" w:hAnsi="David"/>
          <w:rtl/>
        </w:rPr>
        <w:t xml:space="preserve"> </w:t>
      </w:r>
      <w:r w:rsidR="00123E95" w:rsidRPr="00805A9F">
        <w:rPr>
          <w:rFonts w:ascii="David" w:hAnsi="David" w:hint="eastAsia"/>
          <w:rtl/>
        </w:rPr>
        <w:t>ג</w:t>
      </w:r>
      <w:r w:rsidR="00846C95" w:rsidRPr="00805A9F">
        <w:rPr>
          <w:rFonts w:ascii="David" w:hAnsi="David" w:hint="eastAsia"/>
          <w:rtl/>
        </w:rPr>
        <w:t>וף</w:t>
      </w:r>
      <w:r w:rsidR="00846C95" w:rsidRPr="00805A9F">
        <w:rPr>
          <w:rFonts w:ascii="David" w:hAnsi="David"/>
          <w:rtl/>
        </w:rPr>
        <w:t xml:space="preserve"> ציבורי או מגזר שלישי </w:t>
      </w:r>
      <w:r w:rsidR="00123E95" w:rsidRPr="00805A9F">
        <w:rPr>
          <w:rFonts w:ascii="David" w:hAnsi="David"/>
          <w:rtl/>
        </w:rPr>
        <w:t>(</w:t>
      </w:r>
      <w:r w:rsidR="00846C95" w:rsidRPr="00805A9F">
        <w:rPr>
          <w:rFonts w:ascii="David" w:hAnsi="David" w:hint="eastAsia"/>
          <w:rtl/>
        </w:rPr>
        <w:t>תוך</w:t>
      </w:r>
      <w:r w:rsidR="00846C95" w:rsidRPr="00805A9F">
        <w:rPr>
          <w:rFonts w:ascii="David" w:hAnsi="David"/>
          <w:rtl/>
        </w:rPr>
        <w:t xml:space="preserve"> </w:t>
      </w:r>
      <w:r w:rsidR="00846C95" w:rsidRPr="00805A9F">
        <w:rPr>
          <w:rFonts w:ascii="David" w:hAnsi="David" w:hint="eastAsia"/>
          <w:rtl/>
        </w:rPr>
        <w:t>מתן</w:t>
      </w:r>
      <w:r w:rsidR="00846C95" w:rsidRPr="00805A9F">
        <w:rPr>
          <w:rFonts w:ascii="David" w:hAnsi="David"/>
          <w:rtl/>
        </w:rPr>
        <w:t xml:space="preserve"> </w:t>
      </w:r>
      <w:r w:rsidR="00846C95" w:rsidRPr="00805A9F">
        <w:rPr>
          <w:rFonts w:ascii="David" w:hAnsi="David" w:hint="eastAsia"/>
          <w:rtl/>
        </w:rPr>
        <w:t>יתרון</w:t>
      </w:r>
      <w:r w:rsidR="00846C95" w:rsidRPr="00805A9F">
        <w:rPr>
          <w:rFonts w:ascii="David" w:hAnsi="David"/>
          <w:rtl/>
        </w:rPr>
        <w:t xml:space="preserve"> </w:t>
      </w:r>
      <w:r w:rsidR="00846C95" w:rsidRPr="00805A9F">
        <w:rPr>
          <w:rFonts w:ascii="David" w:hAnsi="David" w:hint="eastAsia"/>
          <w:rtl/>
        </w:rPr>
        <w:t>לגוף</w:t>
      </w:r>
      <w:r w:rsidR="00846C95" w:rsidRPr="00805A9F">
        <w:rPr>
          <w:rFonts w:ascii="David" w:hAnsi="David"/>
          <w:rtl/>
        </w:rPr>
        <w:t xml:space="preserve"> </w:t>
      </w:r>
      <w:r w:rsidR="00846C95" w:rsidRPr="00805A9F">
        <w:rPr>
          <w:rFonts w:ascii="David" w:hAnsi="David" w:hint="eastAsia"/>
          <w:rtl/>
        </w:rPr>
        <w:t>ציבורי</w:t>
      </w:r>
      <w:r w:rsidR="00846C95" w:rsidRPr="00805A9F">
        <w:rPr>
          <w:rFonts w:ascii="David" w:hAnsi="David"/>
          <w:rtl/>
        </w:rPr>
        <w:t>).</w:t>
      </w:r>
    </w:p>
    <w:p w14:paraId="1D1671E7" w14:textId="77777777" w:rsidR="0095549E" w:rsidRPr="00805A9F" w:rsidRDefault="004644DB" w:rsidP="00925D3C">
      <w:pPr>
        <w:keepNext/>
        <w:keepLines/>
        <w:spacing w:before="120" w:line="360" w:lineRule="auto"/>
        <w:ind w:left="3488"/>
        <w:jc w:val="both"/>
        <w:rPr>
          <w:rFonts w:ascii="David" w:hAnsi="David"/>
          <w:b/>
          <w:bCs/>
          <w:rtl/>
        </w:rPr>
      </w:pPr>
      <w:r w:rsidRPr="00805A9F">
        <w:rPr>
          <w:b/>
          <w:bCs/>
          <w:rtl/>
        </w:rPr>
        <w:t xml:space="preserve">"גוף </w:t>
      </w:r>
      <w:r w:rsidRPr="00805A9F">
        <w:rPr>
          <w:rFonts w:hint="eastAsia"/>
          <w:b/>
          <w:bCs/>
          <w:rtl/>
        </w:rPr>
        <w:t>ציבורי</w:t>
      </w:r>
      <w:r w:rsidRPr="00805A9F">
        <w:rPr>
          <w:b/>
          <w:bCs/>
          <w:rtl/>
        </w:rPr>
        <w:t>"</w:t>
      </w:r>
      <w:r w:rsidRPr="00805A9F">
        <w:rPr>
          <w:rFonts w:ascii="David" w:hAnsi="David"/>
          <w:rtl/>
        </w:rPr>
        <w:t xml:space="preserve"> משמעו – </w:t>
      </w:r>
      <w:r w:rsidR="00AC6EAC" w:rsidRPr="00805A9F">
        <w:rPr>
          <w:rFonts w:ascii="David" w:hAnsi="David"/>
          <w:rtl/>
        </w:rPr>
        <w:t>משרדי ממשלה ומוסדות מדינה אחרים, רשות מקומית, רשויות סטטוטוריות, תאגידים סטטוטוריים, מוסדות ציבוריים (כהגדרתם בסעיף 3א לחוק יסודות התקציב, תשמ"ה – 1985) או כל גוף אחר הממלא תפקידים ציבוריים על פי דין.</w:t>
      </w:r>
    </w:p>
    <w:p w14:paraId="011C5C99" w14:textId="77777777" w:rsidR="00597068" w:rsidRPr="00805A9F" w:rsidRDefault="00597068" w:rsidP="00925D3C">
      <w:pPr>
        <w:keepNext/>
        <w:keepLines/>
        <w:spacing w:before="120" w:line="360" w:lineRule="auto"/>
        <w:ind w:left="3488"/>
        <w:jc w:val="both"/>
        <w:rPr>
          <w:rFonts w:ascii="David" w:hAnsi="David"/>
          <w:rtl/>
        </w:rPr>
      </w:pPr>
      <w:r w:rsidRPr="00805A9F">
        <w:rPr>
          <w:rFonts w:ascii="David" w:hAnsi="David"/>
          <w:b/>
          <w:bCs/>
          <w:rtl/>
        </w:rPr>
        <w:t xml:space="preserve">"מגזר שלישי" – </w:t>
      </w:r>
      <w:r w:rsidRPr="00805A9F">
        <w:rPr>
          <w:rFonts w:ascii="David" w:hAnsi="David" w:hint="eastAsia"/>
          <w:rtl/>
        </w:rPr>
        <w:t>גופים</w:t>
      </w:r>
      <w:r w:rsidRPr="00805A9F">
        <w:rPr>
          <w:rFonts w:ascii="David" w:hAnsi="David"/>
          <w:rtl/>
        </w:rPr>
        <w:t xml:space="preserve"> </w:t>
      </w:r>
      <w:r w:rsidRPr="00805A9F">
        <w:rPr>
          <w:rFonts w:ascii="David" w:hAnsi="David" w:hint="eastAsia"/>
          <w:rtl/>
        </w:rPr>
        <w:t>ללא</w:t>
      </w:r>
      <w:r w:rsidRPr="00805A9F">
        <w:rPr>
          <w:rFonts w:ascii="David" w:hAnsi="David"/>
          <w:rtl/>
        </w:rPr>
        <w:t xml:space="preserve"> </w:t>
      </w:r>
      <w:r w:rsidRPr="00805A9F">
        <w:rPr>
          <w:rFonts w:ascii="David" w:hAnsi="David" w:hint="eastAsia"/>
          <w:rtl/>
        </w:rPr>
        <w:t>מטרות</w:t>
      </w:r>
      <w:r w:rsidRPr="00805A9F">
        <w:rPr>
          <w:rFonts w:ascii="David" w:hAnsi="David"/>
          <w:rtl/>
        </w:rPr>
        <w:t xml:space="preserve"> </w:t>
      </w:r>
      <w:r w:rsidRPr="00805A9F">
        <w:rPr>
          <w:rFonts w:ascii="David" w:hAnsi="David" w:hint="eastAsia"/>
          <w:rtl/>
        </w:rPr>
        <w:t>רווח</w:t>
      </w:r>
      <w:r w:rsidR="00F30A25" w:rsidRPr="00805A9F">
        <w:rPr>
          <w:rFonts w:ascii="David" w:hAnsi="David"/>
          <w:rtl/>
        </w:rPr>
        <w:t xml:space="preserve"> ו</w:t>
      </w:r>
      <w:r w:rsidRPr="00805A9F">
        <w:rPr>
          <w:rFonts w:ascii="David" w:hAnsi="David" w:hint="eastAsia"/>
          <w:rtl/>
        </w:rPr>
        <w:t>עמותות</w:t>
      </w:r>
      <w:r w:rsidR="00700A59" w:rsidRPr="00805A9F">
        <w:rPr>
          <w:rFonts w:ascii="David" w:hAnsi="David"/>
          <w:rtl/>
        </w:rPr>
        <w:t>.</w:t>
      </w:r>
      <w:r w:rsidRPr="00805A9F">
        <w:rPr>
          <w:rFonts w:ascii="David" w:hAnsi="David"/>
          <w:rtl/>
        </w:rPr>
        <w:t xml:space="preserve"> </w:t>
      </w:r>
    </w:p>
    <w:p w14:paraId="38191D78" w14:textId="04E31AE4" w:rsidR="004A19F8" w:rsidRPr="00805A9F" w:rsidRDefault="004A19F8" w:rsidP="00EF38B2">
      <w:pPr>
        <w:pStyle w:val="7"/>
        <w:keepLines/>
        <w:numPr>
          <w:ilvl w:val="3"/>
          <w:numId w:val="55"/>
        </w:numPr>
        <w:spacing w:before="120"/>
        <w:ind w:left="3455" w:hanging="935"/>
        <w:rPr>
          <w:rFonts w:ascii="David" w:hAnsi="David"/>
          <w:rtl/>
        </w:rPr>
      </w:pPr>
      <w:bookmarkStart w:id="3" w:name="_Hlk522473569"/>
      <w:r w:rsidRPr="00805A9F">
        <w:rPr>
          <w:rFonts w:ascii="David" w:hAnsi="David" w:hint="eastAsia"/>
          <w:rtl/>
        </w:rPr>
        <w:t>ניסיון</w:t>
      </w:r>
      <w:r w:rsidRPr="00805A9F">
        <w:rPr>
          <w:rFonts w:ascii="David" w:hAnsi="David"/>
          <w:rtl/>
        </w:rPr>
        <w:t xml:space="preserve"> </w:t>
      </w:r>
      <w:r w:rsidRPr="00805A9F">
        <w:rPr>
          <w:rFonts w:ascii="David" w:hAnsi="David" w:hint="eastAsia"/>
          <w:rtl/>
        </w:rPr>
        <w:t>המצי</w:t>
      </w:r>
      <w:r w:rsidR="00CC4119" w:rsidRPr="00805A9F">
        <w:rPr>
          <w:rFonts w:ascii="David" w:hAnsi="David" w:hint="eastAsia"/>
          <w:rtl/>
        </w:rPr>
        <w:t>ע</w:t>
      </w:r>
      <w:r w:rsidR="00CC4119" w:rsidRPr="00805A9F">
        <w:rPr>
          <w:rFonts w:ascii="David" w:hAnsi="David"/>
          <w:rtl/>
        </w:rPr>
        <w:t xml:space="preserve">, או קבלן המשנה, </w:t>
      </w:r>
      <w:r w:rsidRPr="00805A9F">
        <w:rPr>
          <w:rFonts w:ascii="David" w:hAnsi="David"/>
          <w:rtl/>
        </w:rPr>
        <w:t xml:space="preserve"> בהקמה והפעלה של אתר אינטרנט</w:t>
      </w:r>
      <w:r w:rsidR="00DB3C2B" w:rsidRPr="00805A9F">
        <w:rPr>
          <w:rFonts w:ascii="David" w:hAnsi="David"/>
          <w:rtl/>
        </w:rPr>
        <w:t xml:space="preserve"> </w:t>
      </w:r>
      <w:r w:rsidR="006A2B11" w:rsidRPr="00805A9F">
        <w:rPr>
          <w:rFonts w:ascii="David" w:hAnsi="David" w:hint="eastAsia"/>
          <w:rtl/>
        </w:rPr>
        <w:t>בעברית</w:t>
      </w:r>
      <w:r w:rsidR="006A2B11" w:rsidRPr="00805A9F">
        <w:rPr>
          <w:rFonts w:ascii="David" w:hAnsi="David"/>
          <w:rtl/>
        </w:rPr>
        <w:t xml:space="preserve"> </w:t>
      </w:r>
      <w:r w:rsidR="00DB3C2B" w:rsidRPr="00805A9F">
        <w:rPr>
          <w:rFonts w:ascii="David" w:hAnsi="David" w:hint="eastAsia"/>
          <w:rtl/>
        </w:rPr>
        <w:t>ומערכת</w:t>
      </w:r>
      <w:r w:rsidR="00DB3C2B" w:rsidRPr="00805A9F">
        <w:rPr>
          <w:rFonts w:ascii="David" w:hAnsi="David"/>
          <w:rtl/>
        </w:rPr>
        <w:t xml:space="preserve"> רב </w:t>
      </w:r>
      <w:r w:rsidR="00DB3C2B" w:rsidRPr="00805A9F">
        <w:rPr>
          <w:rFonts w:ascii="David" w:hAnsi="David" w:hint="eastAsia"/>
          <w:rtl/>
        </w:rPr>
        <w:t>ערוצית</w:t>
      </w:r>
      <w:r w:rsidRPr="00805A9F">
        <w:rPr>
          <w:rFonts w:ascii="David" w:hAnsi="David"/>
          <w:rtl/>
        </w:rPr>
        <w:t xml:space="preserve"> (</w:t>
      </w:r>
      <w:r w:rsidR="00564A60">
        <w:rPr>
          <w:rFonts w:ascii="David" w:hAnsi="David" w:hint="cs"/>
          <w:rtl/>
        </w:rPr>
        <w:t>10</w:t>
      </w:r>
      <w:r w:rsidRPr="00805A9F">
        <w:rPr>
          <w:rFonts w:ascii="David" w:hAnsi="David"/>
          <w:rtl/>
        </w:rPr>
        <w:t>%)</w:t>
      </w:r>
    </w:p>
    <w:p w14:paraId="368C4DCD" w14:textId="05156262" w:rsidR="00DD54D0" w:rsidRPr="00805A9F" w:rsidRDefault="0017210D" w:rsidP="00925D3C">
      <w:pPr>
        <w:keepNext/>
        <w:keepLines/>
        <w:spacing w:before="120" w:line="360" w:lineRule="auto"/>
        <w:ind w:left="3420" w:right="-142" w:firstLine="34"/>
        <w:jc w:val="both"/>
        <w:rPr>
          <w:rFonts w:ascii="David" w:hAnsi="David"/>
          <w:rtl/>
        </w:rPr>
      </w:pPr>
      <w:r w:rsidRPr="00805A9F">
        <w:rPr>
          <w:rFonts w:ascii="David" w:hAnsi="David" w:hint="eastAsia"/>
          <w:rtl/>
        </w:rPr>
        <w:t>ניסיון</w:t>
      </w:r>
      <w:r w:rsidRPr="00805A9F">
        <w:rPr>
          <w:rFonts w:ascii="David" w:hAnsi="David"/>
          <w:rtl/>
        </w:rPr>
        <w:t xml:space="preserve"> </w:t>
      </w:r>
      <w:r w:rsidR="004A19F8" w:rsidRPr="00805A9F">
        <w:rPr>
          <w:rFonts w:ascii="David" w:hAnsi="David"/>
          <w:rtl/>
        </w:rPr>
        <w:t xml:space="preserve">מוכח של המציע או מי מטעמו במהלך </w:t>
      </w:r>
      <w:r w:rsidR="0073203F" w:rsidRPr="00805A9F">
        <w:rPr>
          <w:rFonts w:ascii="David" w:hAnsi="David" w:hint="eastAsia"/>
          <w:rtl/>
        </w:rPr>
        <w:t>חמש</w:t>
      </w:r>
      <w:r w:rsidR="004A19F8" w:rsidRPr="00805A9F">
        <w:rPr>
          <w:rFonts w:ascii="David" w:hAnsi="David"/>
          <w:rtl/>
        </w:rPr>
        <w:t xml:space="preserve"> (</w:t>
      </w:r>
      <w:r w:rsidR="0073203F" w:rsidRPr="00805A9F">
        <w:rPr>
          <w:rFonts w:ascii="David" w:hAnsi="David"/>
          <w:rtl/>
        </w:rPr>
        <w:t>5</w:t>
      </w:r>
      <w:r w:rsidR="004A19F8" w:rsidRPr="00805A9F">
        <w:rPr>
          <w:rFonts w:ascii="David" w:hAnsi="David"/>
          <w:rtl/>
        </w:rPr>
        <w:t xml:space="preserve">) השנים שקדמו למועד האחרון להגשת הצעות למכרז זה, </w:t>
      </w:r>
      <w:r w:rsidR="00DD54D0" w:rsidRPr="00805A9F">
        <w:rPr>
          <w:rFonts w:ascii="David" w:hAnsi="David" w:hint="eastAsia"/>
          <w:rtl/>
        </w:rPr>
        <w:t>בתכנון</w:t>
      </w:r>
      <w:r w:rsidR="00DD54D0" w:rsidRPr="00805A9F">
        <w:rPr>
          <w:rFonts w:ascii="David" w:hAnsi="David"/>
          <w:rtl/>
        </w:rPr>
        <w:t xml:space="preserve">, </w:t>
      </w:r>
      <w:r w:rsidR="00DD54D0" w:rsidRPr="00805A9F">
        <w:rPr>
          <w:rFonts w:ascii="David" w:hAnsi="David" w:hint="eastAsia"/>
          <w:rtl/>
        </w:rPr>
        <w:t>איפון</w:t>
      </w:r>
      <w:r w:rsidR="00DD54D0" w:rsidRPr="00805A9F">
        <w:rPr>
          <w:rFonts w:ascii="David" w:hAnsi="David"/>
          <w:rtl/>
        </w:rPr>
        <w:t xml:space="preserve">, </w:t>
      </w:r>
      <w:r w:rsidR="00DD54D0" w:rsidRPr="00805A9F">
        <w:rPr>
          <w:rFonts w:ascii="David" w:hAnsi="David" w:hint="eastAsia"/>
          <w:rtl/>
        </w:rPr>
        <w:t>עיצוב</w:t>
      </w:r>
      <w:r w:rsidR="00DD54D0" w:rsidRPr="00805A9F">
        <w:rPr>
          <w:rFonts w:ascii="David" w:hAnsi="David"/>
          <w:rtl/>
        </w:rPr>
        <w:t xml:space="preserve">, </w:t>
      </w:r>
      <w:r w:rsidR="00DD54D0" w:rsidRPr="00805A9F">
        <w:rPr>
          <w:rFonts w:ascii="David" w:hAnsi="David" w:hint="eastAsia"/>
          <w:rtl/>
        </w:rPr>
        <w:t>פיתוח</w:t>
      </w:r>
      <w:r w:rsidR="00DD54D0" w:rsidRPr="00805A9F">
        <w:rPr>
          <w:rFonts w:ascii="David" w:hAnsi="David"/>
          <w:rtl/>
        </w:rPr>
        <w:t xml:space="preserve"> הקמה, </w:t>
      </w:r>
      <w:r w:rsidR="00DD54D0" w:rsidRPr="00805A9F">
        <w:rPr>
          <w:rFonts w:ascii="David" w:hAnsi="David" w:hint="eastAsia"/>
          <w:rtl/>
        </w:rPr>
        <w:t>ותחזוקה</w:t>
      </w:r>
      <w:r w:rsidR="00DD54D0" w:rsidRPr="00805A9F">
        <w:rPr>
          <w:rFonts w:ascii="David" w:hAnsi="David"/>
          <w:rtl/>
        </w:rPr>
        <w:t xml:space="preserve"> </w:t>
      </w:r>
      <w:r w:rsidR="00DD54D0" w:rsidRPr="00805A9F">
        <w:rPr>
          <w:rFonts w:ascii="David" w:hAnsi="David" w:hint="eastAsia"/>
          <w:rtl/>
        </w:rPr>
        <w:t>של</w:t>
      </w:r>
      <w:r w:rsidR="00DD54D0" w:rsidRPr="00805A9F">
        <w:rPr>
          <w:rFonts w:ascii="David" w:hAnsi="David"/>
          <w:rtl/>
        </w:rPr>
        <w:t xml:space="preserve"> </w:t>
      </w:r>
      <w:r w:rsidR="00DD54D0" w:rsidRPr="00805A9F">
        <w:rPr>
          <w:rFonts w:ascii="David" w:hAnsi="David" w:hint="eastAsia"/>
          <w:rtl/>
        </w:rPr>
        <w:t>אתרי</w:t>
      </w:r>
      <w:r w:rsidR="00DD54D0" w:rsidRPr="00805A9F">
        <w:rPr>
          <w:rFonts w:ascii="David" w:hAnsi="David"/>
          <w:rtl/>
        </w:rPr>
        <w:t xml:space="preserve"> </w:t>
      </w:r>
      <w:r w:rsidR="00DD54D0" w:rsidRPr="00805A9F">
        <w:rPr>
          <w:rFonts w:ascii="David" w:hAnsi="David" w:hint="eastAsia"/>
          <w:rtl/>
        </w:rPr>
        <w:t>אינטרנט</w:t>
      </w:r>
      <w:r w:rsidR="00DB3C2B" w:rsidRPr="00805A9F">
        <w:rPr>
          <w:rFonts w:ascii="David" w:hAnsi="David"/>
          <w:rtl/>
        </w:rPr>
        <w:t xml:space="preserve"> </w:t>
      </w:r>
      <w:r w:rsidR="00DB3C2B" w:rsidRPr="00805A9F">
        <w:rPr>
          <w:rFonts w:ascii="David" w:hAnsi="David" w:hint="eastAsia"/>
          <w:rtl/>
        </w:rPr>
        <w:t>ומערכת</w:t>
      </w:r>
      <w:r w:rsidR="00DB3C2B" w:rsidRPr="00805A9F">
        <w:rPr>
          <w:rFonts w:ascii="David" w:hAnsi="David"/>
          <w:rtl/>
        </w:rPr>
        <w:t xml:space="preserve"> רב </w:t>
      </w:r>
      <w:r w:rsidR="00DB3C2B" w:rsidRPr="00805A9F">
        <w:rPr>
          <w:rFonts w:ascii="David" w:hAnsi="David" w:hint="eastAsia"/>
          <w:rtl/>
        </w:rPr>
        <w:t>ערוצית</w:t>
      </w:r>
      <w:r w:rsidR="00DD54D0" w:rsidRPr="00805A9F">
        <w:rPr>
          <w:rFonts w:ascii="David" w:hAnsi="David"/>
          <w:rtl/>
        </w:rPr>
        <w:t xml:space="preserve">, </w:t>
      </w:r>
      <w:r w:rsidR="00BF055A" w:rsidRPr="00805A9F">
        <w:rPr>
          <w:rFonts w:ascii="David" w:hAnsi="David" w:hint="eastAsia"/>
          <w:rtl/>
        </w:rPr>
        <w:t>הניקוד</w:t>
      </w:r>
      <w:r w:rsidR="00BF055A" w:rsidRPr="00805A9F">
        <w:rPr>
          <w:rFonts w:ascii="David" w:hAnsi="David"/>
          <w:rtl/>
        </w:rPr>
        <w:t xml:space="preserve"> </w:t>
      </w:r>
      <w:r w:rsidR="00BF055A" w:rsidRPr="00805A9F">
        <w:rPr>
          <w:rFonts w:ascii="David" w:hAnsi="David" w:hint="eastAsia"/>
          <w:rtl/>
        </w:rPr>
        <w:t>ייתן</w:t>
      </w:r>
      <w:r w:rsidR="00BF055A" w:rsidRPr="00805A9F">
        <w:rPr>
          <w:rFonts w:ascii="David" w:hAnsi="David"/>
          <w:rtl/>
        </w:rPr>
        <w:t xml:space="preserve"> </w:t>
      </w:r>
      <w:r w:rsidR="00BF055A" w:rsidRPr="00805A9F">
        <w:rPr>
          <w:rFonts w:ascii="David" w:hAnsi="David" w:hint="eastAsia"/>
          <w:rtl/>
        </w:rPr>
        <w:t>בגין</w:t>
      </w:r>
      <w:r w:rsidR="00BF055A" w:rsidRPr="00805A9F">
        <w:rPr>
          <w:rFonts w:ascii="David" w:hAnsi="David"/>
          <w:rtl/>
        </w:rPr>
        <w:t xml:space="preserve"> </w:t>
      </w:r>
      <w:r w:rsidR="00BF055A" w:rsidRPr="00805A9F">
        <w:rPr>
          <w:rFonts w:ascii="David" w:hAnsi="David" w:hint="eastAsia"/>
          <w:rtl/>
        </w:rPr>
        <w:t>היקף</w:t>
      </w:r>
      <w:r w:rsidR="00BF055A" w:rsidRPr="00805A9F">
        <w:rPr>
          <w:rFonts w:ascii="David" w:hAnsi="David"/>
          <w:rtl/>
        </w:rPr>
        <w:t xml:space="preserve"> </w:t>
      </w:r>
      <w:r w:rsidR="00BF055A" w:rsidRPr="00805A9F">
        <w:rPr>
          <w:rFonts w:ascii="David" w:hAnsi="David" w:hint="eastAsia"/>
          <w:rtl/>
        </w:rPr>
        <w:t>מקסימאלי</w:t>
      </w:r>
      <w:r w:rsidR="00BF055A" w:rsidRPr="00805A9F">
        <w:rPr>
          <w:rFonts w:ascii="David" w:hAnsi="David"/>
          <w:rtl/>
        </w:rPr>
        <w:t xml:space="preserve"> </w:t>
      </w:r>
      <w:r w:rsidR="00BF055A" w:rsidRPr="00805A9F">
        <w:rPr>
          <w:rFonts w:ascii="David" w:hAnsi="David" w:hint="eastAsia"/>
          <w:rtl/>
        </w:rPr>
        <w:t>של</w:t>
      </w:r>
      <w:r w:rsidR="00BF055A" w:rsidRPr="00805A9F">
        <w:rPr>
          <w:rFonts w:ascii="David" w:hAnsi="David"/>
          <w:rtl/>
        </w:rPr>
        <w:t xml:space="preserve"> 4 </w:t>
      </w:r>
      <w:r w:rsidR="00BF055A" w:rsidRPr="00805A9F">
        <w:rPr>
          <w:rFonts w:ascii="David" w:hAnsi="David" w:hint="eastAsia"/>
          <w:rtl/>
        </w:rPr>
        <w:t>אתרים</w:t>
      </w:r>
      <w:r w:rsidR="00D47883" w:rsidRPr="00805A9F">
        <w:rPr>
          <w:rFonts w:ascii="David" w:hAnsi="David"/>
          <w:rtl/>
        </w:rPr>
        <w:t xml:space="preserve">, </w:t>
      </w:r>
      <w:r w:rsidR="00BF055A" w:rsidRPr="00805A9F">
        <w:rPr>
          <w:rFonts w:ascii="David" w:hAnsi="David" w:hint="eastAsia"/>
          <w:rtl/>
        </w:rPr>
        <w:t>אשר</w:t>
      </w:r>
      <w:r w:rsidR="00BF055A" w:rsidRPr="00805A9F">
        <w:rPr>
          <w:rFonts w:ascii="David" w:hAnsi="David"/>
          <w:rtl/>
        </w:rPr>
        <w:t xml:space="preserve"> </w:t>
      </w:r>
      <w:r w:rsidR="00BF055A" w:rsidRPr="00805A9F">
        <w:rPr>
          <w:rFonts w:ascii="David" w:hAnsi="David" w:hint="eastAsia"/>
          <w:rtl/>
        </w:rPr>
        <w:t>ינוקדו</w:t>
      </w:r>
      <w:r w:rsidRPr="00805A9F">
        <w:rPr>
          <w:rFonts w:ascii="David" w:hAnsi="David"/>
          <w:rtl/>
        </w:rPr>
        <w:t xml:space="preserve"> בהתאם לפרמטרים המפורטים </w:t>
      </w:r>
      <w:r w:rsidR="00BF055A" w:rsidRPr="00805A9F">
        <w:rPr>
          <w:rFonts w:ascii="David" w:hAnsi="David" w:hint="eastAsia"/>
          <w:rtl/>
        </w:rPr>
        <w:t>להלן</w:t>
      </w:r>
      <w:r w:rsidR="00BF055A" w:rsidRPr="00805A9F">
        <w:rPr>
          <w:rFonts w:ascii="David" w:hAnsi="David"/>
          <w:rtl/>
        </w:rPr>
        <w:t>:</w:t>
      </w:r>
    </w:p>
    <w:p w14:paraId="3F91822C" w14:textId="496900A5" w:rsidR="00BF055A" w:rsidRPr="00805A9F" w:rsidRDefault="0057393A" w:rsidP="00EF38B2">
      <w:pPr>
        <w:keepNext/>
        <w:keepLines/>
        <w:numPr>
          <w:ilvl w:val="0"/>
          <w:numId w:val="25"/>
        </w:numPr>
        <w:spacing w:before="120" w:line="360" w:lineRule="auto"/>
        <w:ind w:left="3780" w:right="-142"/>
        <w:jc w:val="both"/>
        <w:rPr>
          <w:rFonts w:ascii="David" w:hAnsi="David"/>
        </w:rPr>
      </w:pPr>
      <w:r w:rsidRPr="00805A9F">
        <w:rPr>
          <w:rFonts w:ascii="David" w:hAnsi="David" w:hint="eastAsia"/>
          <w:rtl/>
        </w:rPr>
        <w:lastRenderedPageBreak/>
        <w:t>מס</w:t>
      </w:r>
      <w:r w:rsidRPr="00805A9F">
        <w:rPr>
          <w:rFonts w:ascii="David" w:hAnsi="David"/>
          <w:rtl/>
        </w:rPr>
        <w:t>' הפרמטרים המפורטים בסע</w:t>
      </w:r>
      <w:r w:rsidRPr="00C41D87">
        <w:rPr>
          <w:rFonts w:ascii="David" w:hAnsi="David"/>
          <w:rtl/>
        </w:rPr>
        <w:t xml:space="preserve">יף </w:t>
      </w:r>
      <w:r w:rsidR="00C41D87">
        <w:rPr>
          <w:rFonts w:ascii="David" w:hAnsi="David" w:hint="cs"/>
          <w:rtl/>
        </w:rPr>
        <w:t>9</w:t>
      </w:r>
      <w:r w:rsidR="00FE7679" w:rsidRPr="00C41D87">
        <w:rPr>
          <w:rFonts w:ascii="David" w:hAnsi="David"/>
          <w:rtl/>
        </w:rPr>
        <w:t>.</w:t>
      </w:r>
      <w:r w:rsidR="00D7595D">
        <w:rPr>
          <w:rFonts w:ascii="David" w:hAnsi="David" w:hint="cs"/>
          <w:rtl/>
        </w:rPr>
        <w:t>5</w:t>
      </w:r>
      <w:r w:rsidR="00FE7679" w:rsidRPr="00C41D87">
        <w:rPr>
          <w:rFonts w:ascii="David" w:hAnsi="David"/>
          <w:rtl/>
        </w:rPr>
        <w:t>.2</w:t>
      </w:r>
      <w:r w:rsidRPr="00C41D87">
        <w:rPr>
          <w:rFonts w:ascii="David" w:hAnsi="David"/>
          <w:rtl/>
        </w:rPr>
        <w:t xml:space="preserve">(א'- </w:t>
      </w:r>
      <w:r w:rsidRPr="00C41D87">
        <w:rPr>
          <w:rFonts w:ascii="David" w:hAnsi="David" w:hint="eastAsia"/>
          <w:rtl/>
        </w:rPr>
        <w:t>י</w:t>
      </w:r>
      <w:r w:rsidR="00805A9F" w:rsidRPr="00C41D87">
        <w:rPr>
          <w:rFonts w:ascii="David" w:hAnsi="David" w:hint="cs"/>
          <w:rtl/>
        </w:rPr>
        <w:t>ב</w:t>
      </w:r>
      <w:r w:rsidRPr="00C41D87">
        <w:rPr>
          <w:rFonts w:ascii="David" w:hAnsi="David"/>
          <w:rtl/>
        </w:rPr>
        <w:t>')</w:t>
      </w:r>
      <w:r w:rsidRPr="00805A9F">
        <w:rPr>
          <w:rFonts w:ascii="David" w:hAnsi="David"/>
          <w:rtl/>
        </w:rPr>
        <w:t xml:space="preserve"> </w:t>
      </w:r>
      <w:r w:rsidRPr="00805A9F">
        <w:rPr>
          <w:rFonts w:ascii="David" w:hAnsi="David" w:hint="eastAsia"/>
          <w:rtl/>
        </w:rPr>
        <w:t>לעיל</w:t>
      </w:r>
      <w:r w:rsidRPr="00805A9F">
        <w:rPr>
          <w:rFonts w:ascii="David" w:hAnsi="David"/>
          <w:rtl/>
        </w:rPr>
        <w:t xml:space="preserve"> </w:t>
      </w:r>
      <w:r w:rsidRPr="00805A9F">
        <w:rPr>
          <w:rFonts w:ascii="David" w:hAnsi="David" w:hint="eastAsia"/>
          <w:rtl/>
        </w:rPr>
        <w:t>המתקיימים</w:t>
      </w:r>
      <w:r w:rsidRPr="00805A9F">
        <w:rPr>
          <w:rFonts w:ascii="David" w:hAnsi="David"/>
          <w:rtl/>
        </w:rPr>
        <w:t xml:space="preserve"> </w:t>
      </w:r>
      <w:r w:rsidRPr="00805A9F">
        <w:rPr>
          <w:rFonts w:ascii="David" w:hAnsi="David" w:hint="eastAsia"/>
          <w:rtl/>
        </w:rPr>
        <w:t>במצטבר</w:t>
      </w:r>
      <w:r w:rsidRPr="00805A9F">
        <w:rPr>
          <w:rFonts w:ascii="David" w:hAnsi="David"/>
          <w:rtl/>
        </w:rPr>
        <w:t xml:space="preserve"> </w:t>
      </w:r>
      <w:r w:rsidRPr="00805A9F">
        <w:rPr>
          <w:rFonts w:ascii="David" w:hAnsi="David" w:hint="eastAsia"/>
          <w:rtl/>
        </w:rPr>
        <w:t>בכל</w:t>
      </w:r>
      <w:r w:rsidRPr="00805A9F">
        <w:rPr>
          <w:rFonts w:ascii="David" w:hAnsi="David"/>
          <w:rtl/>
        </w:rPr>
        <w:t xml:space="preserve"> </w:t>
      </w:r>
      <w:r w:rsidRPr="00805A9F">
        <w:rPr>
          <w:rFonts w:ascii="David" w:hAnsi="David" w:hint="eastAsia"/>
          <w:rtl/>
        </w:rPr>
        <w:t>אתר</w:t>
      </w:r>
      <w:r w:rsidR="00727F0A" w:rsidRPr="00805A9F">
        <w:rPr>
          <w:rFonts w:ascii="David" w:hAnsi="David"/>
          <w:rtl/>
        </w:rPr>
        <w:t xml:space="preserve">, כאשר המציע </w:t>
      </w:r>
      <w:r w:rsidR="004E1C3A" w:rsidRPr="00805A9F">
        <w:rPr>
          <w:rFonts w:ascii="David" w:hAnsi="David" w:hint="eastAsia"/>
          <w:rtl/>
        </w:rPr>
        <w:t>נדרש</w:t>
      </w:r>
      <w:r w:rsidR="004E1C3A" w:rsidRPr="00805A9F">
        <w:rPr>
          <w:rFonts w:ascii="David" w:hAnsi="David"/>
          <w:rtl/>
        </w:rPr>
        <w:t xml:space="preserve"> להציג מינימום עמידה ב- </w:t>
      </w:r>
      <w:r w:rsidR="000037D6" w:rsidRPr="00805A9F">
        <w:rPr>
          <w:rFonts w:ascii="David" w:hAnsi="David"/>
          <w:rtl/>
        </w:rPr>
        <w:t>6</w:t>
      </w:r>
      <w:r w:rsidR="004E1C3A" w:rsidRPr="00805A9F">
        <w:rPr>
          <w:rFonts w:ascii="David" w:hAnsi="David"/>
          <w:rtl/>
        </w:rPr>
        <w:t xml:space="preserve"> פרמטרים על מנת לקבל ניקוד בגין אמת מידה זו. </w:t>
      </w:r>
      <w:r w:rsidR="00727F0A" w:rsidRPr="00805A9F">
        <w:rPr>
          <w:rFonts w:ascii="David" w:hAnsi="David"/>
          <w:rtl/>
        </w:rPr>
        <w:t xml:space="preserve"> </w:t>
      </w:r>
      <w:r w:rsidR="004E1C3A" w:rsidRPr="00805A9F">
        <w:rPr>
          <w:rFonts w:ascii="David" w:hAnsi="David"/>
          <w:rtl/>
        </w:rPr>
        <w:t xml:space="preserve"> </w:t>
      </w:r>
    </w:p>
    <w:p w14:paraId="4C3B9D83" w14:textId="53C03299" w:rsidR="00F16A36" w:rsidRPr="00805A9F" w:rsidRDefault="00B53422" w:rsidP="00EF38B2">
      <w:pPr>
        <w:keepNext/>
        <w:keepLines/>
        <w:numPr>
          <w:ilvl w:val="0"/>
          <w:numId w:val="25"/>
        </w:numPr>
        <w:spacing w:before="120" w:line="360" w:lineRule="auto"/>
        <w:ind w:left="3780" w:right="-142"/>
        <w:jc w:val="both"/>
        <w:rPr>
          <w:rFonts w:ascii="David" w:hAnsi="David"/>
        </w:rPr>
      </w:pPr>
      <w:r w:rsidRPr="00805A9F">
        <w:rPr>
          <w:rFonts w:ascii="David" w:hAnsi="David" w:hint="eastAsia"/>
          <w:rtl/>
        </w:rPr>
        <w:t>נתוני</w:t>
      </w:r>
      <w:r w:rsidRPr="00805A9F">
        <w:rPr>
          <w:rFonts w:ascii="David" w:hAnsi="David"/>
          <w:rtl/>
        </w:rPr>
        <w:t xml:space="preserve"> </w:t>
      </w:r>
      <w:r w:rsidRPr="00805A9F">
        <w:rPr>
          <w:rFonts w:ascii="David" w:hAnsi="David" w:hint="eastAsia"/>
          <w:rtl/>
        </w:rPr>
        <w:t>תנועה</w:t>
      </w:r>
      <w:r w:rsidRPr="00805A9F">
        <w:rPr>
          <w:rFonts w:ascii="David" w:hAnsi="David"/>
          <w:rtl/>
        </w:rPr>
        <w:t xml:space="preserve"> </w:t>
      </w:r>
      <w:r w:rsidRPr="00805A9F">
        <w:rPr>
          <w:rFonts w:ascii="David" w:hAnsi="David" w:hint="eastAsia"/>
          <w:rtl/>
        </w:rPr>
        <w:t>באתר</w:t>
      </w:r>
      <w:r w:rsidR="006A2B11" w:rsidRPr="00805A9F">
        <w:rPr>
          <w:rFonts w:ascii="David" w:hAnsi="David"/>
          <w:b/>
          <w:bCs/>
          <w:rtl/>
        </w:rPr>
        <w:t xml:space="preserve">: </w:t>
      </w:r>
      <w:r w:rsidR="006A2B11" w:rsidRPr="00805A9F">
        <w:rPr>
          <w:rFonts w:ascii="David" w:hAnsi="David" w:hint="eastAsia"/>
          <w:rtl/>
        </w:rPr>
        <w:t>מספר</w:t>
      </w:r>
      <w:r w:rsidR="006A2B11" w:rsidRPr="00805A9F">
        <w:rPr>
          <w:rFonts w:ascii="David" w:hAnsi="David"/>
          <w:rtl/>
        </w:rPr>
        <w:t xml:space="preserve"> </w:t>
      </w:r>
      <w:r w:rsidR="00564A60">
        <w:rPr>
          <w:rFonts w:ascii="David" w:hAnsi="David" w:hint="cs"/>
          <w:rtl/>
        </w:rPr>
        <w:t>מ</w:t>
      </w:r>
      <w:r w:rsidR="006A2B11" w:rsidRPr="00805A9F">
        <w:rPr>
          <w:rFonts w:ascii="David" w:hAnsi="David"/>
          <w:rtl/>
        </w:rPr>
        <w:t xml:space="preserve">שתמשים </w:t>
      </w:r>
      <w:r w:rsidR="0072182C" w:rsidRPr="00805A9F">
        <w:rPr>
          <w:rFonts w:ascii="David" w:hAnsi="David" w:hint="eastAsia"/>
          <w:rtl/>
        </w:rPr>
        <w:t>המורכבים</w:t>
      </w:r>
      <w:r w:rsidR="0072182C" w:rsidRPr="00805A9F">
        <w:rPr>
          <w:rFonts w:ascii="David" w:hAnsi="David"/>
          <w:rtl/>
        </w:rPr>
        <w:t xml:space="preserve"> </w:t>
      </w:r>
      <w:r w:rsidR="0072182C" w:rsidRPr="00805A9F">
        <w:rPr>
          <w:rFonts w:ascii="David" w:hAnsi="David" w:hint="eastAsia"/>
          <w:rtl/>
        </w:rPr>
        <w:t>ממספר</w:t>
      </w:r>
      <w:r w:rsidR="000037D6" w:rsidRPr="00805A9F">
        <w:rPr>
          <w:rFonts w:ascii="David" w:hAnsi="David"/>
          <w:rtl/>
        </w:rPr>
        <w:t xml:space="preserve"> </w:t>
      </w:r>
      <w:r w:rsidR="006A2B11" w:rsidRPr="00805A9F">
        <w:rPr>
          <w:rFonts w:ascii="David" w:hAnsi="David" w:hint="eastAsia"/>
          <w:rtl/>
        </w:rPr>
        <w:t>משתמ</w:t>
      </w:r>
      <w:r w:rsidR="004100DF" w:rsidRPr="00805A9F">
        <w:rPr>
          <w:rFonts w:ascii="David" w:hAnsi="David" w:hint="eastAsia"/>
          <w:rtl/>
        </w:rPr>
        <w:t>ש</w:t>
      </w:r>
      <w:r w:rsidR="006A2B11" w:rsidRPr="00805A9F">
        <w:rPr>
          <w:rFonts w:ascii="David" w:hAnsi="David" w:hint="eastAsia"/>
          <w:rtl/>
        </w:rPr>
        <w:t>ים</w:t>
      </w:r>
      <w:r w:rsidR="006A2B11" w:rsidRPr="00805A9F">
        <w:rPr>
          <w:rFonts w:ascii="David" w:hAnsi="David"/>
          <w:rtl/>
        </w:rPr>
        <w:t xml:space="preserve"> </w:t>
      </w:r>
      <w:r w:rsidR="006A2B11" w:rsidRPr="00805A9F">
        <w:rPr>
          <w:rFonts w:ascii="David" w:hAnsi="David" w:hint="eastAsia"/>
          <w:rtl/>
        </w:rPr>
        <w:t>ייחודים</w:t>
      </w:r>
      <w:r w:rsidR="0072182C" w:rsidRPr="00805A9F">
        <w:rPr>
          <w:rFonts w:ascii="David" w:hAnsi="David"/>
          <w:rtl/>
        </w:rPr>
        <w:t>/רשומים</w:t>
      </w:r>
      <w:r w:rsidR="006A2B11" w:rsidRPr="00805A9F">
        <w:rPr>
          <w:rFonts w:ascii="David" w:hAnsi="David"/>
          <w:rtl/>
        </w:rPr>
        <w:t xml:space="preserve">, </w:t>
      </w:r>
      <w:r w:rsidR="0072182C" w:rsidRPr="00805A9F">
        <w:rPr>
          <w:rFonts w:ascii="David" w:hAnsi="David" w:hint="eastAsia"/>
          <w:rtl/>
        </w:rPr>
        <w:t>ממספר</w:t>
      </w:r>
      <w:r w:rsidR="006A2B11" w:rsidRPr="00805A9F">
        <w:rPr>
          <w:rFonts w:ascii="David" w:hAnsi="David"/>
          <w:rtl/>
        </w:rPr>
        <w:t xml:space="preserve"> </w:t>
      </w:r>
      <w:r w:rsidR="000037D6" w:rsidRPr="00805A9F">
        <w:rPr>
          <w:rFonts w:ascii="David" w:hAnsi="David" w:hint="eastAsia"/>
          <w:rtl/>
        </w:rPr>
        <w:t>משתמשים</w:t>
      </w:r>
      <w:r w:rsidR="006A2B11" w:rsidRPr="00805A9F">
        <w:rPr>
          <w:rFonts w:ascii="David" w:hAnsi="David"/>
          <w:rtl/>
        </w:rPr>
        <w:t xml:space="preserve"> חוזרים ונתוני הישארות באתר בממוצע חודשי</w:t>
      </w:r>
      <w:r w:rsidR="00700A59" w:rsidRPr="00805A9F">
        <w:rPr>
          <w:rFonts w:ascii="David" w:hAnsi="David"/>
          <w:rtl/>
        </w:rPr>
        <w:t>.</w:t>
      </w:r>
    </w:p>
    <w:bookmarkEnd w:id="3"/>
    <w:p w14:paraId="2E96A95B" w14:textId="326AC478" w:rsidR="00805A9F" w:rsidRPr="00FF66E5" w:rsidRDefault="00805A9F" w:rsidP="00925D3C">
      <w:pPr>
        <w:pStyle w:val="aff3"/>
        <w:keepNext/>
        <w:keepLines/>
        <w:overflowPunct w:val="0"/>
        <w:autoSpaceDE w:val="0"/>
        <w:autoSpaceDN w:val="0"/>
        <w:adjustRightInd w:val="0"/>
        <w:spacing w:line="360" w:lineRule="auto"/>
        <w:ind w:left="2580"/>
        <w:jc w:val="both"/>
        <w:textAlignment w:val="baseline"/>
        <w:rPr>
          <w:rFonts w:ascii="David" w:hAnsi="David" w:cs="David"/>
          <w:sz w:val="24"/>
          <w:szCs w:val="24"/>
          <w:rtl/>
        </w:rPr>
      </w:pPr>
      <w:r w:rsidRPr="00805A9F">
        <w:rPr>
          <w:rFonts w:ascii="David" w:hAnsi="David" w:cs="David" w:hint="cs"/>
          <w:sz w:val="24"/>
          <w:szCs w:val="24"/>
          <w:rtl/>
        </w:rPr>
        <w:t>הניסיון בסעיף זה יוכח ע"י קיומו אצל המציע עצמו או</w:t>
      </w:r>
      <w:r w:rsidRPr="00FF66E5">
        <w:rPr>
          <w:rFonts w:ascii="David" w:hAnsi="David" w:cs="David"/>
          <w:sz w:val="24"/>
          <w:szCs w:val="24"/>
          <w:rtl/>
        </w:rPr>
        <w:t xml:space="preserve"> </w:t>
      </w:r>
      <w:r w:rsidRPr="00805A9F">
        <w:rPr>
          <w:rFonts w:ascii="David" w:hAnsi="David" w:cs="David" w:hint="cs"/>
          <w:sz w:val="24"/>
          <w:szCs w:val="24"/>
          <w:rtl/>
        </w:rPr>
        <w:t>באמצעות</w:t>
      </w:r>
      <w:r w:rsidRPr="00FF66E5">
        <w:rPr>
          <w:rFonts w:ascii="David" w:hAnsi="David" w:cs="David"/>
          <w:sz w:val="24"/>
          <w:szCs w:val="24"/>
          <w:rtl/>
        </w:rPr>
        <w:t xml:space="preserve"> </w:t>
      </w:r>
      <w:r w:rsidRPr="00805A9F">
        <w:rPr>
          <w:rFonts w:ascii="David" w:hAnsi="David" w:cs="David" w:hint="cs"/>
          <w:sz w:val="24"/>
          <w:szCs w:val="24"/>
          <w:rtl/>
        </w:rPr>
        <w:t>אותו</w:t>
      </w:r>
      <w:r w:rsidRPr="00FF66E5">
        <w:rPr>
          <w:rFonts w:ascii="David" w:hAnsi="David" w:cs="David"/>
          <w:sz w:val="24"/>
          <w:szCs w:val="24"/>
          <w:rtl/>
        </w:rPr>
        <w:t xml:space="preserve"> </w:t>
      </w:r>
      <w:r w:rsidRPr="00805A9F">
        <w:rPr>
          <w:rFonts w:ascii="David" w:hAnsi="David" w:cs="David" w:hint="cs"/>
          <w:sz w:val="24"/>
          <w:szCs w:val="24"/>
          <w:rtl/>
        </w:rPr>
        <w:t>קבלן</w:t>
      </w:r>
      <w:r w:rsidRPr="00FF66E5">
        <w:rPr>
          <w:rFonts w:ascii="David" w:hAnsi="David" w:cs="David"/>
          <w:sz w:val="24"/>
          <w:szCs w:val="24"/>
          <w:rtl/>
        </w:rPr>
        <w:t xml:space="preserve"> </w:t>
      </w:r>
      <w:r w:rsidRPr="00805A9F">
        <w:rPr>
          <w:rFonts w:ascii="David" w:hAnsi="David" w:cs="David" w:hint="cs"/>
          <w:sz w:val="24"/>
          <w:szCs w:val="24"/>
          <w:rtl/>
        </w:rPr>
        <w:t>המשנה</w:t>
      </w:r>
      <w:r w:rsidRPr="00FF66E5">
        <w:rPr>
          <w:rFonts w:ascii="David" w:hAnsi="David" w:cs="David"/>
          <w:sz w:val="24"/>
          <w:szCs w:val="24"/>
          <w:rtl/>
        </w:rPr>
        <w:t xml:space="preserve"> </w:t>
      </w:r>
      <w:r w:rsidRPr="00805A9F">
        <w:rPr>
          <w:rFonts w:ascii="David" w:hAnsi="David" w:cs="David" w:hint="cs"/>
          <w:sz w:val="24"/>
          <w:szCs w:val="24"/>
          <w:rtl/>
        </w:rPr>
        <w:t>שהוצג</w:t>
      </w:r>
      <w:r w:rsidRPr="00FF66E5">
        <w:rPr>
          <w:rFonts w:ascii="David" w:hAnsi="David" w:cs="David"/>
          <w:sz w:val="24"/>
          <w:szCs w:val="24"/>
          <w:rtl/>
        </w:rPr>
        <w:t xml:space="preserve"> </w:t>
      </w:r>
      <w:r w:rsidRPr="00805A9F">
        <w:rPr>
          <w:rFonts w:ascii="David" w:hAnsi="David" w:cs="David" w:hint="cs"/>
          <w:sz w:val="24"/>
          <w:szCs w:val="24"/>
          <w:rtl/>
        </w:rPr>
        <w:t>בסעיף</w:t>
      </w:r>
      <w:r w:rsidRPr="00FF66E5">
        <w:rPr>
          <w:rFonts w:ascii="David" w:hAnsi="David" w:cs="David"/>
          <w:sz w:val="24"/>
          <w:szCs w:val="24"/>
          <w:rtl/>
        </w:rPr>
        <w:t xml:space="preserve"> 9.</w:t>
      </w:r>
      <w:r w:rsidR="00D7595D">
        <w:rPr>
          <w:rFonts w:ascii="David" w:hAnsi="David" w:cs="David" w:hint="cs"/>
          <w:sz w:val="24"/>
          <w:szCs w:val="24"/>
          <w:rtl/>
        </w:rPr>
        <w:t>5</w:t>
      </w:r>
      <w:r w:rsidRPr="00FF66E5">
        <w:rPr>
          <w:rFonts w:ascii="David" w:hAnsi="David" w:cs="David"/>
          <w:sz w:val="24"/>
          <w:szCs w:val="24"/>
          <w:rtl/>
        </w:rPr>
        <w:t xml:space="preserve">.2  </w:t>
      </w:r>
      <w:r w:rsidRPr="00805A9F">
        <w:rPr>
          <w:rFonts w:ascii="David" w:hAnsi="David" w:cs="David" w:hint="cs"/>
          <w:sz w:val="24"/>
          <w:szCs w:val="24"/>
          <w:rtl/>
        </w:rPr>
        <w:t>לעיל</w:t>
      </w:r>
      <w:r w:rsidRPr="00FF66E5">
        <w:rPr>
          <w:rFonts w:ascii="David" w:hAnsi="David" w:cs="David"/>
          <w:sz w:val="24"/>
          <w:szCs w:val="24"/>
          <w:rtl/>
        </w:rPr>
        <w:t xml:space="preserve">. </w:t>
      </w:r>
    </w:p>
    <w:p w14:paraId="496D3B6D" w14:textId="0AE242B6" w:rsidR="002F6CF6" w:rsidRPr="00805A9F" w:rsidRDefault="003B12D2" w:rsidP="00EF38B2">
      <w:pPr>
        <w:pStyle w:val="7"/>
        <w:keepLines/>
        <w:numPr>
          <w:ilvl w:val="2"/>
          <w:numId w:val="55"/>
        </w:numPr>
        <w:spacing w:before="120"/>
        <w:ind w:left="1620"/>
        <w:rPr>
          <w:rFonts w:ascii="David" w:hAnsi="David"/>
        </w:rPr>
      </w:pPr>
      <w:r w:rsidRPr="00805A9F">
        <w:rPr>
          <w:rFonts w:ascii="David" w:hAnsi="David" w:hint="eastAsia"/>
          <w:rtl/>
        </w:rPr>
        <w:t>ניסיון</w:t>
      </w:r>
      <w:r w:rsidRPr="00805A9F">
        <w:rPr>
          <w:rFonts w:ascii="David" w:hAnsi="David"/>
          <w:rtl/>
        </w:rPr>
        <w:t xml:space="preserve"> </w:t>
      </w:r>
      <w:r w:rsidR="00E21D68" w:rsidRPr="00805A9F">
        <w:rPr>
          <w:rFonts w:ascii="David" w:hAnsi="David" w:hint="eastAsia"/>
          <w:rtl/>
        </w:rPr>
        <w:t>האחראי</w:t>
      </w:r>
      <w:r w:rsidR="00E21D68" w:rsidRPr="00805A9F">
        <w:rPr>
          <w:rFonts w:ascii="David" w:hAnsi="David"/>
          <w:rtl/>
        </w:rPr>
        <w:t xml:space="preserve"> על </w:t>
      </w:r>
      <w:r w:rsidR="002F6CF6" w:rsidRPr="00805A9F">
        <w:rPr>
          <w:rFonts w:ascii="David" w:hAnsi="David" w:hint="eastAsia"/>
          <w:rtl/>
        </w:rPr>
        <w:t>הפרויקט</w:t>
      </w:r>
      <w:r w:rsidR="001E23B1" w:rsidRPr="00805A9F">
        <w:rPr>
          <w:rFonts w:ascii="David" w:hAnsi="David"/>
          <w:rtl/>
        </w:rPr>
        <w:t xml:space="preserve"> (</w:t>
      </w:r>
      <w:r w:rsidR="008D16EA" w:rsidRPr="00B562A8">
        <w:rPr>
          <w:rFonts w:ascii="David" w:hAnsi="David"/>
          <w:rtl/>
        </w:rPr>
        <w:t>1</w:t>
      </w:r>
      <w:r w:rsidR="00CC2C08" w:rsidRPr="00B562A8">
        <w:rPr>
          <w:rFonts w:ascii="David" w:hAnsi="David"/>
          <w:rtl/>
        </w:rPr>
        <w:t>5</w:t>
      </w:r>
      <w:r w:rsidR="001E23B1" w:rsidRPr="00805A9F">
        <w:rPr>
          <w:rFonts w:ascii="David" w:hAnsi="David"/>
          <w:rtl/>
        </w:rPr>
        <w:t>%)</w:t>
      </w:r>
    </w:p>
    <w:p w14:paraId="7E8D97FD" w14:textId="2525F46B" w:rsidR="00B02E24" w:rsidRPr="00805A9F" w:rsidRDefault="00B02E24" w:rsidP="00EF38B2">
      <w:pPr>
        <w:pStyle w:val="7"/>
        <w:keepLines/>
        <w:numPr>
          <w:ilvl w:val="3"/>
          <w:numId w:val="31"/>
        </w:numPr>
        <w:spacing w:before="120"/>
        <w:ind w:left="2340"/>
        <w:rPr>
          <w:rFonts w:ascii="David" w:hAnsi="David"/>
          <w:b w:val="0"/>
          <w:bCs w:val="0"/>
          <w:u w:val="single"/>
          <w:rtl/>
        </w:rPr>
      </w:pPr>
      <w:r w:rsidRPr="00805A9F">
        <w:rPr>
          <w:rFonts w:ascii="David" w:hAnsi="David"/>
          <w:b w:val="0"/>
          <w:bCs w:val="0"/>
          <w:u w:val="single"/>
          <w:rtl/>
        </w:rPr>
        <w:t xml:space="preserve">ניסיון </w:t>
      </w:r>
      <w:r w:rsidR="00D47883" w:rsidRPr="00805A9F">
        <w:rPr>
          <w:rFonts w:ascii="David" w:hAnsi="David" w:hint="eastAsia"/>
          <w:b w:val="0"/>
          <w:bCs w:val="0"/>
          <w:u w:val="single"/>
          <w:rtl/>
        </w:rPr>
        <w:t>האחראי</w:t>
      </w:r>
      <w:r w:rsidR="00D47883" w:rsidRPr="00805A9F">
        <w:rPr>
          <w:rFonts w:ascii="David" w:hAnsi="David"/>
          <w:b w:val="0"/>
          <w:bCs w:val="0"/>
          <w:u w:val="single"/>
          <w:rtl/>
        </w:rPr>
        <w:t xml:space="preserve"> על הפרויקט </w:t>
      </w:r>
      <w:r w:rsidRPr="00805A9F">
        <w:rPr>
          <w:rFonts w:ascii="David" w:hAnsi="David" w:hint="eastAsia"/>
          <w:b w:val="0"/>
          <w:bCs w:val="0"/>
          <w:u w:val="single"/>
          <w:rtl/>
        </w:rPr>
        <w:t>בניהול</w:t>
      </w:r>
      <w:r w:rsidRPr="00805A9F">
        <w:rPr>
          <w:rFonts w:ascii="David" w:hAnsi="David"/>
          <w:b w:val="0"/>
          <w:bCs w:val="0"/>
          <w:u w:val="single"/>
          <w:rtl/>
        </w:rPr>
        <w:t xml:space="preserve"> </w:t>
      </w:r>
      <w:r w:rsidRPr="00805A9F">
        <w:rPr>
          <w:rFonts w:ascii="David" w:hAnsi="David" w:hint="eastAsia"/>
          <w:b w:val="0"/>
          <w:bCs w:val="0"/>
          <w:u w:val="single"/>
          <w:rtl/>
        </w:rPr>
        <w:t>פרויקטים</w:t>
      </w:r>
      <w:r w:rsidRPr="00805A9F">
        <w:rPr>
          <w:rFonts w:ascii="David" w:hAnsi="David"/>
          <w:b w:val="0"/>
          <w:bCs w:val="0"/>
          <w:u w:val="single"/>
          <w:rtl/>
        </w:rPr>
        <w:t xml:space="preserve"> </w:t>
      </w:r>
      <w:r w:rsidRPr="00805A9F">
        <w:rPr>
          <w:rFonts w:ascii="David" w:hAnsi="David" w:hint="eastAsia"/>
          <w:b w:val="0"/>
          <w:bCs w:val="0"/>
          <w:u w:val="single"/>
          <w:rtl/>
        </w:rPr>
        <w:t>של</w:t>
      </w:r>
      <w:r w:rsidRPr="00805A9F">
        <w:rPr>
          <w:rFonts w:ascii="David" w:hAnsi="David"/>
          <w:b w:val="0"/>
          <w:bCs w:val="0"/>
          <w:u w:val="single"/>
          <w:rtl/>
        </w:rPr>
        <w:t xml:space="preserve"> </w:t>
      </w:r>
      <w:r w:rsidRPr="00805A9F">
        <w:rPr>
          <w:rFonts w:ascii="David" w:hAnsi="David" w:hint="eastAsia"/>
          <w:b w:val="0"/>
          <w:bCs w:val="0"/>
          <w:u w:val="single"/>
          <w:rtl/>
        </w:rPr>
        <w:t>מוקד</w:t>
      </w:r>
      <w:r w:rsidRPr="00805A9F">
        <w:rPr>
          <w:rFonts w:ascii="David" w:hAnsi="David"/>
          <w:b w:val="0"/>
          <w:bCs w:val="0"/>
          <w:u w:val="single"/>
          <w:rtl/>
        </w:rPr>
        <w:t xml:space="preserve"> </w:t>
      </w:r>
      <w:r w:rsidRPr="00805A9F">
        <w:rPr>
          <w:rFonts w:ascii="David" w:hAnsi="David" w:hint="eastAsia"/>
          <w:b w:val="0"/>
          <w:bCs w:val="0"/>
          <w:u w:val="single"/>
          <w:rtl/>
        </w:rPr>
        <w:t>מידע</w:t>
      </w:r>
      <w:r w:rsidR="00DB3C2B" w:rsidRPr="00805A9F">
        <w:rPr>
          <w:rFonts w:ascii="David" w:hAnsi="David"/>
          <w:b w:val="0"/>
          <w:bCs w:val="0"/>
          <w:u w:val="single"/>
          <w:rtl/>
        </w:rPr>
        <w:t xml:space="preserve"> </w:t>
      </w:r>
      <w:r w:rsidRPr="00805A9F">
        <w:rPr>
          <w:rFonts w:ascii="David" w:hAnsi="David"/>
          <w:b w:val="0"/>
          <w:bCs w:val="0"/>
          <w:u w:val="single"/>
          <w:rtl/>
        </w:rPr>
        <w:t>(</w:t>
      </w:r>
      <w:r w:rsidR="008D16EA" w:rsidRPr="00B562A8">
        <w:rPr>
          <w:rFonts w:ascii="David" w:hAnsi="David"/>
          <w:b w:val="0"/>
          <w:bCs w:val="0"/>
          <w:u w:val="single"/>
          <w:rtl/>
        </w:rPr>
        <w:t>1</w:t>
      </w:r>
      <w:r w:rsidR="00CC2C08" w:rsidRPr="00B562A8">
        <w:rPr>
          <w:rFonts w:ascii="David" w:hAnsi="David"/>
          <w:b w:val="0"/>
          <w:bCs w:val="0"/>
          <w:u w:val="single"/>
          <w:rtl/>
        </w:rPr>
        <w:t>5</w:t>
      </w:r>
      <w:r w:rsidRPr="00805A9F">
        <w:rPr>
          <w:rFonts w:ascii="David" w:hAnsi="David"/>
          <w:b w:val="0"/>
          <w:bCs w:val="0"/>
          <w:u w:val="single"/>
          <w:rtl/>
        </w:rPr>
        <w:t>%)</w:t>
      </w:r>
    </w:p>
    <w:p w14:paraId="190CCB7C" w14:textId="2CD00080" w:rsidR="005D716D" w:rsidRPr="00805A9F" w:rsidRDefault="005D716D" w:rsidP="00925D3C">
      <w:pPr>
        <w:keepNext/>
        <w:keepLines/>
        <w:spacing w:before="120" w:line="360" w:lineRule="auto"/>
        <w:ind w:left="2440" w:right="-142"/>
        <w:jc w:val="both"/>
        <w:rPr>
          <w:rFonts w:ascii="David" w:hAnsi="David"/>
        </w:rPr>
      </w:pPr>
      <w:r w:rsidRPr="00805A9F">
        <w:rPr>
          <w:rFonts w:ascii="David" w:hAnsi="David"/>
          <w:rtl/>
        </w:rPr>
        <w:t xml:space="preserve">היקף, איכות ורלוונטיות הניסיון במהלך </w:t>
      </w:r>
      <w:r w:rsidR="009833DA" w:rsidRPr="00805A9F">
        <w:rPr>
          <w:rFonts w:ascii="David" w:hAnsi="David"/>
          <w:rtl/>
        </w:rPr>
        <w:t>5</w:t>
      </w:r>
      <w:r w:rsidR="00727F0A" w:rsidRPr="00805A9F">
        <w:rPr>
          <w:rFonts w:ascii="David" w:hAnsi="David"/>
          <w:rtl/>
        </w:rPr>
        <w:t xml:space="preserve"> (חמש) </w:t>
      </w:r>
      <w:r w:rsidRPr="00805A9F">
        <w:rPr>
          <w:rFonts w:ascii="David" w:hAnsi="David"/>
          <w:rtl/>
        </w:rPr>
        <w:t xml:space="preserve">השנים האחרונות </w:t>
      </w:r>
      <w:r w:rsidRPr="00805A9F">
        <w:rPr>
          <w:rFonts w:ascii="David" w:hAnsi="David" w:hint="eastAsia"/>
          <w:rtl/>
        </w:rPr>
        <w:t>שקדמו</w:t>
      </w:r>
      <w:r w:rsidRPr="00805A9F">
        <w:rPr>
          <w:rFonts w:ascii="David" w:hAnsi="David"/>
          <w:rtl/>
        </w:rPr>
        <w:t xml:space="preserve"> למועד הגשת ההצעה בניהול פרויקטים הכוללים את הניסיון המפורט ב</w:t>
      </w:r>
      <w:r w:rsidR="003D29E6">
        <w:rPr>
          <w:rFonts w:ascii="David" w:hAnsi="David" w:hint="cs"/>
          <w:rtl/>
        </w:rPr>
        <w:t>סעיף 9.</w:t>
      </w:r>
      <w:r w:rsidR="00D7595D">
        <w:rPr>
          <w:rFonts w:ascii="David" w:hAnsi="David" w:hint="cs"/>
          <w:rtl/>
        </w:rPr>
        <w:t>5</w:t>
      </w:r>
      <w:r w:rsidR="003D29E6">
        <w:rPr>
          <w:rFonts w:ascii="David" w:hAnsi="David" w:hint="cs"/>
          <w:rtl/>
        </w:rPr>
        <w:t>.1</w:t>
      </w:r>
      <w:r w:rsidR="000037D6" w:rsidRPr="00805A9F">
        <w:rPr>
          <w:rFonts w:ascii="David" w:hAnsi="David"/>
          <w:rtl/>
        </w:rPr>
        <w:t xml:space="preserve"> </w:t>
      </w:r>
      <w:r w:rsidRPr="00805A9F">
        <w:rPr>
          <w:rFonts w:ascii="David" w:hAnsi="David" w:hint="eastAsia"/>
          <w:rtl/>
        </w:rPr>
        <w:t>לעיל</w:t>
      </w:r>
      <w:r w:rsidRPr="00805A9F">
        <w:rPr>
          <w:rFonts w:ascii="David" w:hAnsi="David"/>
          <w:rtl/>
        </w:rPr>
        <w:t xml:space="preserve">. </w:t>
      </w:r>
    </w:p>
    <w:p w14:paraId="1AE71038" w14:textId="0B3E3C09" w:rsidR="005D716D" w:rsidRPr="00805A9F" w:rsidRDefault="005D716D" w:rsidP="00925D3C">
      <w:pPr>
        <w:keepNext/>
        <w:keepLines/>
        <w:spacing w:before="120" w:line="360" w:lineRule="auto"/>
        <w:ind w:left="2400"/>
        <w:jc w:val="both"/>
        <w:rPr>
          <w:rFonts w:ascii="David" w:hAnsi="David"/>
        </w:rPr>
      </w:pPr>
      <w:r w:rsidRPr="00805A9F">
        <w:rPr>
          <w:rFonts w:ascii="David" w:hAnsi="David" w:hint="eastAsia"/>
          <w:rtl/>
        </w:rPr>
        <w:t>הניקוד</w:t>
      </w:r>
      <w:r w:rsidRPr="00805A9F">
        <w:rPr>
          <w:rFonts w:ascii="David" w:hAnsi="David"/>
          <w:rtl/>
        </w:rPr>
        <w:t xml:space="preserve"> יינתן בגין </w:t>
      </w:r>
      <w:r w:rsidR="00805A9F">
        <w:rPr>
          <w:rFonts w:ascii="David" w:hAnsi="David" w:hint="cs"/>
          <w:rtl/>
        </w:rPr>
        <w:t xml:space="preserve">2 </w:t>
      </w:r>
      <w:r w:rsidRPr="00805A9F">
        <w:rPr>
          <w:rFonts w:ascii="David" w:hAnsi="David"/>
          <w:rtl/>
        </w:rPr>
        <w:t xml:space="preserve">פרויקטים </w:t>
      </w:r>
      <w:r w:rsidR="008A5119" w:rsidRPr="00805A9F">
        <w:rPr>
          <w:rFonts w:ascii="David" w:hAnsi="David"/>
          <w:rtl/>
        </w:rPr>
        <w:t>(</w:t>
      </w:r>
      <w:r w:rsidR="008A5119" w:rsidRPr="00805A9F">
        <w:rPr>
          <w:rFonts w:ascii="David" w:hAnsi="David" w:hint="eastAsia"/>
          <w:rtl/>
        </w:rPr>
        <w:t>מעבר</w:t>
      </w:r>
      <w:r w:rsidR="008A5119" w:rsidRPr="00805A9F">
        <w:rPr>
          <w:rFonts w:ascii="David" w:hAnsi="David"/>
          <w:rtl/>
        </w:rPr>
        <w:t xml:space="preserve"> </w:t>
      </w:r>
      <w:r w:rsidR="00D47883" w:rsidRPr="00805A9F">
        <w:rPr>
          <w:rFonts w:ascii="David" w:hAnsi="David" w:hint="eastAsia"/>
          <w:rtl/>
        </w:rPr>
        <w:t>לנדרש</w:t>
      </w:r>
      <w:r w:rsidR="00D47883" w:rsidRPr="00805A9F">
        <w:rPr>
          <w:rFonts w:ascii="David" w:hAnsi="David"/>
          <w:rtl/>
        </w:rPr>
        <w:t xml:space="preserve"> </w:t>
      </w:r>
      <w:r w:rsidR="00D47883" w:rsidRPr="00805A9F">
        <w:rPr>
          <w:rFonts w:ascii="David" w:hAnsi="David" w:hint="eastAsia"/>
          <w:rtl/>
        </w:rPr>
        <w:t>בתנאי</w:t>
      </w:r>
      <w:r w:rsidR="00D47883" w:rsidRPr="00805A9F">
        <w:rPr>
          <w:rFonts w:ascii="David" w:hAnsi="David"/>
          <w:rtl/>
        </w:rPr>
        <w:t xml:space="preserve"> </w:t>
      </w:r>
      <w:r w:rsidR="00D47883" w:rsidRPr="00805A9F">
        <w:rPr>
          <w:rFonts w:ascii="David" w:hAnsi="David" w:hint="eastAsia"/>
          <w:rtl/>
        </w:rPr>
        <w:t>הסף</w:t>
      </w:r>
      <w:r w:rsidR="008A5119" w:rsidRPr="00805A9F">
        <w:rPr>
          <w:rFonts w:ascii="David" w:hAnsi="David"/>
          <w:rtl/>
        </w:rPr>
        <w:t xml:space="preserve">)  </w:t>
      </w:r>
      <w:r w:rsidRPr="00805A9F">
        <w:rPr>
          <w:rFonts w:ascii="David" w:hAnsi="David" w:hint="eastAsia"/>
          <w:rtl/>
        </w:rPr>
        <w:t>לכל</w:t>
      </w:r>
      <w:r w:rsidRPr="00805A9F">
        <w:rPr>
          <w:rFonts w:ascii="David" w:hAnsi="David"/>
          <w:rtl/>
        </w:rPr>
        <w:t xml:space="preserve"> היותר אשר כל אחד מהם ייבחן בהתאם לפרמטרים הבאים: </w:t>
      </w:r>
    </w:p>
    <w:p w14:paraId="2D65E25A" w14:textId="77777777" w:rsidR="005D716D" w:rsidRPr="00805A9F" w:rsidRDefault="00B02E24" w:rsidP="00EF38B2">
      <w:pPr>
        <w:keepNext/>
        <w:keepLines/>
        <w:numPr>
          <w:ilvl w:val="0"/>
          <w:numId w:val="28"/>
        </w:numPr>
        <w:spacing w:before="120" w:line="360" w:lineRule="auto"/>
        <w:ind w:left="2854"/>
        <w:jc w:val="both"/>
        <w:rPr>
          <w:rFonts w:ascii="David" w:hAnsi="David"/>
        </w:rPr>
      </w:pPr>
      <w:r w:rsidRPr="00805A9F">
        <w:rPr>
          <w:rFonts w:ascii="David" w:hAnsi="David"/>
          <w:rtl/>
        </w:rPr>
        <w:t xml:space="preserve"> </w:t>
      </w:r>
      <w:r w:rsidRPr="00805A9F">
        <w:rPr>
          <w:rFonts w:ascii="David" w:hAnsi="David" w:hint="eastAsia"/>
          <w:rtl/>
        </w:rPr>
        <w:t>היקף</w:t>
      </w:r>
      <w:r w:rsidRPr="00805A9F">
        <w:rPr>
          <w:rFonts w:ascii="David" w:hAnsi="David"/>
          <w:rtl/>
        </w:rPr>
        <w:t xml:space="preserve"> </w:t>
      </w:r>
      <w:r w:rsidRPr="00805A9F">
        <w:rPr>
          <w:rFonts w:ascii="David" w:hAnsi="David" w:hint="eastAsia"/>
          <w:rtl/>
        </w:rPr>
        <w:t>כספי</w:t>
      </w:r>
      <w:r w:rsidRPr="00805A9F">
        <w:rPr>
          <w:rFonts w:ascii="David" w:hAnsi="David"/>
          <w:rtl/>
        </w:rPr>
        <w:t xml:space="preserve"> </w:t>
      </w:r>
      <w:r w:rsidRPr="00805A9F">
        <w:rPr>
          <w:rFonts w:ascii="David" w:hAnsi="David" w:hint="eastAsia"/>
          <w:rtl/>
        </w:rPr>
        <w:t>ומשך</w:t>
      </w:r>
      <w:r w:rsidRPr="00805A9F">
        <w:rPr>
          <w:rFonts w:ascii="David" w:hAnsi="David"/>
          <w:rtl/>
        </w:rPr>
        <w:t xml:space="preserve"> </w:t>
      </w:r>
      <w:r w:rsidRPr="00805A9F">
        <w:rPr>
          <w:rFonts w:ascii="David" w:hAnsi="David" w:hint="eastAsia"/>
          <w:rtl/>
        </w:rPr>
        <w:t>זמן</w:t>
      </w:r>
      <w:r w:rsidRPr="00805A9F">
        <w:rPr>
          <w:rFonts w:ascii="David" w:hAnsi="David"/>
          <w:rtl/>
        </w:rPr>
        <w:t xml:space="preserve"> </w:t>
      </w:r>
      <w:r w:rsidRPr="00805A9F">
        <w:rPr>
          <w:rFonts w:ascii="David" w:hAnsi="David" w:hint="eastAsia"/>
          <w:rtl/>
        </w:rPr>
        <w:t>הפרויקט</w:t>
      </w:r>
      <w:r w:rsidR="00700A59" w:rsidRPr="00805A9F">
        <w:rPr>
          <w:rFonts w:ascii="David" w:hAnsi="David"/>
          <w:rtl/>
        </w:rPr>
        <w:t>;</w:t>
      </w:r>
      <w:r w:rsidR="00C660FB" w:rsidRPr="00805A9F">
        <w:rPr>
          <w:rFonts w:ascii="David" w:hAnsi="David"/>
          <w:rtl/>
        </w:rPr>
        <w:t xml:space="preserve"> </w:t>
      </w:r>
    </w:p>
    <w:p w14:paraId="38A95E67" w14:textId="711370DC" w:rsidR="00D21ABE" w:rsidRPr="00805A9F" w:rsidRDefault="005D716D" w:rsidP="00EF38B2">
      <w:pPr>
        <w:keepNext/>
        <w:keepLines/>
        <w:numPr>
          <w:ilvl w:val="0"/>
          <w:numId w:val="27"/>
        </w:numPr>
        <w:spacing w:before="120" w:line="360" w:lineRule="auto"/>
        <w:ind w:left="2854"/>
        <w:jc w:val="both"/>
        <w:rPr>
          <w:rFonts w:ascii="David" w:hAnsi="David"/>
        </w:rPr>
      </w:pPr>
      <w:r w:rsidRPr="00805A9F">
        <w:rPr>
          <w:rFonts w:ascii="David" w:hAnsi="David" w:hint="eastAsia"/>
          <w:rtl/>
        </w:rPr>
        <w:t>עמידה</w:t>
      </w:r>
      <w:r w:rsidRPr="00805A9F">
        <w:rPr>
          <w:rFonts w:ascii="David" w:hAnsi="David"/>
          <w:rtl/>
        </w:rPr>
        <w:t xml:space="preserve"> </w:t>
      </w:r>
      <w:r w:rsidRPr="00805A9F">
        <w:rPr>
          <w:rFonts w:ascii="David" w:hAnsi="David" w:hint="eastAsia"/>
          <w:rtl/>
        </w:rPr>
        <w:t>בתנאים</w:t>
      </w:r>
      <w:r w:rsidRPr="00805A9F">
        <w:rPr>
          <w:rFonts w:ascii="David" w:hAnsi="David"/>
          <w:rtl/>
        </w:rPr>
        <w:t xml:space="preserve"> </w:t>
      </w:r>
      <w:r w:rsidRPr="00805A9F">
        <w:rPr>
          <w:rFonts w:ascii="David" w:hAnsi="David" w:hint="eastAsia"/>
          <w:rtl/>
        </w:rPr>
        <w:t>המפורטים</w:t>
      </w:r>
      <w:r w:rsidR="00EB0B5F" w:rsidRPr="00805A9F">
        <w:rPr>
          <w:rFonts w:ascii="David" w:hAnsi="David"/>
          <w:rtl/>
        </w:rPr>
        <w:t xml:space="preserve"> בסעיפים </w:t>
      </w:r>
      <w:r w:rsidR="008A5119" w:rsidRPr="00805A9F">
        <w:rPr>
          <w:rFonts w:ascii="David" w:hAnsi="David"/>
          <w:rtl/>
        </w:rPr>
        <w:t>9.</w:t>
      </w:r>
      <w:r w:rsidR="00D7595D">
        <w:rPr>
          <w:rFonts w:ascii="David" w:hAnsi="David" w:hint="cs"/>
          <w:rtl/>
        </w:rPr>
        <w:t>5</w:t>
      </w:r>
      <w:r w:rsidR="008A5119" w:rsidRPr="00805A9F">
        <w:rPr>
          <w:rFonts w:ascii="David" w:hAnsi="David"/>
          <w:rtl/>
        </w:rPr>
        <w:t xml:space="preserve">.1 </w:t>
      </w:r>
      <w:r w:rsidR="00EB0B5F" w:rsidRPr="00805A9F">
        <w:rPr>
          <w:rFonts w:ascii="David" w:hAnsi="David" w:hint="eastAsia"/>
          <w:rtl/>
        </w:rPr>
        <w:t>א</w:t>
      </w:r>
      <w:r w:rsidR="00EB0B5F" w:rsidRPr="00805A9F">
        <w:rPr>
          <w:rFonts w:ascii="David" w:hAnsi="David"/>
          <w:rtl/>
        </w:rPr>
        <w:t xml:space="preserve">'- </w:t>
      </w:r>
      <w:r w:rsidR="00EB0B5F" w:rsidRPr="00805A9F">
        <w:rPr>
          <w:rFonts w:ascii="David" w:hAnsi="David" w:hint="eastAsia"/>
          <w:rtl/>
        </w:rPr>
        <w:t>ב</w:t>
      </w:r>
      <w:r w:rsidR="00EB0B5F" w:rsidRPr="00805A9F">
        <w:rPr>
          <w:rFonts w:ascii="David" w:hAnsi="David"/>
          <w:rtl/>
        </w:rPr>
        <w:t xml:space="preserve">' </w:t>
      </w:r>
      <w:r w:rsidR="00EB0B5F" w:rsidRPr="00805A9F">
        <w:rPr>
          <w:rFonts w:ascii="David" w:hAnsi="David" w:hint="eastAsia"/>
          <w:rtl/>
        </w:rPr>
        <w:t>לעיל</w:t>
      </w:r>
      <w:r w:rsidRPr="00805A9F">
        <w:rPr>
          <w:rFonts w:ascii="David" w:hAnsi="David"/>
          <w:rtl/>
        </w:rPr>
        <w:t xml:space="preserve"> במצטבר.</w:t>
      </w:r>
      <w:r w:rsidR="00D21ABE" w:rsidRPr="00805A9F">
        <w:rPr>
          <w:rFonts w:ascii="David" w:hAnsi="David"/>
          <w:rtl/>
        </w:rPr>
        <w:t xml:space="preserve"> קרי הצעת פרויקטים אשר כל אחד מהם עומד הן בתנאים המפורט בסעיף </w:t>
      </w:r>
      <w:r w:rsidR="00C41D87">
        <w:rPr>
          <w:rFonts w:ascii="David" w:hAnsi="David" w:hint="cs"/>
          <w:rtl/>
        </w:rPr>
        <w:t>9.</w:t>
      </w:r>
      <w:r w:rsidR="00D7595D">
        <w:rPr>
          <w:rFonts w:ascii="David" w:hAnsi="David" w:hint="cs"/>
          <w:rtl/>
        </w:rPr>
        <w:t>5</w:t>
      </w:r>
      <w:r w:rsidR="00C41D87">
        <w:rPr>
          <w:rFonts w:ascii="David" w:hAnsi="David" w:hint="cs"/>
          <w:rtl/>
        </w:rPr>
        <w:t>.1</w:t>
      </w:r>
      <w:r w:rsidR="00D21ABE" w:rsidRPr="00805A9F">
        <w:rPr>
          <w:rFonts w:ascii="David" w:hAnsi="David"/>
          <w:rtl/>
        </w:rPr>
        <w:t xml:space="preserve"> א' והן בתנאים המפורטים </w:t>
      </w:r>
      <w:r w:rsidR="00700A59" w:rsidRPr="00805A9F">
        <w:rPr>
          <w:rFonts w:ascii="David" w:hAnsi="David" w:hint="eastAsia"/>
          <w:rtl/>
        </w:rPr>
        <w:t>בסעיף</w:t>
      </w:r>
      <w:r w:rsidR="00700A59" w:rsidRPr="00805A9F">
        <w:rPr>
          <w:rFonts w:ascii="David" w:hAnsi="David"/>
          <w:rtl/>
        </w:rPr>
        <w:t xml:space="preserve"> </w:t>
      </w:r>
      <w:r w:rsidR="00C41D87">
        <w:rPr>
          <w:rFonts w:ascii="David" w:hAnsi="David" w:hint="cs"/>
          <w:rtl/>
        </w:rPr>
        <w:t>9.</w:t>
      </w:r>
      <w:r w:rsidR="00D7595D">
        <w:rPr>
          <w:rFonts w:ascii="David" w:hAnsi="David" w:hint="cs"/>
          <w:rtl/>
        </w:rPr>
        <w:t>5</w:t>
      </w:r>
      <w:r w:rsidR="00C41D87">
        <w:rPr>
          <w:rFonts w:ascii="David" w:hAnsi="David" w:hint="cs"/>
          <w:rtl/>
        </w:rPr>
        <w:t>.1</w:t>
      </w:r>
      <w:r w:rsidR="00D21ABE" w:rsidRPr="00805A9F">
        <w:rPr>
          <w:rFonts w:ascii="David" w:hAnsi="David"/>
          <w:rtl/>
        </w:rPr>
        <w:t xml:space="preserve">ב' לעיל. </w:t>
      </w:r>
    </w:p>
    <w:p w14:paraId="549768BD" w14:textId="266B26FE" w:rsidR="005D716D" w:rsidRPr="00805A9F" w:rsidRDefault="00EB0B5F" w:rsidP="00EF38B2">
      <w:pPr>
        <w:keepNext/>
        <w:keepLines/>
        <w:numPr>
          <w:ilvl w:val="0"/>
          <w:numId w:val="28"/>
        </w:numPr>
        <w:spacing w:before="120" w:line="360" w:lineRule="auto"/>
        <w:ind w:left="2854"/>
        <w:jc w:val="both"/>
        <w:rPr>
          <w:rFonts w:ascii="David" w:hAnsi="David"/>
        </w:rPr>
      </w:pPr>
      <w:r w:rsidRPr="00805A9F">
        <w:rPr>
          <w:rFonts w:ascii="David" w:hAnsi="David" w:hint="eastAsia"/>
          <w:rtl/>
        </w:rPr>
        <w:t>ניהול</w:t>
      </w:r>
      <w:r w:rsidR="003C0E13" w:rsidRPr="00805A9F">
        <w:rPr>
          <w:rFonts w:ascii="David" w:hAnsi="David"/>
          <w:rtl/>
        </w:rPr>
        <w:t xml:space="preserve"> הקמה </w:t>
      </w:r>
      <w:r w:rsidR="004100DF" w:rsidRPr="00805A9F">
        <w:rPr>
          <w:rFonts w:ascii="David" w:hAnsi="David" w:hint="eastAsia"/>
          <w:rtl/>
        </w:rPr>
        <w:t>מתחילתו</w:t>
      </w:r>
      <w:r w:rsidR="004100DF" w:rsidRPr="00805A9F">
        <w:rPr>
          <w:rFonts w:ascii="David" w:hAnsi="David"/>
          <w:rtl/>
        </w:rPr>
        <w:t xml:space="preserve"> ועד סופו </w:t>
      </w:r>
      <w:r w:rsidR="003C0E13" w:rsidRPr="00805A9F">
        <w:rPr>
          <w:rFonts w:ascii="David" w:hAnsi="David" w:hint="eastAsia"/>
          <w:rtl/>
        </w:rPr>
        <w:t>של</w:t>
      </w:r>
      <w:r w:rsidRPr="00805A9F">
        <w:rPr>
          <w:rFonts w:ascii="David" w:hAnsi="David"/>
          <w:rtl/>
        </w:rPr>
        <w:t xml:space="preserve"> מוקד מידע</w:t>
      </w:r>
      <w:r w:rsidR="00447FD3" w:rsidRPr="00805A9F">
        <w:rPr>
          <w:rFonts w:ascii="David" w:hAnsi="David"/>
          <w:rtl/>
        </w:rPr>
        <w:t xml:space="preserve"> דיגיטלי</w:t>
      </w:r>
      <w:r w:rsidR="00700A59" w:rsidRPr="00805A9F">
        <w:rPr>
          <w:rFonts w:ascii="David" w:hAnsi="David"/>
          <w:rtl/>
        </w:rPr>
        <w:t>;</w:t>
      </w:r>
    </w:p>
    <w:p w14:paraId="4F99F3E6" w14:textId="29CA6030" w:rsidR="00F30A25" w:rsidRPr="00805A9F" w:rsidRDefault="00F30A25" w:rsidP="00EF38B2">
      <w:pPr>
        <w:keepNext/>
        <w:keepLines/>
        <w:numPr>
          <w:ilvl w:val="0"/>
          <w:numId w:val="28"/>
        </w:numPr>
        <w:spacing w:before="120" w:line="360" w:lineRule="auto"/>
        <w:ind w:left="2854"/>
        <w:jc w:val="both"/>
        <w:rPr>
          <w:rFonts w:ascii="David" w:hAnsi="David"/>
          <w:rtl/>
        </w:rPr>
      </w:pPr>
      <w:r w:rsidRPr="00805A9F">
        <w:rPr>
          <w:rFonts w:ascii="David" w:hAnsi="David" w:hint="eastAsia"/>
          <w:rtl/>
        </w:rPr>
        <w:lastRenderedPageBreak/>
        <w:t>דמיון</w:t>
      </w:r>
      <w:r w:rsidRPr="00805A9F">
        <w:rPr>
          <w:rFonts w:ascii="David" w:hAnsi="David"/>
          <w:rtl/>
        </w:rPr>
        <w:t xml:space="preserve"> </w:t>
      </w:r>
      <w:r w:rsidRPr="00805A9F">
        <w:rPr>
          <w:rFonts w:ascii="David" w:hAnsi="David" w:hint="eastAsia"/>
          <w:rtl/>
        </w:rPr>
        <w:t>וזהות</w:t>
      </w:r>
      <w:r w:rsidRPr="00805A9F">
        <w:rPr>
          <w:rFonts w:ascii="David" w:hAnsi="David"/>
          <w:rtl/>
        </w:rPr>
        <w:t xml:space="preserve"> </w:t>
      </w:r>
      <w:r w:rsidRPr="00805A9F">
        <w:rPr>
          <w:rFonts w:ascii="David" w:hAnsi="David" w:hint="eastAsia"/>
          <w:rtl/>
        </w:rPr>
        <w:t>לשירותים</w:t>
      </w:r>
      <w:r w:rsidRPr="00805A9F">
        <w:rPr>
          <w:rFonts w:ascii="David" w:hAnsi="David"/>
          <w:rtl/>
        </w:rPr>
        <w:t xml:space="preserve"> </w:t>
      </w:r>
      <w:r w:rsidRPr="00805A9F">
        <w:rPr>
          <w:rFonts w:ascii="David" w:hAnsi="David" w:hint="eastAsia"/>
          <w:rtl/>
        </w:rPr>
        <w:t>נשוא</w:t>
      </w:r>
      <w:r w:rsidRPr="00805A9F">
        <w:rPr>
          <w:rFonts w:ascii="David" w:hAnsi="David"/>
          <w:rtl/>
        </w:rPr>
        <w:t xml:space="preserve"> </w:t>
      </w:r>
      <w:r w:rsidRPr="00805A9F">
        <w:rPr>
          <w:rFonts w:ascii="David" w:hAnsi="David" w:hint="eastAsia"/>
          <w:rtl/>
        </w:rPr>
        <w:t>המכרז</w:t>
      </w:r>
      <w:r w:rsidRPr="00805A9F">
        <w:rPr>
          <w:rFonts w:ascii="David" w:hAnsi="David"/>
          <w:rtl/>
        </w:rPr>
        <w:t xml:space="preserve"> - </w:t>
      </w:r>
      <w:r w:rsidRPr="00805A9F">
        <w:rPr>
          <w:rFonts w:ascii="David" w:hAnsi="David" w:hint="eastAsia"/>
          <w:rtl/>
        </w:rPr>
        <w:t>ניהול</w:t>
      </w:r>
      <w:r w:rsidRPr="00805A9F">
        <w:rPr>
          <w:rFonts w:ascii="David" w:hAnsi="David"/>
          <w:rtl/>
        </w:rPr>
        <w:t xml:space="preserve"> </w:t>
      </w:r>
      <w:r w:rsidRPr="00805A9F">
        <w:rPr>
          <w:rFonts w:ascii="David" w:hAnsi="David" w:hint="eastAsia"/>
          <w:rtl/>
        </w:rPr>
        <w:t>פרויקט</w:t>
      </w:r>
      <w:r w:rsidRPr="00805A9F">
        <w:rPr>
          <w:rFonts w:ascii="David" w:hAnsi="David"/>
          <w:rtl/>
        </w:rPr>
        <w:t xml:space="preserve"> </w:t>
      </w:r>
      <w:r w:rsidRPr="00805A9F">
        <w:rPr>
          <w:rFonts w:ascii="David" w:hAnsi="David" w:hint="eastAsia"/>
          <w:rtl/>
        </w:rPr>
        <w:t>של</w:t>
      </w:r>
      <w:r w:rsidR="00403BF3" w:rsidRPr="00805A9F">
        <w:rPr>
          <w:rFonts w:ascii="Arial" w:hAnsi="Arial"/>
          <w:rtl/>
        </w:rPr>
        <w:t xml:space="preserve"> </w:t>
      </w:r>
      <w:r w:rsidR="00403BF3">
        <w:rPr>
          <w:rFonts w:ascii="Arial" w:hAnsi="Arial" w:hint="cs"/>
          <w:rtl/>
        </w:rPr>
        <w:t>מת</w:t>
      </w:r>
      <w:r w:rsidR="00805A9F">
        <w:rPr>
          <w:rFonts w:ascii="Arial" w:hAnsi="Arial" w:hint="cs"/>
          <w:rtl/>
        </w:rPr>
        <w:t>ן</w:t>
      </w:r>
      <w:r>
        <w:rPr>
          <w:rFonts w:ascii="Arial" w:hAnsi="Arial" w:hint="cs"/>
          <w:rtl/>
        </w:rPr>
        <w:t xml:space="preserve"> </w:t>
      </w:r>
      <w:r w:rsidR="00805A9F">
        <w:rPr>
          <w:rFonts w:ascii="Arial" w:hAnsi="Arial" w:hint="cs"/>
          <w:rtl/>
        </w:rPr>
        <w:t>מ</w:t>
      </w:r>
      <w:r w:rsidRPr="00805A9F">
        <w:rPr>
          <w:rFonts w:ascii="David" w:hAnsi="David" w:hint="eastAsia"/>
          <w:rtl/>
        </w:rPr>
        <w:t>ידע</w:t>
      </w:r>
      <w:r w:rsidR="00403BF3" w:rsidRPr="00805A9F">
        <w:rPr>
          <w:rFonts w:ascii="Arial" w:hAnsi="Arial"/>
          <w:rtl/>
        </w:rPr>
        <w:t xml:space="preserve"> </w:t>
      </w:r>
      <w:r w:rsidR="00403BF3">
        <w:rPr>
          <w:rFonts w:ascii="Arial" w:hAnsi="Arial" w:hint="cs"/>
          <w:rtl/>
        </w:rPr>
        <w:t>והכוונה</w:t>
      </w:r>
      <w:r>
        <w:rPr>
          <w:rFonts w:ascii="Arial" w:hAnsi="Arial" w:hint="cs"/>
          <w:rtl/>
        </w:rPr>
        <w:t xml:space="preserve"> </w:t>
      </w:r>
      <w:r w:rsidRPr="00805A9F">
        <w:rPr>
          <w:rFonts w:ascii="David" w:hAnsi="David" w:hint="eastAsia"/>
          <w:rtl/>
        </w:rPr>
        <w:t>שעיקר</w:t>
      </w:r>
      <w:r w:rsidRPr="00805A9F">
        <w:rPr>
          <w:rFonts w:ascii="David" w:hAnsi="David"/>
          <w:rtl/>
        </w:rPr>
        <w:t xml:space="preserve"> </w:t>
      </w:r>
      <w:r w:rsidRPr="00805A9F">
        <w:rPr>
          <w:rFonts w:ascii="David" w:hAnsi="David" w:hint="eastAsia"/>
          <w:rtl/>
        </w:rPr>
        <w:t>פעילותו</w:t>
      </w:r>
      <w:r w:rsidRPr="00805A9F">
        <w:rPr>
          <w:rFonts w:ascii="David" w:hAnsi="David"/>
          <w:rtl/>
        </w:rPr>
        <w:t xml:space="preserve"> </w:t>
      </w:r>
      <w:r w:rsidRPr="00805A9F">
        <w:rPr>
          <w:rFonts w:ascii="David" w:hAnsi="David" w:hint="eastAsia"/>
          <w:rtl/>
        </w:rPr>
        <w:t>מתן</w:t>
      </w:r>
      <w:r w:rsidRPr="00805A9F">
        <w:rPr>
          <w:rFonts w:ascii="David" w:hAnsi="David"/>
          <w:rtl/>
        </w:rPr>
        <w:t xml:space="preserve"> </w:t>
      </w:r>
      <w:r w:rsidRPr="00805A9F">
        <w:rPr>
          <w:rFonts w:ascii="David" w:hAnsi="David" w:hint="eastAsia"/>
          <w:rtl/>
        </w:rPr>
        <w:t>מידע</w:t>
      </w:r>
      <w:r w:rsidR="00403BF3" w:rsidRPr="00805A9F">
        <w:rPr>
          <w:rFonts w:ascii="Arial" w:hAnsi="Arial"/>
          <w:rtl/>
        </w:rPr>
        <w:t xml:space="preserve"> </w:t>
      </w:r>
      <w:r w:rsidR="00403BF3">
        <w:rPr>
          <w:rFonts w:ascii="Arial" w:hAnsi="Arial" w:hint="cs"/>
          <w:rtl/>
        </w:rPr>
        <w:t>והכוונה</w:t>
      </w:r>
      <w:r>
        <w:rPr>
          <w:rFonts w:ascii="Arial" w:hAnsi="Arial" w:hint="cs"/>
          <w:rtl/>
        </w:rPr>
        <w:t xml:space="preserve"> </w:t>
      </w:r>
      <w:r w:rsidRPr="00805A9F">
        <w:rPr>
          <w:rFonts w:ascii="David" w:hAnsi="David" w:hint="eastAsia"/>
          <w:rtl/>
        </w:rPr>
        <w:t>לאוכ</w:t>
      </w:r>
      <w:r w:rsidR="00042A29" w:rsidRPr="00805A9F">
        <w:rPr>
          <w:rFonts w:ascii="David" w:hAnsi="David" w:hint="eastAsia"/>
          <w:rtl/>
        </w:rPr>
        <w:t>לוסיות</w:t>
      </w:r>
      <w:r w:rsidRPr="00805A9F">
        <w:rPr>
          <w:rFonts w:ascii="David" w:hAnsi="David"/>
          <w:rtl/>
        </w:rPr>
        <w:t xml:space="preserve"> ייחודיות (תוך מתן יתרון לאנשים עם מוגבלות) עבור גוף ציבורי או מגזר שלישי (תוך מתן יתרון לגוף ציבורי).</w:t>
      </w:r>
    </w:p>
    <w:p w14:paraId="602EA534" w14:textId="1B4DE0F9" w:rsidR="00B02E24" w:rsidRPr="00805A9F" w:rsidRDefault="00B02E24" w:rsidP="00925D3C">
      <w:pPr>
        <w:keepNext/>
        <w:keepLines/>
        <w:spacing w:before="120" w:line="360" w:lineRule="auto"/>
        <w:ind w:left="2406"/>
        <w:jc w:val="both"/>
        <w:rPr>
          <w:rFonts w:ascii="David" w:hAnsi="David"/>
          <w:rtl/>
        </w:rPr>
      </w:pPr>
      <w:r w:rsidRPr="00805A9F">
        <w:rPr>
          <w:b/>
          <w:bCs/>
          <w:rtl/>
        </w:rPr>
        <w:t xml:space="preserve">"גוף </w:t>
      </w:r>
      <w:r w:rsidRPr="00805A9F">
        <w:rPr>
          <w:rFonts w:hint="eastAsia"/>
          <w:b/>
          <w:bCs/>
          <w:rtl/>
        </w:rPr>
        <w:t>ציבורי</w:t>
      </w:r>
      <w:r w:rsidRPr="00805A9F">
        <w:rPr>
          <w:b/>
          <w:bCs/>
          <w:rtl/>
        </w:rPr>
        <w:t>"</w:t>
      </w:r>
      <w:r w:rsidRPr="00805A9F">
        <w:rPr>
          <w:rFonts w:ascii="David" w:hAnsi="David"/>
          <w:rtl/>
        </w:rPr>
        <w:t xml:space="preserve"> </w:t>
      </w:r>
      <w:r w:rsidR="00F30A25" w:rsidRPr="00805A9F">
        <w:rPr>
          <w:rFonts w:ascii="David" w:hAnsi="David" w:hint="eastAsia"/>
          <w:rtl/>
        </w:rPr>
        <w:t>כמשמעו</w:t>
      </w:r>
      <w:r w:rsidR="00F30A25" w:rsidRPr="00805A9F">
        <w:rPr>
          <w:rFonts w:ascii="David" w:hAnsi="David"/>
          <w:rtl/>
        </w:rPr>
        <w:t xml:space="preserve"> </w:t>
      </w:r>
      <w:r w:rsidR="00F30A25" w:rsidRPr="00805A9F">
        <w:rPr>
          <w:rFonts w:ascii="David" w:hAnsi="David" w:hint="eastAsia"/>
          <w:rtl/>
        </w:rPr>
        <w:t>בסע</w:t>
      </w:r>
      <w:r w:rsidR="00C04674" w:rsidRPr="00805A9F">
        <w:rPr>
          <w:rFonts w:ascii="David" w:hAnsi="David" w:hint="eastAsia"/>
          <w:rtl/>
        </w:rPr>
        <w:t>יף</w:t>
      </w:r>
      <w:r w:rsidR="00C41D87">
        <w:rPr>
          <w:rFonts w:ascii="David" w:hAnsi="David" w:hint="cs"/>
          <w:rtl/>
        </w:rPr>
        <w:t xml:space="preserve"> 10.1.1.1</w:t>
      </w:r>
      <w:r w:rsidR="00C04674" w:rsidRPr="00805A9F">
        <w:rPr>
          <w:rFonts w:ascii="David" w:hAnsi="David"/>
          <w:rtl/>
        </w:rPr>
        <w:t xml:space="preserve"> </w:t>
      </w:r>
      <w:r w:rsidR="00C04674" w:rsidRPr="00805A9F">
        <w:rPr>
          <w:rFonts w:ascii="David" w:hAnsi="David" w:hint="eastAsia"/>
          <w:rtl/>
        </w:rPr>
        <w:t>לעיל</w:t>
      </w:r>
    </w:p>
    <w:p w14:paraId="7884B63F" w14:textId="377C528D" w:rsidR="00C04674" w:rsidRPr="00805A9F" w:rsidRDefault="00C04674" w:rsidP="00925D3C">
      <w:pPr>
        <w:keepNext/>
        <w:keepLines/>
        <w:spacing w:before="120" w:line="360" w:lineRule="auto"/>
        <w:ind w:left="2406"/>
        <w:jc w:val="both"/>
        <w:rPr>
          <w:rFonts w:ascii="David" w:hAnsi="David"/>
          <w:rtl/>
        </w:rPr>
      </w:pPr>
      <w:r w:rsidRPr="00805A9F">
        <w:rPr>
          <w:rFonts w:ascii="David" w:hAnsi="David"/>
          <w:b/>
          <w:bCs/>
          <w:rtl/>
        </w:rPr>
        <w:t xml:space="preserve">"מגזר שלישי" </w:t>
      </w:r>
      <w:r w:rsidRPr="00805A9F">
        <w:rPr>
          <w:rFonts w:ascii="David" w:hAnsi="David" w:hint="eastAsia"/>
          <w:rtl/>
        </w:rPr>
        <w:t>כמשמעו</w:t>
      </w:r>
      <w:r w:rsidRPr="00805A9F">
        <w:rPr>
          <w:rFonts w:ascii="David" w:hAnsi="David"/>
          <w:rtl/>
        </w:rPr>
        <w:t xml:space="preserve"> </w:t>
      </w:r>
      <w:r w:rsidRPr="00805A9F">
        <w:rPr>
          <w:rFonts w:ascii="David" w:hAnsi="David" w:hint="eastAsia"/>
          <w:rtl/>
        </w:rPr>
        <w:t>בסעיף</w:t>
      </w:r>
      <w:r w:rsidRPr="00805A9F">
        <w:rPr>
          <w:rFonts w:ascii="David" w:hAnsi="David"/>
          <w:rtl/>
        </w:rPr>
        <w:t xml:space="preserve"> </w:t>
      </w:r>
      <w:r w:rsidR="00362485">
        <w:rPr>
          <w:rFonts w:ascii="David" w:hAnsi="David" w:hint="cs"/>
          <w:rtl/>
        </w:rPr>
        <w:t>10.1.1.1</w:t>
      </w:r>
      <w:r w:rsidRPr="00805A9F">
        <w:rPr>
          <w:rFonts w:ascii="David" w:hAnsi="David"/>
          <w:rtl/>
        </w:rPr>
        <w:t xml:space="preserve"> </w:t>
      </w:r>
      <w:r w:rsidRPr="00805A9F">
        <w:rPr>
          <w:rFonts w:ascii="David" w:hAnsi="David" w:hint="eastAsia"/>
          <w:rtl/>
        </w:rPr>
        <w:t>לעיל</w:t>
      </w:r>
      <w:r w:rsidRPr="00805A9F">
        <w:rPr>
          <w:rFonts w:ascii="David" w:hAnsi="David"/>
          <w:rtl/>
        </w:rPr>
        <w:t>.</w:t>
      </w:r>
      <w:r w:rsidRPr="00805A9F">
        <w:rPr>
          <w:rFonts w:ascii="David" w:hAnsi="David"/>
          <w:b/>
          <w:bCs/>
          <w:rtl/>
        </w:rPr>
        <w:t xml:space="preserve">  </w:t>
      </w:r>
    </w:p>
    <w:p w14:paraId="295DB03F" w14:textId="77777777" w:rsidR="00C42C9B" w:rsidRPr="00805A9F" w:rsidRDefault="00C42C9B" w:rsidP="00EF38B2">
      <w:pPr>
        <w:pStyle w:val="7"/>
        <w:keepLines/>
        <w:numPr>
          <w:ilvl w:val="2"/>
          <w:numId w:val="55"/>
        </w:numPr>
        <w:spacing w:before="120"/>
        <w:ind w:left="1620"/>
        <w:rPr>
          <w:rFonts w:ascii="David" w:hAnsi="David"/>
          <w:u w:val="single"/>
        </w:rPr>
      </w:pPr>
      <w:r w:rsidRPr="00805A9F">
        <w:rPr>
          <w:rFonts w:ascii="David" w:hAnsi="David"/>
          <w:rtl/>
        </w:rPr>
        <w:t>מתודולוגיה</w:t>
      </w:r>
      <w:r w:rsidRPr="00805A9F">
        <w:rPr>
          <w:rFonts w:ascii="Arial" w:hAnsi="Arial"/>
          <w:u w:val="single"/>
          <w:rtl/>
        </w:rPr>
        <w:t xml:space="preserve"> </w:t>
      </w:r>
      <w:r w:rsidRPr="00805A9F">
        <w:rPr>
          <w:rFonts w:ascii="David" w:hAnsi="David"/>
          <w:u w:val="single"/>
          <w:rtl/>
        </w:rPr>
        <w:t>(</w:t>
      </w:r>
      <w:r w:rsidR="00982453" w:rsidRPr="00805A9F">
        <w:rPr>
          <w:rFonts w:ascii="David" w:hAnsi="David"/>
          <w:u w:val="single"/>
          <w:rtl/>
        </w:rPr>
        <w:t>10</w:t>
      </w:r>
      <w:r w:rsidRPr="00805A9F">
        <w:rPr>
          <w:rFonts w:ascii="David" w:hAnsi="David"/>
          <w:u w:val="single"/>
          <w:rtl/>
        </w:rPr>
        <w:t>%)</w:t>
      </w:r>
    </w:p>
    <w:p w14:paraId="0A3F3842" w14:textId="77777777" w:rsidR="006F31DE" w:rsidRPr="00805A9F" w:rsidRDefault="006F31DE" w:rsidP="00EF38B2">
      <w:pPr>
        <w:pStyle w:val="7"/>
        <w:keepLines/>
        <w:numPr>
          <w:ilvl w:val="3"/>
          <w:numId w:val="55"/>
        </w:numPr>
        <w:spacing w:before="120"/>
        <w:ind w:left="2340"/>
        <w:jc w:val="both"/>
        <w:rPr>
          <w:rFonts w:ascii="David" w:hAnsi="David"/>
          <w:u w:val="single"/>
        </w:rPr>
      </w:pPr>
      <w:r w:rsidRPr="00805A9F">
        <w:rPr>
          <w:rFonts w:ascii="David" w:hAnsi="David"/>
          <w:u w:val="single"/>
          <w:rtl/>
        </w:rPr>
        <w:t xml:space="preserve">מתודולוגיה להתארגנות </w:t>
      </w:r>
    </w:p>
    <w:p w14:paraId="365DE783" w14:textId="77777777" w:rsidR="006C3A78" w:rsidRPr="00805A9F" w:rsidRDefault="006C3A78" w:rsidP="00EF38B2">
      <w:pPr>
        <w:pStyle w:val="7"/>
        <w:keepLines/>
        <w:numPr>
          <w:ilvl w:val="4"/>
          <w:numId w:val="29"/>
        </w:numPr>
        <w:spacing w:before="120"/>
        <w:ind w:left="3155" w:hanging="275"/>
        <w:jc w:val="both"/>
        <w:rPr>
          <w:rFonts w:ascii="David" w:hAnsi="David"/>
          <w:b w:val="0"/>
          <w:bCs w:val="0"/>
          <w:rtl/>
        </w:rPr>
      </w:pPr>
      <w:r w:rsidRPr="00805A9F">
        <w:rPr>
          <w:rFonts w:ascii="David" w:hAnsi="David" w:hint="eastAsia"/>
          <w:b w:val="0"/>
          <w:bCs w:val="0"/>
          <w:rtl/>
        </w:rPr>
        <w:t>פירוט</w:t>
      </w:r>
      <w:r w:rsidRPr="00805A9F">
        <w:rPr>
          <w:rFonts w:ascii="David" w:hAnsi="David"/>
          <w:b w:val="0"/>
          <w:bCs w:val="0"/>
          <w:rtl/>
        </w:rPr>
        <w:t xml:space="preserve"> </w:t>
      </w:r>
      <w:r w:rsidRPr="00805A9F">
        <w:rPr>
          <w:rFonts w:ascii="David" w:hAnsi="David" w:hint="eastAsia"/>
          <w:b w:val="0"/>
          <w:bCs w:val="0"/>
          <w:rtl/>
        </w:rPr>
        <w:t>כללי</w:t>
      </w:r>
      <w:r w:rsidRPr="00805A9F">
        <w:rPr>
          <w:rFonts w:ascii="David" w:hAnsi="David"/>
          <w:b w:val="0"/>
          <w:bCs w:val="0"/>
          <w:rtl/>
        </w:rPr>
        <w:t xml:space="preserve"> </w:t>
      </w:r>
      <w:r w:rsidRPr="00805A9F">
        <w:rPr>
          <w:rFonts w:ascii="David" w:hAnsi="David" w:hint="eastAsia"/>
          <w:b w:val="0"/>
          <w:bCs w:val="0"/>
          <w:rtl/>
        </w:rPr>
        <w:t>של</w:t>
      </w:r>
      <w:r w:rsidRPr="00805A9F">
        <w:rPr>
          <w:rFonts w:ascii="David" w:hAnsi="David"/>
          <w:b w:val="0"/>
          <w:bCs w:val="0"/>
          <w:rtl/>
        </w:rPr>
        <w:t xml:space="preserve"> </w:t>
      </w:r>
      <w:r w:rsidRPr="00805A9F">
        <w:rPr>
          <w:rFonts w:ascii="David" w:hAnsi="David" w:hint="eastAsia"/>
          <w:b w:val="0"/>
          <w:bCs w:val="0"/>
          <w:rtl/>
        </w:rPr>
        <w:t>תכנית</w:t>
      </w:r>
      <w:r w:rsidRPr="00805A9F">
        <w:rPr>
          <w:rFonts w:ascii="David" w:hAnsi="David"/>
          <w:b w:val="0"/>
          <w:bCs w:val="0"/>
          <w:rtl/>
        </w:rPr>
        <w:t xml:space="preserve"> </w:t>
      </w:r>
      <w:r w:rsidRPr="00805A9F">
        <w:rPr>
          <w:rFonts w:ascii="David" w:hAnsi="David" w:hint="eastAsia"/>
          <w:b w:val="0"/>
          <w:bCs w:val="0"/>
          <w:rtl/>
        </w:rPr>
        <w:t>העבודה</w:t>
      </w:r>
      <w:r w:rsidRPr="00805A9F">
        <w:rPr>
          <w:rFonts w:ascii="David" w:hAnsi="David"/>
          <w:b w:val="0"/>
          <w:bCs w:val="0"/>
          <w:rtl/>
        </w:rPr>
        <w:t xml:space="preserve"> </w:t>
      </w:r>
      <w:r w:rsidRPr="00805A9F">
        <w:rPr>
          <w:rFonts w:ascii="David" w:hAnsi="David" w:hint="eastAsia"/>
          <w:b w:val="0"/>
          <w:bCs w:val="0"/>
          <w:rtl/>
        </w:rPr>
        <w:t>לאופן</w:t>
      </w:r>
      <w:r w:rsidRPr="00805A9F">
        <w:rPr>
          <w:rFonts w:ascii="David" w:hAnsi="David"/>
          <w:b w:val="0"/>
          <w:bCs w:val="0"/>
          <w:rtl/>
        </w:rPr>
        <w:t xml:space="preserve"> </w:t>
      </w:r>
      <w:r w:rsidRPr="00805A9F">
        <w:rPr>
          <w:rFonts w:ascii="David" w:hAnsi="David" w:hint="eastAsia"/>
          <w:b w:val="0"/>
          <w:bCs w:val="0"/>
          <w:rtl/>
        </w:rPr>
        <w:t>איתור</w:t>
      </w:r>
      <w:r w:rsidRPr="00805A9F">
        <w:rPr>
          <w:rFonts w:ascii="David" w:hAnsi="David"/>
          <w:b w:val="0"/>
          <w:bCs w:val="0"/>
          <w:rtl/>
        </w:rPr>
        <w:t xml:space="preserve">, </w:t>
      </w:r>
      <w:r w:rsidRPr="00805A9F">
        <w:rPr>
          <w:rFonts w:ascii="David" w:hAnsi="David" w:hint="eastAsia"/>
          <w:b w:val="0"/>
          <w:bCs w:val="0"/>
          <w:rtl/>
        </w:rPr>
        <w:t>עיבוד</w:t>
      </w:r>
      <w:r w:rsidR="00B82B92" w:rsidRPr="00805A9F">
        <w:rPr>
          <w:rFonts w:ascii="David" w:hAnsi="David"/>
          <w:b w:val="0"/>
          <w:bCs w:val="0"/>
          <w:rtl/>
        </w:rPr>
        <w:t xml:space="preserve"> </w:t>
      </w:r>
      <w:r w:rsidRPr="00805A9F">
        <w:rPr>
          <w:rFonts w:ascii="David" w:hAnsi="David" w:hint="eastAsia"/>
          <w:b w:val="0"/>
          <w:bCs w:val="0"/>
          <w:rtl/>
        </w:rPr>
        <w:t>ועריכה</w:t>
      </w:r>
      <w:r w:rsidRPr="00805A9F">
        <w:rPr>
          <w:rFonts w:ascii="David" w:hAnsi="David"/>
          <w:b w:val="0"/>
          <w:bCs w:val="0"/>
          <w:rtl/>
        </w:rPr>
        <w:t xml:space="preserve"> </w:t>
      </w:r>
      <w:r w:rsidRPr="00805A9F">
        <w:rPr>
          <w:rFonts w:ascii="David" w:hAnsi="David" w:hint="eastAsia"/>
          <w:b w:val="0"/>
          <w:bCs w:val="0"/>
          <w:rtl/>
        </w:rPr>
        <w:t>המידע</w:t>
      </w:r>
      <w:r w:rsidRPr="00805A9F">
        <w:rPr>
          <w:rFonts w:ascii="David" w:hAnsi="David"/>
          <w:b w:val="0"/>
          <w:bCs w:val="0"/>
          <w:rtl/>
        </w:rPr>
        <w:t xml:space="preserve"> </w:t>
      </w:r>
      <w:r w:rsidRPr="00805A9F">
        <w:rPr>
          <w:rFonts w:ascii="David" w:hAnsi="David" w:hint="eastAsia"/>
          <w:b w:val="0"/>
          <w:bCs w:val="0"/>
          <w:rtl/>
        </w:rPr>
        <w:t>הרלוונטי</w:t>
      </w:r>
      <w:r w:rsidRPr="00805A9F">
        <w:rPr>
          <w:rFonts w:ascii="David" w:hAnsi="David"/>
          <w:b w:val="0"/>
          <w:bCs w:val="0"/>
          <w:rtl/>
        </w:rPr>
        <w:t xml:space="preserve"> </w:t>
      </w:r>
      <w:r w:rsidRPr="00805A9F">
        <w:rPr>
          <w:rFonts w:ascii="David" w:hAnsi="David" w:hint="eastAsia"/>
          <w:b w:val="0"/>
          <w:bCs w:val="0"/>
          <w:rtl/>
        </w:rPr>
        <w:t>בהתאם</w:t>
      </w:r>
      <w:r w:rsidRPr="00805A9F">
        <w:rPr>
          <w:rFonts w:ascii="David" w:hAnsi="David"/>
          <w:b w:val="0"/>
          <w:bCs w:val="0"/>
          <w:rtl/>
        </w:rPr>
        <w:t xml:space="preserve"> </w:t>
      </w:r>
      <w:r w:rsidRPr="00805A9F">
        <w:rPr>
          <w:rFonts w:ascii="David" w:hAnsi="David" w:hint="eastAsia"/>
          <w:b w:val="0"/>
          <w:bCs w:val="0"/>
          <w:rtl/>
        </w:rPr>
        <w:t>למפרט</w:t>
      </w:r>
      <w:r w:rsidRPr="00805A9F">
        <w:rPr>
          <w:rFonts w:ascii="David" w:hAnsi="David"/>
          <w:b w:val="0"/>
          <w:bCs w:val="0"/>
          <w:rtl/>
        </w:rPr>
        <w:t xml:space="preserve"> </w:t>
      </w:r>
      <w:r w:rsidRPr="00805A9F">
        <w:rPr>
          <w:rFonts w:ascii="David" w:hAnsi="David" w:hint="eastAsia"/>
          <w:b w:val="0"/>
          <w:bCs w:val="0"/>
          <w:rtl/>
        </w:rPr>
        <w:t>השירותים</w:t>
      </w:r>
    </w:p>
    <w:p w14:paraId="4B875485" w14:textId="77777777" w:rsidR="006C3A78" w:rsidRPr="00805A9F" w:rsidRDefault="006C3A78" w:rsidP="00EF38B2">
      <w:pPr>
        <w:pStyle w:val="7"/>
        <w:keepLines/>
        <w:numPr>
          <w:ilvl w:val="4"/>
          <w:numId w:val="29"/>
        </w:numPr>
        <w:spacing w:before="120"/>
        <w:ind w:left="3155" w:hanging="275"/>
        <w:jc w:val="both"/>
        <w:rPr>
          <w:rFonts w:ascii="David" w:hAnsi="David"/>
          <w:b w:val="0"/>
          <w:bCs w:val="0"/>
          <w:rtl/>
        </w:rPr>
      </w:pPr>
      <w:r w:rsidRPr="00805A9F">
        <w:rPr>
          <w:rFonts w:ascii="David" w:hAnsi="David" w:hint="eastAsia"/>
          <w:b w:val="0"/>
          <w:bCs w:val="0"/>
          <w:rtl/>
        </w:rPr>
        <w:t>גיוס</w:t>
      </w:r>
      <w:r w:rsidRPr="00805A9F">
        <w:rPr>
          <w:rFonts w:ascii="David" w:hAnsi="David"/>
          <w:b w:val="0"/>
          <w:bCs w:val="0"/>
          <w:rtl/>
        </w:rPr>
        <w:t xml:space="preserve"> והכשרה של עובדים </w:t>
      </w:r>
    </w:p>
    <w:p w14:paraId="21C25A8B" w14:textId="77777777" w:rsidR="00B82B92" w:rsidRPr="00805A9F" w:rsidRDefault="006C3A78" w:rsidP="00EF38B2">
      <w:pPr>
        <w:pStyle w:val="7"/>
        <w:keepLines/>
        <w:numPr>
          <w:ilvl w:val="4"/>
          <w:numId w:val="29"/>
        </w:numPr>
        <w:spacing w:before="120"/>
        <w:ind w:left="3155" w:hanging="275"/>
        <w:jc w:val="both"/>
        <w:rPr>
          <w:rFonts w:ascii="David" w:hAnsi="David"/>
          <w:b w:val="0"/>
        </w:rPr>
      </w:pPr>
      <w:r w:rsidRPr="00805A9F">
        <w:rPr>
          <w:rFonts w:ascii="David" w:hAnsi="David" w:hint="eastAsia"/>
          <w:b w:val="0"/>
          <w:bCs w:val="0"/>
          <w:rtl/>
        </w:rPr>
        <w:t>פירוט</w:t>
      </w:r>
      <w:r w:rsidRPr="00805A9F">
        <w:rPr>
          <w:rFonts w:ascii="David" w:hAnsi="David"/>
          <w:b w:val="0"/>
          <w:bCs w:val="0"/>
          <w:rtl/>
        </w:rPr>
        <w:t xml:space="preserve"> כללי של תכנית העבודה להקמה והפעלה של הפורטל, לרבות </w:t>
      </w:r>
      <w:r w:rsidR="00E84A27" w:rsidRPr="00805A9F">
        <w:rPr>
          <w:rFonts w:ascii="David" w:hAnsi="David" w:hint="eastAsia"/>
          <w:b w:val="0"/>
          <w:bCs w:val="0"/>
          <w:rtl/>
        </w:rPr>
        <w:t>יצ</w:t>
      </w:r>
      <w:r w:rsidR="00DB0862" w:rsidRPr="00805A9F">
        <w:rPr>
          <w:rFonts w:ascii="David" w:hAnsi="David" w:hint="eastAsia"/>
          <w:b w:val="0"/>
          <w:bCs w:val="0"/>
          <w:rtl/>
        </w:rPr>
        <w:t>י</w:t>
      </w:r>
      <w:r w:rsidR="00E84A27" w:rsidRPr="00805A9F">
        <w:rPr>
          <w:rFonts w:ascii="David" w:hAnsi="David" w:hint="eastAsia"/>
          <w:b w:val="0"/>
          <w:bCs w:val="0"/>
          <w:rtl/>
        </w:rPr>
        <w:t>רת</w:t>
      </w:r>
      <w:r w:rsidR="00E84A27" w:rsidRPr="00805A9F">
        <w:rPr>
          <w:rFonts w:ascii="David" w:hAnsi="David"/>
          <w:b w:val="0"/>
          <w:bCs w:val="0"/>
          <w:rtl/>
        </w:rPr>
        <w:t xml:space="preserve"> </w:t>
      </w:r>
      <w:r w:rsidR="00E84A27" w:rsidRPr="00805A9F">
        <w:rPr>
          <w:rFonts w:ascii="David" w:hAnsi="David" w:hint="eastAsia"/>
          <w:b w:val="0"/>
          <w:bCs w:val="0"/>
          <w:rtl/>
        </w:rPr>
        <w:t>קשר</w:t>
      </w:r>
      <w:r w:rsidR="00E84A27" w:rsidRPr="00805A9F">
        <w:rPr>
          <w:rFonts w:ascii="David" w:hAnsi="David"/>
          <w:b w:val="0"/>
          <w:bCs w:val="0"/>
          <w:rtl/>
        </w:rPr>
        <w:t xml:space="preserve"> </w:t>
      </w:r>
      <w:r w:rsidR="00E84A27" w:rsidRPr="00805A9F">
        <w:rPr>
          <w:rFonts w:ascii="David" w:hAnsi="David" w:hint="eastAsia"/>
          <w:b w:val="0"/>
          <w:bCs w:val="0"/>
          <w:rtl/>
        </w:rPr>
        <w:t>עם</w:t>
      </w:r>
      <w:r w:rsidR="00E84A27" w:rsidRPr="00805A9F">
        <w:rPr>
          <w:rFonts w:ascii="David" w:hAnsi="David"/>
          <w:b w:val="0"/>
          <w:bCs w:val="0"/>
          <w:rtl/>
        </w:rPr>
        <w:t xml:space="preserve"> </w:t>
      </w:r>
      <w:r w:rsidR="00E84A27" w:rsidRPr="00805A9F">
        <w:rPr>
          <w:rFonts w:ascii="David" w:hAnsi="David" w:hint="eastAsia"/>
          <w:b w:val="0"/>
          <w:bCs w:val="0"/>
          <w:rtl/>
        </w:rPr>
        <w:t>מעסיקים</w:t>
      </w:r>
    </w:p>
    <w:p w14:paraId="38185360" w14:textId="77777777" w:rsidR="003F7B10" w:rsidRPr="00805A9F" w:rsidRDefault="003F7B10" w:rsidP="00EF38B2">
      <w:pPr>
        <w:pStyle w:val="7"/>
        <w:keepLines/>
        <w:numPr>
          <w:ilvl w:val="4"/>
          <w:numId w:val="29"/>
        </w:numPr>
        <w:spacing w:before="120"/>
        <w:ind w:left="3155" w:hanging="275"/>
        <w:jc w:val="both"/>
        <w:rPr>
          <w:rFonts w:ascii="David" w:hAnsi="David"/>
          <w:b w:val="0"/>
        </w:rPr>
      </w:pPr>
      <w:r w:rsidRPr="00805A9F">
        <w:rPr>
          <w:rFonts w:ascii="David" w:hAnsi="David" w:hint="eastAsia"/>
          <w:b w:val="0"/>
          <w:bCs w:val="0"/>
          <w:rtl/>
        </w:rPr>
        <w:t>העמדת</w:t>
      </w:r>
      <w:r w:rsidRPr="00805A9F">
        <w:rPr>
          <w:rFonts w:ascii="David" w:hAnsi="David"/>
          <w:b w:val="0"/>
          <w:bCs w:val="0"/>
          <w:rtl/>
        </w:rPr>
        <w:t xml:space="preserve"> </w:t>
      </w:r>
      <w:r w:rsidRPr="00805A9F">
        <w:rPr>
          <w:rFonts w:ascii="David" w:hAnsi="David" w:hint="eastAsia"/>
          <w:b w:val="0"/>
          <w:bCs w:val="0"/>
          <w:rtl/>
        </w:rPr>
        <w:t>כלים</w:t>
      </w:r>
      <w:r w:rsidRPr="00805A9F">
        <w:rPr>
          <w:rFonts w:ascii="David" w:hAnsi="David"/>
          <w:b w:val="0"/>
          <w:bCs w:val="0"/>
          <w:rtl/>
        </w:rPr>
        <w:t xml:space="preserve"> </w:t>
      </w:r>
      <w:r w:rsidRPr="00805A9F">
        <w:rPr>
          <w:rFonts w:ascii="David" w:hAnsi="David" w:hint="eastAsia"/>
          <w:b w:val="0"/>
          <w:bCs w:val="0"/>
          <w:rtl/>
        </w:rPr>
        <w:t>ו</w:t>
      </w:r>
      <w:r w:rsidR="00DB0862" w:rsidRPr="00805A9F">
        <w:rPr>
          <w:rFonts w:ascii="David" w:hAnsi="David" w:hint="eastAsia"/>
          <w:b w:val="0"/>
          <w:bCs w:val="0"/>
          <w:rtl/>
        </w:rPr>
        <w:t>פירוט</w:t>
      </w:r>
      <w:r w:rsidR="00DB0862" w:rsidRPr="00805A9F">
        <w:rPr>
          <w:rFonts w:ascii="David" w:hAnsi="David"/>
          <w:b w:val="0"/>
          <w:bCs w:val="0"/>
          <w:rtl/>
        </w:rPr>
        <w:t xml:space="preserve"> </w:t>
      </w:r>
      <w:r w:rsidR="00DB0862" w:rsidRPr="00805A9F">
        <w:rPr>
          <w:rFonts w:ascii="David" w:hAnsi="David" w:hint="eastAsia"/>
          <w:b w:val="0"/>
          <w:bCs w:val="0"/>
          <w:rtl/>
        </w:rPr>
        <w:t>ה</w:t>
      </w:r>
      <w:r w:rsidRPr="00805A9F">
        <w:rPr>
          <w:rFonts w:ascii="David" w:hAnsi="David" w:hint="eastAsia"/>
          <w:b w:val="0"/>
          <w:bCs w:val="0"/>
          <w:rtl/>
        </w:rPr>
        <w:t>תשתיות</w:t>
      </w:r>
      <w:r w:rsidRPr="00805A9F">
        <w:rPr>
          <w:rFonts w:ascii="David" w:hAnsi="David"/>
          <w:b w:val="0"/>
          <w:bCs w:val="0"/>
          <w:rtl/>
        </w:rPr>
        <w:t xml:space="preserve"> </w:t>
      </w:r>
      <w:r w:rsidR="00DB0862" w:rsidRPr="00805A9F">
        <w:rPr>
          <w:rFonts w:ascii="David" w:hAnsi="David" w:hint="eastAsia"/>
          <w:b w:val="0"/>
          <w:bCs w:val="0"/>
          <w:rtl/>
        </w:rPr>
        <w:t>ה</w:t>
      </w:r>
      <w:r w:rsidRPr="00805A9F">
        <w:rPr>
          <w:rFonts w:ascii="David" w:hAnsi="David"/>
          <w:b w:val="0"/>
          <w:bCs w:val="0"/>
          <w:rtl/>
        </w:rPr>
        <w:t>טכנולוגיות</w:t>
      </w:r>
      <w:r w:rsidR="001A2293" w:rsidRPr="00805A9F">
        <w:rPr>
          <w:rFonts w:ascii="David" w:hAnsi="David"/>
          <w:rtl/>
        </w:rPr>
        <w:t>.</w:t>
      </w:r>
    </w:p>
    <w:p w14:paraId="18434B4A" w14:textId="77777777" w:rsidR="006F31DE" w:rsidRPr="00805A9F" w:rsidRDefault="006F31DE" w:rsidP="00EF38B2">
      <w:pPr>
        <w:pStyle w:val="7"/>
        <w:keepLines/>
        <w:numPr>
          <w:ilvl w:val="3"/>
          <w:numId w:val="55"/>
        </w:numPr>
        <w:spacing w:before="120"/>
        <w:ind w:left="2340"/>
        <w:jc w:val="both"/>
        <w:rPr>
          <w:rFonts w:ascii="David" w:hAnsi="David"/>
          <w:u w:val="single"/>
          <w:rtl/>
        </w:rPr>
      </w:pPr>
      <w:r w:rsidRPr="00805A9F">
        <w:rPr>
          <w:rFonts w:ascii="David" w:hAnsi="David"/>
          <w:u w:val="single"/>
          <w:rtl/>
        </w:rPr>
        <w:t>מתודולוגיה להפעלה</w:t>
      </w:r>
    </w:p>
    <w:p w14:paraId="68AC1F4F" w14:textId="77777777" w:rsidR="006C3A78" w:rsidRPr="00925D3C" w:rsidRDefault="00E84A27" w:rsidP="00EF38B2">
      <w:pPr>
        <w:pStyle w:val="7"/>
        <w:keepLines/>
        <w:numPr>
          <w:ilvl w:val="4"/>
          <w:numId w:val="29"/>
        </w:numPr>
        <w:spacing w:before="120"/>
        <w:ind w:left="3155" w:hanging="275"/>
        <w:jc w:val="both"/>
        <w:rPr>
          <w:rFonts w:ascii="David" w:hAnsi="David"/>
          <w:b w:val="0"/>
          <w:bCs w:val="0"/>
        </w:rPr>
      </w:pPr>
      <w:r w:rsidRPr="00805A9F">
        <w:rPr>
          <w:rFonts w:ascii="David" w:hAnsi="David" w:hint="eastAsia"/>
          <w:b w:val="0"/>
          <w:bCs w:val="0"/>
          <w:rtl/>
        </w:rPr>
        <w:t>דרכי</w:t>
      </w:r>
      <w:r w:rsidRPr="00805A9F">
        <w:rPr>
          <w:rFonts w:ascii="David" w:hAnsi="David"/>
          <w:b w:val="0"/>
          <w:bCs w:val="0"/>
          <w:rtl/>
        </w:rPr>
        <w:t xml:space="preserve"> </w:t>
      </w:r>
      <w:r w:rsidR="00DB0862" w:rsidRPr="00805A9F">
        <w:rPr>
          <w:rFonts w:ascii="David" w:hAnsi="David" w:hint="eastAsia"/>
          <w:b w:val="0"/>
          <w:bCs w:val="0"/>
          <w:rtl/>
        </w:rPr>
        <w:t>ה</w:t>
      </w:r>
      <w:r w:rsidRPr="00805A9F">
        <w:rPr>
          <w:rFonts w:ascii="David" w:hAnsi="David" w:hint="eastAsia"/>
          <w:b w:val="0"/>
          <w:bCs w:val="0"/>
          <w:rtl/>
        </w:rPr>
        <w:t>פעולה</w:t>
      </w:r>
      <w:r w:rsidRPr="00805A9F">
        <w:rPr>
          <w:rFonts w:ascii="David" w:hAnsi="David"/>
          <w:b w:val="0"/>
          <w:bCs w:val="0"/>
          <w:rtl/>
        </w:rPr>
        <w:t xml:space="preserve"> </w:t>
      </w:r>
      <w:r w:rsidRPr="00805A9F">
        <w:rPr>
          <w:rFonts w:ascii="David" w:hAnsi="David" w:hint="eastAsia"/>
          <w:b w:val="0"/>
          <w:bCs w:val="0"/>
          <w:rtl/>
        </w:rPr>
        <w:t>כדי</w:t>
      </w:r>
      <w:r w:rsidRPr="00805A9F">
        <w:rPr>
          <w:rFonts w:ascii="David" w:hAnsi="David"/>
          <w:b w:val="0"/>
          <w:bCs w:val="0"/>
          <w:rtl/>
        </w:rPr>
        <w:t xml:space="preserve"> </w:t>
      </w:r>
      <w:r w:rsidRPr="00805A9F">
        <w:rPr>
          <w:rFonts w:ascii="David" w:hAnsi="David" w:hint="eastAsia"/>
          <w:b w:val="0"/>
          <w:bCs w:val="0"/>
          <w:rtl/>
        </w:rPr>
        <w:t>לשמור</w:t>
      </w:r>
      <w:r w:rsidRPr="00805A9F">
        <w:rPr>
          <w:rFonts w:ascii="David" w:hAnsi="David"/>
          <w:b w:val="0"/>
          <w:bCs w:val="0"/>
          <w:rtl/>
        </w:rPr>
        <w:t xml:space="preserve"> </w:t>
      </w:r>
      <w:r w:rsidRPr="00805A9F">
        <w:rPr>
          <w:rFonts w:ascii="David" w:hAnsi="David" w:hint="eastAsia"/>
          <w:b w:val="0"/>
          <w:bCs w:val="0"/>
          <w:rtl/>
        </w:rPr>
        <w:t>על</w:t>
      </w:r>
      <w:r w:rsidRPr="00805A9F">
        <w:rPr>
          <w:rFonts w:ascii="David" w:hAnsi="David"/>
          <w:b w:val="0"/>
          <w:bCs w:val="0"/>
          <w:rtl/>
        </w:rPr>
        <w:t xml:space="preserve"> </w:t>
      </w:r>
      <w:r w:rsidRPr="00805A9F">
        <w:rPr>
          <w:rFonts w:ascii="David" w:hAnsi="David" w:hint="eastAsia"/>
          <w:b w:val="0"/>
          <w:bCs w:val="0"/>
          <w:rtl/>
        </w:rPr>
        <w:t>המידע</w:t>
      </w:r>
      <w:r w:rsidRPr="00805A9F">
        <w:rPr>
          <w:rFonts w:ascii="David" w:hAnsi="David"/>
          <w:b w:val="0"/>
          <w:bCs w:val="0"/>
          <w:rtl/>
        </w:rPr>
        <w:t xml:space="preserve"> </w:t>
      </w:r>
      <w:r w:rsidRPr="00805A9F">
        <w:rPr>
          <w:rFonts w:ascii="David" w:hAnsi="David" w:hint="eastAsia"/>
          <w:b w:val="0"/>
          <w:bCs w:val="0"/>
          <w:rtl/>
        </w:rPr>
        <w:t>רלוונטי</w:t>
      </w:r>
      <w:r w:rsidRPr="00805A9F">
        <w:rPr>
          <w:rFonts w:ascii="David" w:hAnsi="David"/>
          <w:b w:val="0"/>
          <w:bCs w:val="0"/>
          <w:rtl/>
        </w:rPr>
        <w:t xml:space="preserve">, </w:t>
      </w:r>
      <w:r w:rsidRPr="00805A9F">
        <w:rPr>
          <w:rFonts w:ascii="David" w:hAnsi="David" w:hint="eastAsia"/>
          <w:b w:val="0"/>
          <w:bCs w:val="0"/>
          <w:rtl/>
        </w:rPr>
        <w:t>עדכני</w:t>
      </w:r>
      <w:r w:rsidRPr="00805A9F">
        <w:rPr>
          <w:rFonts w:ascii="David" w:hAnsi="David"/>
          <w:b w:val="0"/>
          <w:bCs w:val="0"/>
          <w:rtl/>
        </w:rPr>
        <w:t xml:space="preserve"> </w:t>
      </w:r>
      <w:r w:rsidRPr="00805A9F">
        <w:rPr>
          <w:rFonts w:ascii="David" w:hAnsi="David" w:hint="eastAsia"/>
          <w:b w:val="0"/>
          <w:bCs w:val="0"/>
          <w:rtl/>
        </w:rPr>
        <w:t>ומקיף</w:t>
      </w:r>
    </w:p>
    <w:p w14:paraId="2E3A1A34" w14:textId="6C0C7E85" w:rsidR="003F7B10" w:rsidRPr="00805A9F" w:rsidRDefault="003F7B10" w:rsidP="00EF38B2">
      <w:pPr>
        <w:pStyle w:val="7"/>
        <w:keepLines/>
        <w:numPr>
          <w:ilvl w:val="4"/>
          <w:numId w:val="29"/>
        </w:numPr>
        <w:spacing w:before="120"/>
        <w:ind w:left="3155" w:hanging="275"/>
        <w:jc w:val="both"/>
        <w:rPr>
          <w:rFonts w:ascii="David" w:hAnsi="David"/>
          <w:b w:val="0"/>
          <w:bCs w:val="0"/>
          <w:rtl/>
        </w:rPr>
      </w:pPr>
      <w:r w:rsidRPr="00805A9F">
        <w:rPr>
          <w:rFonts w:ascii="David" w:hAnsi="David" w:hint="eastAsia"/>
          <w:b w:val="0"/>
          <w:bCs w:val="0"/>
          <w:rtl/>
        </w:rPr>
        <w:t>ממשק</w:t>
      </w:r>
      <w:r w:rsidRPr="00805A9F">
        <w:rPr>
          <w:rFonts w:ascii="David" w:hAnsi="David"/>
          <w:b w:val="0"/>
          <w:bCs w:val="0"/>
          <w:rtl/>
        </w:rPr>
        <w:t xml:space="preserve"> </w:t>
      </w:r>
      <w:r w:rsidRPr="00805A9F">
        <w:rPr>
          <w:rFonts w:ascii="David" w:hAnsi="David" w:hint="eastAsia"/>
          <w:b w:val="0"/>
          <w:bCs w:val="0"/>
          <w:rtl/>
        </w:rPr>
        <w:t>עבודה</w:t>
      </w:r>
      <w:r w:rsidRPr="00805A9F">
        <w:rPr>
          <w:rFonts w:ascii="David" w:hAnsi="David"/>
          <w:b w:val="0"/>
          <w:bCs w:val="0"/>
          <w:rtl/>
        </w:rPr>
        <w:t xml:space="preserve"> </w:t>
      </w:r>
      <w:r w:rsidRPr="00805A9F">
        <w:rPr>
          <w:rFonts w:ascii="David" w:hAnsi="David" w:hint="eastAsia"/>
          <w:b w:val="0"/>
          <w:bCs w:val="0"/>
          <w:rtl/>
        </w:rPr>
        <w:t>בין</w:t>
      </w:r>
      <w:r w:rsidRPr="00805A9F">
        <w:rPr>
          <w:rFonts w:ascii="David" w:hAnsi="David"/>
          <w:b w:val="0"/>
          <w:bCs w:val="0"/>
          <w:rtl/>
        </w:rPr>
        <w:t xml:space="preserve"> </w:t>
      </w:r>
      <w:r w:rsidR="00B93328" w:rsidRPr="00925D3C">
        <w:rPr>
          <w:rFonts w:ascii="David" w:hAnsi="David" w:hint="cs"/>
          <w:b w:val="0"/>
          <w:bCs w:val="0"/>
          <w:rtl/>
        </w:rPr>
        <w:t xml:space="preserve">מרכז </w:t>
      </w:r>
      <w:r w:rsidR="00CF1FAF">
        <w:rPr>
          <w:rFonts w:ascii="David" w:hAnsi="David" w:hint="cs"/>
          <w:b w:val="0"/>
          <w:bCs w:val="0"/>
          <w:rtl/>
        </w:rPr>
        <w:t>ה</w:t>
      </w:r>
      <w:r w:rsidR="00B93328" w:rsidRPr="00925D3C">
        <w:rPr>
          <w:rFonts w:ascii="David" w:hAnsi="David" w:hint="cs"/>
          <w:b w:val="0"/>
          <w:bCs w:val="0"/>
          <w:rtl/>
        </w:rPr>
        <w:t>הכוונה ו</w:t>
      </w:r>
      <w:r w:rsidR="00E73940" w:rsidRPr="00925D3C">
        <w:rPr>
          <w:rFonts w:ascii="David" w:hAnsi="David" w:hint="cs"/>
          <w:b w:val="0"/>
          <w:bCs w:val="0"/>
          <w:rtl/>
        </w:rPr>
        <w:t>ה</w:t>
      </w:r>
      <w:r w:rsidR="00B93328" w:rsidRPr="00925D3C">
        <w:rPr>
          <w:rFonts w:ascii="David" w:hAnsi="David" w:hint="cs"/>
          <w:b w:val="0"/>
          <w:bCs w:val="0"/>
          <w:rtl/>
        </w:rPr>
        <w:t>מידע</w:t>
      </w:r>
      <w:r w:rsidRPr="00805A9F">
        <w:rPr>
          <w:rFonts w:ascii="David" w:hAnsi="David"/>
          <w:b w:val="0"/>
          <w:bCs w:val="0"/>
          <w:rtl/>
        </w:rPr>
        <w:t xml:space="preserve"> הטלפוני לאתר (ניוד כוח אדם, </w:t>
      </w:r>
      <w:r w:rsidR="009B106C" w:rsidRPr="00805A9F">
        <w:rPr>
          <w:rFonts w:ascii="David" w:hAnsi="David" w:hint="eastAsia"/>
          <w:b w:val="0"/>
          <w:bCs w:val="0"/>
          <w:rtl/>
        </w:rPr>
        <w:t>עדכון</w:t>
      </w:r>
      <w:r w:rsidR="009B106C" w:rsidRPr="00805A9F">
        <w:rPr>
          <w:rFonts w:ascii="David" w:hAnsi="David"/>
          <w:b w:val="0"/>
          <w:bCs w:val="0"/>
          <w:rtl/>
        </w:rPr>
        <w:t xml:space="preserve"> והעברת </w:t>
      </w:r>
      <w:r w:rsidR="00DE3476" w:rsidRPr="00805A9F">
        <w:rPr>
          <w:rFonts w:ascii="David" w:hAnsi="David" w:hint="eastAsia"/>
          <w:b w:val="0"/>
          <w:bCs w:val="0"/>
          <w:rtl/>
        </w:rPr>
        <w:t>ידע</w:t>
      </w:r>
      <w:r w:rsidR="00BF276B" w:rsidRPr="00805A9F">
        <w:rPr>
          <w:rFonts w:ascii="David" w:hAnsi="David"/>
          <w:b w:val="0"/>
          <w:bCs w:val="0"/>
          <w:rtl/>
        </w:rPr>
        <w:t xml:space="preserve"> וכו</w:t>
      </w:r>
      <w:r w:rsidR="00042A29" w:rsidRPr="00805A9F">
        <w:rPr>
          <w:rFonts w:ascii="David" w:hAnsi="David"/>
          <w:b w:val="0"/>
          <w:bCs w:val="0"/>
          <w:rtl/>
        </w:rPr>
        <w:t>'</w:t>
      </w:r>
      <w:r w:rsidRPr="00805A9F">
        <w:rPr>
          <w:rFonts w:ascii="David" w:hAnsi="David"/>
          <w:b w:val="0"/>
          <w:bCs w:val="0"/>
          <w:rtl/>
        </w:rPr>
        <w:t>).</w:t>
      </w:r>
    </w:p>
    <w:p w14:paraId="060C0414" w14:textId="77777777" w:rsidR="00A13469" w:rsidRPr="00805A9F" w:rsidRDefault="00A13469" w:rsidP="00EF38B2">
      <w:pPr>
        <w:pStyle w:val="7"/>
        <w:keepLines/>
        <w:numPr>
          <w:ilvl w:val="4"/>
          <w:numId w:val="29"/>
        </w:numPr>
        <w:spacing w:before="120"/>
        <w:ind w:left="3155" w:hanging="275"/>
        <w:jc w:val="both"/>
        <w:rPr>
          <w:rFonts w:ascii="David" w:hAnsi="David"/>
          <w:b w:val="0"/>
          <w:bCs w:val="0"/>
          <w:rtl/>
        </w:rPr>
      </w:pPr>
      <w:r w:rsidRPr="00805A9F">
        <w:rPr>
          <w:rFonts w:ascii="David" w:hAnsi="David" w:hint="eastAsia"/>
          <w:b w:val="0"/>
          <w:bCs w:val="0"/>
          <w:rtl/>
        </w:rPr>
        <w:t>בקרה</w:t>
      </w:r>
      <w:r w:rsidRPr="00805A9F">
        <w:rPr>
          <w:rFonts w:ascii="David" w:hAnsi="David"/>
          <w:b w:val="0"/>
          <w:bCs w:val="0"/>
          <w:rtl/>
        </w:rPr>
        <w:t xml:space="preserve"> </w:t>
      </w:r>
      <w:r w:rsidRPr="00805A9F">
        <w:rPr>
          <w:rFonts w:ascii="David" w:hAnsi="David" w:hint="eastAsia"/>
          <w:b w:val="0"/>
          <w:bCs w:val="0"/>
          <w:rtl/>
        </w:rPr>
        <w:t>על</w:t>
      </w:r>
      <w:r w:rsidRPr="00805A9F">
        <w:rPr>
          <w:rFonts w:ascii="David" w:hAnsi="David"/>
          <w:b w:val="0"/>
          <w:bCs w:val="0"/>
          <w:rtl/>
        </w:rPr>
        <w:t xml:space="preserve"> </w:t>
      </w:r>
      <w:r w:rsidRPr="00805A9F">
        <w:rPr>
          <w:rFonts w:ascii="David" w:hAnsi="David" w:hint="eastAsia"/>
          <w:b w:val="0"/>
          <w:bCs w:val="0"/>
          <w:rtl/>
        </w:rPr>
        <w:t>העברת</w:t>
      </w:r>
      <w:r w:rsidRPr="00805A9F">
        <w:rPr>
          <w:rFonts w:ascii="David" w:hAnsi="David"/>
          <w:b w:val="0"/>
          <w:bCs w:val="0"/>
          <w:rtl/>
        </w:rPr>
        <w:t xml:space="preserve"> </w:t>
      </w:r>
      <w:r w:rsidRPr="00805A9F">
        <w:rPr>
          <w:rFonts w:ascii="David" w:hAnsi="David" w:hint="eastAsia"/>
          <w:b w:val="0"/>
          <w:bCs w:val="0"/>
          <w:rtl/>
        </w:rPr>
        <w:t>פונים</w:t>
      </w:r>
      <w:r w:rsidRPr="00805A9F">
        <w:rPr>
          <w:rFonts w:ascii="David" w:hAnsi="David"/>
          <w:b w:val="0"/>
          <w:bCs w:val="0"/>
          <w:rtl/>
        </w:rPr>
        <w:t xml:space="preserve"> </w:t>
      </w:r>
      <w:r w:rsidRPr="00805A9F">
        <w:rPr>
          <w:rFonts w:ascii="David" w:hAnsi="David" w:hint="eastAsia"/>
          <w:b w:val="0"/>
          <w:bCs w:val="0"/>
          <w:rtl/>
        </w:rPr>
        <w:t>לגופים</w:t>
      </w:r>
      <w:r w:rsidRPr="00805A9F">
        <w:rPr>
          <w:rFonts w:ascii="David" w:hAnsi="David"/>
          <w:b w:val="0"/>
          <w:bCs w:val="0"/>
          <w:rtl/>
        </w:rPr>
        <w:t xml:space="preserve"> </w:t>
      </w:r>
      <w:r w:rsidRPr="00805A9F">
        <w:rPr>
          <w:rFonts w:ascii="David" w:hAnsi="David" w:hint="eastAsia"/>
          <w:b w:val="0"/>
          <w:bCs w:val="0"/>
          <w:rtl/>
        </w:rPr>
        <w:t>רלוונטיים</w:t>
      </w:r>
    </w:p>
    <w:p w14:paraId="160515CF" w14:textId="77777777" w:rsidR="00A13469" w:rsidRPr="00925D3C" w:rsidRDefault="00DB3C2B" w:rsidP="00EF38B2">
      <w:pPr>
        <w:pStyle w:val="7"/>
        <w:keepLines/>
        <w:numPr>
          <w:ilvl w:val="4"/>
          <w:numId w:val="29"/>
        </w:numPr>
        <w:spacing w:before="120"/>
        <w:ind w:left="3155" w:hanging="275"/>
        <w:jc w:val="both"/>
        <w:rPr>
          <w:rFonts w:ascii="David" w:hAnsi="David"/>
          <w:b w:val="0"/>
          <w:bCs w:val="0"/>
        </w:rPr>
      </w:pPr>
      <w:r w:rsidRPr="00805A9F">
        <w:rPr>
          <w:rFonts w:ascii="David" w:hAnsi="David" w:hint="eastAsia"/>
          <w:b w:val="0"/>
          <w:bCs w:val="0"/>
          <w:rtl/>
        </w:rPr>
        <w:t>ב</w:t>
      </w:r>
      <w:r w:rsidR="00A13469" w:rsidRPr="00805A9F">
        <w:rPr>
          <w:rFonts w:ascii="David" w:hAnsi="David" w:hint="eastAsia"/>
          <w:b w:val="0"/>
          <w:bCs w:val="0"/>
          <w:rtl/>
        </w:rPr>
        <w:t>קרה</w:t>
      </w:r>
      <w:r w:rsidR="00A13469" w:rsidRPr="00805A9F">
        <w:rPr>
          <w:rFonts w:ascii="David" w:hAnsi="David"/>
          <w:b w:val="0"/>
          <w:bCs w:val="0"/>
          <w:rtl/>
        </w:rPr>
        <w:t xml:space="preserve"> </w:t>
      </w:r>
      <w:r w:rsidR="00A13469" w:rsidRPr="00805A9F">
        <w:rPr>
          <w:rFonts w:ascii="David" w:hAnsi="David" w:hint="eastAsia"/>
          <w:b w:val="0"/>
          <w:bCs w:val="0"/>
          <w:rtl/>
        </w:rPr>
        <w:t>על</w:t>
      </w:r>
      <w:r w:rsidR="00A13469" w:rsidRPr="00805A9F">
        <w:rPr>
          <w:rFonts w:ascii="David" w:hAnsi="David"/>
          <w:b w:val="0"/>
          <w:bCs w:val="0"/>
          <w:rtl/>
        </w:rPr>
        <w:t xml:space="preserve"> </w:t>
      </w:r>
      <w:r w:rsidR="00A13469" w:rsidRPr="00805A9F">
        <w:rPr>
          <w:rFonts w:ascii="David" w:hAnsi="David" w:hint="eastAsia"/>
          <w:b w:val="0"/>
          <w:bCs w:val="0"/>
          <w:rtl/>
        </w:rPr>
        <w:t>הסוכן</w:t>
      </w:r>
      <w:r w:rsidR="00A13469" w:rsidRPr="00805A9F">
        <w:rPr>
          <w:rFonts w:ascii="David" w:hAnsi="David"/>
          <w:b w:val="0"/>
          <w:bCs w:val="0"/>
          <w:rtl/>
        </w:rPr>
        <w:t xml:space="preserve"> </w:t>
      </w:r>
      <w:r w:rsidR="00A13469" w:rsidRPr="00805A9F">
        <w:rPr>
          <w:rFonts w:ascii="David" w:hAnsi="David" w:hint="eastAsia"/>
          <w:b w:val="0"/>
          <w:bCs w:val="0"/>
          <w:rtl/>
        </w:rPr>
        <w:t>החכם</w:t>
      </w:r>
      <w:r w:rsidR="00A13469" w:rsidRPr="00805A9F">
        <w:rPr>
          <w:rFonts w:ascii="David" w:hAnsi="David"/>
          <w:b w:val="0"/>
          <w:bCs w:val="0"/>
          <w:rtl/>
        </w:rPr>
        <w:t xml:space="preserve"> </w:t>
      </w:r>
      <w:r w:rsidR="00A13469" w:rsidRPr="00805A9F">
        <w:rPr>
          <w:rFonts w:ascii="David" w:hAnsi="David" w:hint="eastAsia"/>
          <w:b w:val="0"/>
          <w:bCs w:val="0"/>
          <w:rtl/>
        </w:rPr>
        <w:t>וייזום</w:t>
      </w:r>
      <w:r w:rsidR="00A13469" w:rsidRPr="00805A9F">
        <w:rPr>
          <w:rFonts w:ascii="David" w:hAnsi="David"/>
          <w:b w:val="0"/>
          <w:bCs w:val="0"/>
          <w:rtl/>
        </w:rPr>
        <w:t xml:space="preserve"> </w:t>
      </w:r>
      <w:r w:rsidR="00A13469" w:rsidRPr="00805A9F">
        <w:rPr>
          <w:rFonts w:ascii="David" w:hAnsi="David" w:hint="eastAsia"/>
          <w:b w:val="0"/>
          <w:bCs w:val="0"/>
          <w:rtl/>
        </w:rPr>
        <w:t>הפנייה</w:t>
      </w:r>
      <w:r w:rsidR="00A13469" w:rsidRPr="00805A9F">
        <w:rPr>
          <w:rFonts w:ascii="David" w:hAnsi="David"/>
          <w:b w:val="0"/>
          <w:bCs w:val="0"/>
          <w:rtl/>
        </w:rPr>
        <w:t xml:space="preserve"> </w:t>
      </w:r>
      <w:r w:rsidR="00A13469" w:rsidRPr="00805A9F">
        <w:rPr>
          <w:rFonts w:ascii="David" w:hAnsi="David" w:hint="eastAsia"/>
          <w:b w:val="0"/>
          <w:bCs w:val="0"/>
          <w:rtl/>
        </w:rPr>
        <w:t>לפונים</w:t>
      </w:r>
      <w:r w:rsidR="00A13469" w:rsidRPr="00805A9F">
        <w:rPr>
          <w:rFonts w:ascii="David" w:hAnsi="David"/>
          <w:b w:val="0"/>
          <w:bCs w:val="0"/>
          <w:rtl/>
        </w:rPr>
        <w:t xml:space="preserve"> </w:t>
      </w:r>
      <w:r w:rsidR="00A13469" w:rsidRPr="00805A9F">
        <w:rPr>
          <w:rFonts w:ascii="David" w:hAnsi="David" w:hint="eastAsia"/>
          <w:b w:val="0"/>
          <w:bCs w:val="0"/>
          <w:rtl/>
        </w:rPr>
        <w:t>רשומים</w:t>
      </w:r>
      <w:r w:rsidR="00A13469" w:rsidRPr="00805A9F">
        <w:rPr>
          <w:rFonts w:ascii="David" w:hAnsi="David"/>
          <w:b w:val="0"/>
          <w:bCs w:val="0"/>
          <w:rtl/>
        </w:rPr>
        <w:t xml:space="preserve"> </w:t>
      </w:r>
      <w:r w:rsidR="00A13469" w:rsidRPr="00805A9F">
        <w:rPr>
          <w:rFonts w:ascii="David" w:hAnsi="David" w:hint="eastAsia"/>
          <w:b w:val="0"/>
          <w:bCs w:val="0"/>
          <w:rtl/>
        </w:rPr>
        <w:t>ביחס</w:t>
      </w:r>
      <w:r w:rsidR="00A13469" w:rsidRPr="00805A9F">
        <w:rPr>
          <w:rFonts w:ascii="David" w:hAnsi="David"/>
          <w:b w:val="0"/>
          <w:bCs w:val="0"/>
          <w:rtl/>
        </w:rPr>
        <w:t xml:space="preserve"> </w:t>
      </w:r>
      <w:r w:rsidR="00A13469" w:rsidRPr="00805A9F">
        <w:rPr>
          <w:rFonts w:ascii="David" w:hAnsi="David" w:hint="eastAsia"/>
          <w:b w:val="0"/>
          <w:bCs w:val="0"/>
          <w:rtl/>
        </w:rPr>
        <w:t>למשרות</w:t>
      </w:r>
      <w:r w:rsidR="00A13469" w:rsidRPr="00805A9F">
        <w:rPr>
          <w:rFonts w:ascii="David" w:hAnsi="David"/>
          <w:b w:val="0"/>
          <w:bCs w:val="0"/>
          <w:rtl/>
        </w:rPr>
        <w:t xml:space="preserve"> </w:t>
      </w:r>
      <w:r w:rsidR="00A13469" w:rsidRPr="00805A9F">
        <w:rPr>
          <w:rFonts w:ascii="David" w:hAnsi="David" w:hint="eastAsia"/>
          <w:b w:val="0"/>
          <w:bCs w:val="0"/>
          <w:rtl/>
        </w:rPr>
        <w:t>חדשות</w:t>
      </w:r>
      <w:r w:rsidR="00A13469" w:rsidRPr="00805A9F">
        <w:rPr>
          <w:rFonts w:ascii="David" w:hAnsi="David"/>
          <w:b w:val="0"/>
          <w:bCs w:val="0"/>
          <w:rtl/>
        </w:rPr>
        <w:t xml:space="preserve"> </w:t>
      </w:r>
      <w:r w:rsidR="00A13469" w:rsidRPr="00805A9F">
        <w:rPr>
          <w:rFonts w:ascii="David" w:hAnsi="David" w:hint="eastAsia"/>
          <w:b w:val="0"/>
          <w:bCs w:val="0"/>
          <w:rtl/>
        </w:rPr>
        <w:t>ורלוונטיות</w:t>
      </w:r>
      <w:r w:rsidRPr="00805A9F">
        <w:rPr>
          <w:rFonts w:ascii="David" w:hAnsi="David"/>
          <w:b w:val="0"/>
          <w:bCs w:val="0"/>
          <w:rtl/>
        </w:rPr>
        <w:t xml:space="preserve">, תוך שימוש ברב </w:t>
      </w:r>
      <w:r w:rsidRPr="00805A9F">
        <w:rPr>
          <w:rFonts w:ascii="David" w:hAnsi="David" w:hint="eastAsia"/>
          <w:b w:val="0"/>
          <w:bCs w:val="0"/>
          <w:rtl/>
        </w:rPr>
        <w:t>ערוציות</w:t>
      </w:r>
    </w:p>
    <w:p w14:paraId="5C2275EC" w14:textId="77777777" w:rsidR="00ED42AF" w:rsidRPr="00925D3C" w:rsidRDefault="00563CEE" w:rsidP="00EF38B2">
      <w:pPr>
        <w:pStyle w:val="7"/>
        <w:keepLines/>
        <w:numPr>
          <w:ilvl w:val="4"/>
          <w:numId w:val="29"/>
        </w:numPr>
        <w:spacing w:before="120"/>
        <w:ind w:left="3155" w:hanging="275"/>
        <w:jc w:val="both"/>
        <w:rPr>
          <w:rFonts w:ascii="David" w:hAnsi="David"/>
          <w:b w:val="0"/>
          <w:bCs w:val="0"/>
        </w:rPr>
      </w:pPr>
      <w:r w:rsidRPr="00805A9F">
        <w:rPr>
          <w:rFonts w:ascii="David" w:hAnsi="David"/>
          <w:b w:val="0"/>
          <w:bCs w:val="0"/>
          <w:rtl/>
        </w:rPr>
        <w:lastRenderedPageBreak/>
        <w:t>עמידה ברמת השירות הנדרשת</w:t>
      </w:r>
      <w:r w:rsidR="001C206F" w:rsidRPr="00805A9F">
        <w:rPr>
          <w:rFonts w:ascii="David" w:hAnsi="David"/>
          <w:b w:val="0"/>
          <w:bCs w:val="0"/>
          <w:rtl/>
        </w:rPr>
        <w:t xml:space="preserve"> (</w:t>
      </w:r>
      <w:r w:rsidR="0085228C" w:rsidRPr="00805A9F">
        <w:rPr>
          <w:rFonts w:ascii="David" w:hAnsi="David" w:hint="eastAsia"/>
          <w:b w:val="0"/>
          <w:bCs w:val="0"/>
          <w:rtl/>
        </w:rPr>
        <w:t>מודל</w:t>
      </w:r>
      <w:r w:rsidR="0085228C" w:rsidRPr="00805A9F">
        <w:rPr>
          <w:rFonts w:ascii="David" w:hAnsi="David"/>
          <w:b w:val="0"/>
          <w:bCs w:val="0"/>
          <w:rtl/>
        </w:rPr>
        <w:t xml:space="preserve"> </w:t>
      </w:r>
      <w:r w:rsidR="0085228C" w:rsidRPr="00805A9F">
        <w:rPr>
          <w:rFonts w:ascii="David" w:hAnsi="David" w:hint="eastAsia"/>
          <w:b w:val="0"/>
          <w:bCs w:val="0"/>
          <w:rtl/>
        </w:rPr>
        <w:t>בקרת</w:t>
      </w:r>
      <w:r w:rsidR="0085228C" w:rsidRPr="00805A9F">
        <w:rPr>
          <w:rFonts w:ascii="David" w:hAnsi="David"/>
          <w:b w:val="0"/>
          <w:bCs w:val="0"/>
          <w:rtl/>
        </w:rPr>
        <w:t xml:space="preserve"> </w:t>
      </w:r>
      <w:r w:rsidR="0085228C" w:rsidRPr="00805A9F">
        <w:rPr>
          <w:rFonts w:ascii="David" w:hAnsi="David" w:hint="eastAsia"/>
          <w:b w:val="0"/>
          <w:bCs w:val="0"/>
          <w:rtl/>
        </w:rPr>
        <w:t>איכות</w:t>
      </w:r>
      <w:r w:rsidR="001C206F" w:rsidRPr="00805A9F">
        <w:rPr>
          <w:rFonts w:ascii="David" w:hAnsi="David"/>
          <w:b w:val="0"/>
          <w:bCs w:val="0"/>
          <w:rtl/>
        </w:rPr>
        <w:t>).</w:t>
      </w:r>
    </w:p>
    <w:p w14:paraId="3112C2C4" w14:textId="77777777" w:rsidR="001C206F" w:rsidRPr="00925D3C" w:rsidRDefault="001C206F" w:rsidP="00EF38B2">
      <w:pPr>
        <w:pStyle w:val="7"/>
        <w:keepLines/>
        <w:numPr>
          <w:ilvl w:val="4"/>
          <w:numId w:val="29"/>
        </w:numPr>
        <w:spacing w:before="120"/>
        <w:ind w:left="3155" w:hanging="275"/>
        <w:jc w:val="both"/>
        <w:rPr>
          <w:rFonts w:ascii="David" w:hAnsi="David"/>
          <w:b w:val="0"/>
          <w:bCs w:val="0"/>
        </w:rPr>
      </w:pPr>
      <w:r w:rsidRPr="00805A9F">
        <w:rPr>
          <w:rFonts w:ascii="David" w:hAnsi="David" w:hint="eastAsia"/>
          <w:b w:val="0"/>
          <w:bCs w:val="0"/>
          <w:rtl/>
        </w:rPr>
        <w:t>ניהול</w:t>
      </w:r>
      <w:r w:rsidRPr="00805A9F">
        <w:rPr>
          <w:rFonts w:ascii="David" w:hAnsi="David"/>
          <w:b w:val="0"/>
          <w:bCs w:val="0"/>
          <w:rtl/>
        </w:rPr>
        <w:t xml:space="preserve"> </w:t>
      </w:r>
      <w:r w:rsidRPr="00805A9F">
        <w:rPr>
          <w:rFonts w:ascii="David" w:hAnsi="David" w:hint="eastAsia"/>
          <w:b w:val="0"/>
          <w:bCs w:val="0"/>
          <w:rtl/>
        </w:rPr>
        <w:t>ידע</w:t>
      </w:r>
      <w:r w:rsidRPr="00805A9F">
        <w:rPr>
          <w:rFonts w:ascii="David" w:hAnsi="David"/>
          <w:b w:val="0"/>
          <w:bCs w:val="0"/>
          <w:rtl/>
        </w:rPr>
        <w:t xml:space="preserve"> </w:t>
      </w:r>
      <w:r w:rsidRPr="00805A9F">
        <w:rPr>
          <w:rFonts w:ascii="David" w:hAnsi="David" w:hint="eastAsia"/>
          <w:b w:val="0"/>
          <w:bCs w:val="0"/>
          <w:rtl/>
        </w:rPr>
        <w:t>ואבטחת</w:t>
      </w:r>
      <w:r w:rsidRPr="00805A9F">
        <w:rPr>
          <w:rFonts w:ascii="David" w:hAnsi="David"/>
          <w:b w:val="0"/>
          <w:bCs w:val="0"/>
          <w:rtl/>
        </w:rPr>
        <w:t xml:space="preserve"> </w:t>
      </w:r>
      <w:r w:rsidRPr="00805A9F">
        <w:rPr>
          <w:rFonts w:ascii="David" w:hAnsi="David" w:hint="eastAsia"/>
          <w:b w:val="0"/>
          <w:bCs w:val="0"/>
          <w:rtl/>
        </w:rPr>
        <w:t>מידע</w:t>
      </w:r>
      <w:r w:rsidRPr="00805A9F">
        <w:rPr>
          <w:rFonts w:ascii="David" w:hAnsi="David"/>
          <w:b w:val="0"/>
          <w:bCs w:val="0"/>
          <w:rtl/>
        </w:rPr>
        <w:t>.</w:t>
      </w:r>
    </w:p>
    <w:p w14:paraId="37C69F7D" w14:textId="77777777" w:rsidR="001A2293" w:rsidRPr="00925D3C" w:rsidRDefault="001A2293" w:rsidP="00EF38B2">
      <w:pPr>
        <w:pStyle w:val="7"/>
        <w:keepLines/>
        <w:numPr>
          <w:ilvl w:val="4"/>
          <w:numId w:val="29"/>
        </w:numPr>
        <w:spacing w:before="120"/>
        <w:ind w:left="3155" w:hanging="275"/>
        <w:jc w:val="both"/>
        <w:rPr>
          <w:rFonts w:ascii="David" w:hAnsi="David"/>
          <w:b w:val="0"/>
          <w:bCs w:val="0"/>
        </w:rPr>
      </w:pPr>
      <w:r w:rsidRPr="00805A9F">
        <w:rPr>
          <w:rFonts w:ascii="David" w:hAnsi="David" w:hint="eastAsia"/>
          <w:b w:val="0"/>
          <w:bCs w:val="0"/>
          <w:rtl/>
        </w:rPr>
        <w:t>גמישות</w:t>
      </w:r>
      <w:r w:rsidRPr="00805A9F">
        <w:rPr>
          <w:rFonts w:ascii="David" w:hAnsi="David"/>
          <w:b w:val="0"/>
          <w:bCs w:val="0"/>
          <w:rtl/>
        </w:rPr>
        <w:t xml:space="preserve"> </w:t>
      </w:r>
      <w:r w:rsidR="00E3612D" w:rsidRPr="00805A9F">
        <w:rPr>
          <w:rFonts w:ascii="David" w:hAnsi="David" w:hint="eastAsia"/>
          <w:b w:val="0"/>
          <w:bCs w:val="0"/>
          <w:rtl/>
        </w:rPr>
        <w:t>לשינויים</w:t>
      </w:r>
      <w:r w:rsidRPr="00805A9F">
        <w:rPr>
          <w:rFonts w:ascii="David" w:hAnsi="David"/>
          <w:b w:val="0"/>
          <w:bCs w:val="0"/>
          <w:rtl/>
        </w:rPr>
        <w:t xml:space="preserve"> </w:t>
      </w:r>
      <w:r w:rsidR="007E323F" w:rsidRPr="00805A9F">
        <w:rPr>
          <w:rFonts w:ascii="David" w:hAnsi="David" w:hint="eastAsia"/>
          <w:b w:val="0"/>
          <w:bCs w:val="0"/>
          <w:rtl/>
        </w:rPr>
        <w:t>טכנולוגיים</w:t>
      </w:r>
      <w:r w:rsidRPr="00805A9F">
        <w:rPr>
          <w:rFonts w:ascii="David" w:hAnsi="David"/>
          <w:b w:val="0"/>
          <w:bCs w:val="0"/>
          <w:rtl/>
        </w:rPr>
        <w:t>.</w:t>
      </w:r>
    </w:p>
    <w:p w14:paraId="59E1406C" w14:textId="77777777" w:rsidR="00D21ABE" w:rsidRPr="00925D3C" w:rsidRDefault="00B9603E" w:rsidP="00EF38B2">
      <w:pPr>
        <w:pStyle w:val="7"/>
        <w:keepLines/>
        <w:numPr>
          <w:ilvl w:val="4"/>
          <w:numId w:val="29"/>
        </w:numPr>
        <w:spacing w:before="120"/>
        <w:ind w:left="3155" w:hanging="275"/>
        <w:jc w:val="both"/>
        <w:rPr>
          <w:rFonts w:ascii="David" w:hAnsi="David"/>
          <w:b w:val="0"/>
          <w:bCs w:val="0"/>
        </w:rPr>
      </w:pPr>
      <w:r w:rsidRPr="00805A9F">
        <w:rPr>
          <w:rFonts w:ascii="David" w:hAnsi="David" w:hint="eastAsia"/>
          <w:b w:val="0"/>
          <w:bCs w:val="0"/>
          <w:rtl/>
        </w:rPr>
        <w:t>תכנית</w:t>
      </w:r>
      <w:r w:rsidRPr="00805A9F">
        <w:rPr>
          <w:rFonts w:ascii="David" w:hAnsi="David"/>
          <w:b w:val="0"/>
          <w:bCs w:val="0"/>
          <w:rtl/>
        </w:rPr>
        <w:t xml:space="preserve"> </w:t>
      </w:r>
      <w:r w:rsidRPr="00805A9F">
        <w:rPr>
          <w:rFonts w:ascii="David" w:hAnsi="David" w:hint="eastAsia"/>
          <w:b w:val="0"/>
          <w:bCs w:val="0"/>
          <w:rtl/>
        </w:rPr>
        <w:t>ל</w:t>
      </w:r>
      <w:r w:rsidR="00563CEE" w:rsidRPr="00805A9F">
        <w:rPr>
          <w:rFonts w:ascii="David" w:hAnsi="David" w:hint="eastAsia"/>
          <w:b w:val="0"/>
          <w:bCs w:val="0"/>
          <w:rtl/>
        </w:rPr>
        <w:t>קידום</w:t>
      </w:r>
      <w:r w:rsidR="00563CEE" w:rsidRPr="00805A9F">
        <w:rPr>
          <w:rFonts w:ascii="David" w:hAnsi="David"/>
          <w:b w:val="0"/>
          <w:bCs w:val="0"/>
          <w:rtl/>
        </w:rPr>
        <w:t xml:space="preserve"> </w:t>
      </w:r>
      <w:r w:rsidR="009448B8" w:rsidRPr="00805A9F">
        <w:rPr>
          <w:rFonts w:ascii="David" w:hAnsi="David" w:hint="eastAsia"/>
          <w:b w:val="0"/>
          <w:bCs w:val="0"/>
          <w:rtl/>
        </w:rPr>
        <w:t>היקף</w:t>
      </w:r>
      <w:r w:rsidR="009448B8" w:rsidRPr="00805A9F">
        <w:rPr>
          <w:rFonts w:ascii="David" w:hAnsi="David"/>
          <w:b w:val="0"/>
          <w:bCs w:val="0"/>
          <w:rtl/>
        </w:rPr>
        <w:t xml:space="preserve"> </w:t>
      </w:r>
      <w:r w:rsidR="009448B8" w:rsidRPr="00805A9F">
        <w:rPr>
          <w:rFonts w:ascii="David" w:hAnsi="David" w:hint="eastAsia"/>
          <w:b w:val="0"/>
          <w:bCs w:val="0"/>
          <w:rtl/>
        </w:rPr>
        <w:t>ואיכות</w:t>
      </w:r>
      <w:r w:rsidR="009448B8" w:rsidRPr="00805A9F">
        <w:rPr>
          <w:rFonts w:ascii="David" w:hAnsi="David"/>
          <w:b w:val="0"/>
          <w:bCs w:val="0"/>
          <w:rtl/>
        </w:rPr>
        <w:t xml:space="preserve"> </w:t>
      </w:r>
      <w:r w:rsidR="009448B8" w:rsidRPr="00805A9F">
        <w:rPr>
          <w:rFonts w:ascii="David" w:hAnsi="David" w:hint="eastAsia"/>
          <w:b w:val="0"/>
          <w:bCs w:val="0"/>
          <w:rtl/>
        </w:rPr>
        <w:t>המשרות</w:t>
      </w:r>
      <w:r w:rsidR="009448B8" w:rsidRPr="00805A9F">
        <w:rPr>
          <w:rFonts w:ascii="David" w:hAnsi="David"/>
          <w:b w:val="0"/>
          <w:bCs w:val="0"/>
          <w:rtl/>
        </w:rPr>
        <w:t xml:space="preserve"> </w:t>
      </w:r>
      <w:r w:rsidR="009448B8" w:rsidRPr="00805A9F">
        <w:rPr>
          <w:rFonts w:ascii="David" w:hAnsi="David" w:hint="eastAsia"/>
          <w:b w:val="0"/>
          <w:bCs w:val="0"/>
          <w:rtl/>
        </w:rPr>
        <w:t>בפורטל</w:t>
      </w:r>
      <w:r w:rsidR="00DB3C2B" w:rsidRPr="00805A9F">
        <w:rPr>
          <w:rFonts w:ascii="David" w:hAnsi="David"/>
          <w:b w:val="0"/>
          <w:bCs w:val="0"/>
          <w:rtl/>
        </w:rPr>
        <w:t xml:space="preserve"> ולקידום השימוש באתר ובמשרות המופיעות בו, תוך שימוש ברב </w:t>
      </w:r>
      <w:r w:rsidR="00DB3C2B" w:rsidRPr="00805A9F">
        <w:rPr>
          <w:rFonts w:ascii="David" w:hAnsi="David" w:hint="eastAsia"/>
          <w:b w:val="0"/>
          <w:bCs w:val="0"/>
          <w:rtl/>
        </w:rPr>
        <w:t>ערוציות</w:t>
      </w:r>
    </w:p>
    <w:p w14:paraId="31714A0C" w14:textId="3777AA17" w:rsidR="003F7B10" w:rsidRPr="00805A9F" w:rsidRDefault="00891204" w:rsidP="00EF38B2">
      <w:pPr>
        <w:pStyle w:val="7"/>
        <w:keepLines/>
        <w:numPr>
          <w:ilvl w:val="4"/>
          <w:numId w:val="29"/>
        </w:numPr>
        <w:spacing w:before="120"/>
        <w:ind w:left="3155" w:hanging="275"/>
        <w:jc w:val="both"/>
        <w:rPr>
          <w:rFonts w:ascii="David" w:hAnsi="David"/>
          <w:b w:val="0"/>
          <w:bCs w:val="0"/>
          <w:rtl/>
        </w:rPr>
      </w:pPr>
      <w:r w:rsidRPr="00805A9F">
        <w:rPr>
          <w:rFonts w:ascii="David" w:hAnsi="David" w:hint="eastAsia"/>
          <w:b w:val="0"/>
          <w:bCs w:val="0"/>
          <w:rtl/>
        </w:rPr>
        <w:t>תוכנית</w:t>
      </w:r>
      <w:r w:rsidRPr="00805A9F">
        <w:rPr>
          <w:rFonts w:ascii="David" w:hAnsi="David"/>
          <w:b w:val="0"/>
          <w:bCs w:val="0"/>
          <w:rtl/>
        </w:rPr>
        <w:t xml:space="preserve"> שיווק </w:t>
      </w:r>
      <w:r w:rsidR="00D21ABE" w:rsidRPr="00805A9F">
        <w:rPr>
          <w:rFonts w:ascii="David" w:hAnsi="David" w:hint="eastAsia"/>
          <w:b w:val="0"/>
          <w:bCs w:val="0"/>
          <w:rtl/>
        </w:rPr>
        <w:t>ל</w:t>
      </w:r>
      <w:r w:rsidR="00B93328" w:rsidRPr="00925D3C">
        <w:rPr>
          <w:rFonts w:ascii="David" w:hAnsi="David" w:hint="cs"/>
          <w:b w:val="0"/>
          <w:bCs w:val="0"/>
          <w:rtl/>
        </w:rPr>
        <w:t>מרכז הכוונה ו</w:t>
      </w:r>
      <w:r w:rsidR="00D21ABE" w:rsidRPr="00805A9F">
        <w:rPr>
          <w:rFonts w:ascii="David" w:hAnsi="David" w:hint="eastAsia"/>
          <w:b w:val="0"/>
          <w:bCs w:val="0"/>
          <w:rtl/>
        </w:rPr>
        <w:t>מ</w:t>
      </w:r>
      <w:r w:rsidR="00DB3C2B" w:rsidRPr="00805A9F">
        <w:rPr>
          <w:rFonts w:ascii="David" w:hAnsi="David" w:hint="eastAsia"/>
          <w:b w:val="0"/>
          <w:bCs w:val="0"/>
          <w:rtl/>
        </w:rPr>
        <w:t>ידע</w:t>
      </w:r>
      <w:r w:rsidR="00DB3C2B" w:rsidRPr="00805A9F">
        <w:rPr>
          <w:rFonts w:ascii="David" w:hAnsi="David"/>
          <w:b w:val="0"/>
          <w:bCs w:val="0"/>
          <w:rtl/>
        </w:rPr>
        <w:t xml:space="preserve"> </w:t>
      </w:r>
      <w:r w:rsidR="00DB3C2B" w:rsidRPr="00805A9F">
        <w:rPr>
          <w:rFonts w:ascii="David" w:hAnsi="David" w:hint="eastAsia"/>
          <w:b w:val="0"/>
          <w:bCs w:val="0"/>
          <w:rtl/>
        </w:rPr>
        <w:t>ולמשרות</w:t>
      </w:r>
      <w:r w:rsidR="00DB3C2B" w:rsidRPr="00805A9F">
        <w:rPr>
          <w:rFonts w:ascii="David" w:hAnsi="David"/>
          <w:b w:val="0"/>
          <w:bCs w:val="0"/>
          <w:rtl/>
        </w:rPr>
        <w:t xml:space="preserve"> </w:t>
      </w:r>
      <w:r w:rsidR="00DB3C2B" w:rsidRPr="00805A9F">
        <w:rPr>
          <w:rFonts w:ascii="David" w:hAnsi="David" w:hint="eastAsia"/>
          <w:b w:val="0"/>
          <w:bCs w:val="0"/>
          <w:rtl/>
        </w:rPr>
        <w:t>המפורסמות</w:t>
      </w:r>
      <w:r w:rsidR="00DB3C2B" w:rsidRPr="00805A9F">
        <w:rPr>
          <w:rFonts w:ascii="David" w:hAnsi="David"/>
          <w:b w:val="0"/>
          <w:bCs w:val="0"/>
          <w:rtl/>
        </w:rPr>
        <w:t xml:space="preserve"> </w:t>
      </w:r>
      <w:r w:rsidR="00DB3C2B" w:rsidRPr="00805A9F">
        <w:rPr>
          <w:rFonts w:ascii="David" w:hAnsi="David" w:hint="eastAsia"/>
          <w:b w:val="0"/>
          <w:bCs w:val="0"/>
          <w:rtl/>
        </w:rPr>
        <w:t>בו</w:t>
      </w:r>
      <w:r w:rsidR="00362485">
        <w:rPr>
          <w:rFonts w:ascii="David" w:hAnsi="David" w:hint="cs"/>
          <w:b w:val="0"/>
          <w:bCs w:val="0"/>
          <w:rtl/>
        </w:rPr>
        <w:t>.</w:t>
      </w:r>
    </w:p>
    <w:p w14:paraId="62328DE4" w14:textId="47B93F85" w:rsidR="002669B7" w:rsidRPr="00805A9F" w:rsidRDefault="002669B7" w:rsidP="00EF38B2">
      <w:pPr>
        <w:pStyle w:val="7"/>
        <w:keepLines/>
        <w:numPr>
          <w:ilvl w:val="2"/>
          <w:numId w:val="55"/>
        </w:numPr>
        <w:spacing w:before="120"/>
        <w:ind w:left="1620"/>
        <w:rPr>
          <w:rFonts w:ascii="David" w:hAnsi="David"/>
          <w:u w:val="single"/>
        </w:rPr>
      </w:pPr>
      <w:r w:rsidRPr="00805A9F">
        <w:rPr>
          <w:rFonts w:ascii="David" w:hAnsi="David" w:hint="eastAsia"/>
          <w:u w:val="single"/>
          <w:rtl/>
        </w:rPr>
        <w:t>ר</w:t>
      </w:r>
      <w:r w:rsidR="00822D15" w:rsidRPr="00805A9F">
        <w:rPr>
          <w:rFonts w:ascii="David" w:hAnsi="David" w:hint="eastAsia"/>
          <w:u w:val="single"/>
          <w:rtl/>
        </w:rPr>
        <w:t>י</w:t>
      </w:r>
      <w:r w:rsidRPr="00805A9F">
        <w:rPr>
          <w:rFonts w:ascii="David" w:hAnsi="David" w:hint="eastAsia"/>
          <w:u w:val="single"/>
          <w:rtl/>
        </w:rPr>
        <w:t>איון</w:t>
      </w:r>
      <w:r w:rsidRPr="00805A9F">
        <w:rPr>
          <w:rFonts w:ascii="David" w:hAnsi="David"/>
          <w:u w:val="single"/>
          <w:rtl/>
        </w:rPr>
        <w:t xml:space="preserve"> התרשמות </w:t>
      </w:r>
      <w:r w:rsidR="00A13469" w:rsidRPr="00805A9F">
        <w:rPr>
          <w:rFonts w:ascii="David" w:hAnsi="David" w:hint="eastAsia"/>
          <w:u w:val="single"/>
          <w:rtl/>
        </w:rPr>
        <w:t>והמלצות</w:t>
      </w:r>
      <w:r w:rsidR="00A13469" w:rsidRPr="00805A9F">
        <w:rPr>
          <w:rFonts w:ascii="David" w:hAnsi="David"/>
          <w:u w:val="single"/>
          <w:rtl/>
        </w:rPr>
        <w:t xml:space="preserve"> </w:t>
      </w:r>
      <w:r w:rsidR="004A19F8" w:rsidRPr="00805A9F">
        <w:rPr>
          <w:rFonts w:ascii="David" w:hAnsi="David"/>
          <w:u w:val="single"/>
          <w:rtl/>
        </w:rPr>
        <w:t>(</w:t>
      </w:r>
      <w:r w:rsidR="008D16EA" w:rsidRPr="00B562A8">
        <w:rPr>
          <w:rFonts w:ascii="David" w:hAnsi="David"/>
          <w:u w:val="single"/>
          <w:rtl/>
        </w:rPr>
        <w:t>1</w:t>
      </w:r>
      <w:r w:rsidR="00CC2C08" w:rsidRPr="00B562A8">
        <w:rPr>
          <w:rFonts w:ascii="David" w:hAnsi="David"/>
          <w:u w:val="single"/>
          <w:rtl/>
        </w:rPr>
        <w:t>0</w:t>
      </w:r>
      <w:r w:rsidR="004A19F8" w:rsidRPr="00805A9F">
        <w:rPr>
          <w:rFonts w:ascii="David" w:hAnsi="David"/>
          <w:u w:val="single"/>
          <w:rtl/>
        </w:rPr>
        <w:t>%)</w:t>
      </w:r>
    </w:p>
    <w:p w14:paraId="487A545F" w14:textId="185E1253" w:rsidR="002669B7" w:rsidRPr="00096247" w:rsidRDefault="002669B7" w:rsidP="00925D3C">
      <w:pPr>
        <w:keepNext/>
        <w:keepLines/>
        <w:spacing w:before="120" w:line="360" w:lineRule="auto"/>
        <w:ind w:left="1650" w:hanging="30"/>
        <w:jc w:val="both"/>
        <w:rPr>
          <w:rFonts w:ascii="David" w:hAnsi="David"/>
          <w:rtl/>
        </w:rPr>
      </w:pPr>
      <w:r w:rsidRPr="00805A9F">
        <w:rPr>
          <w:rFonts w:ascii="David" w:hAnsi="David" w:hint="eastAsia"/>
          <w:rtl/>
        </w:rPr>
        <w:t>בשלב</w:t>
      </w:r>
      <w:r w:rsidRPr="00805A9F">
        <w:rPr>
          <w:rFonts w:ascii="David" w:hAnsi="David"/>
          <w:rtl/>
        </w:rPr>
        <w:t xml:space="preserve"> זה </w:t>
      </w:r>
      <w:r w:rsidR="00E231B0" w:rsidRPr="00805A9F">
        <w:rPr>
          <w:rFonts w:ascii="David" w:hAnsi="David" w:hint="eastAsia"/>
          <w:rtl/>
        </w:rPr>
        <w:t>ייקבע</w:t>
      </w:r>
      <w:r w:rsidRPr="00805A9F">
        <w:rPr>
          <w:rFonts w:ascii="David" w:hAnsi="David"/>
          <w:rtl/>
        </w:rPr>
        <w:t xml:space="preserve"> המזמין את התרשמותו הכללית מהמציע </w:t>
      </w:r>
      <w:r w:rsidR="007E58EA" w:rsidRPr="00805A9F">
        <w:rPr>
          <w:rFonts w:ascii="David" w:hAnsi="David" w:hint="eastAsia"/>
          <w:rtl/>
        </w:rPr>
        <w:t>ו</w:t>
      </w:r>
      <w:r w:rsidR="007E58EA" w:rsidRPr="00805A9F">
        <w:rPr>
          <w:rFonts w:ascii="David" w:hAnsi="David"/>
          <w:rtl/>
        </w:rPr>
        <w:t xml:space="preserve">/או </w:t>
      </w:r>
      <w:r w:rsidR="000366B2" w:rsidRPr="00805A9F">
        <w:rPr>
          <w:rFonts w:ascii="David" w:hAnsi="David" w:hint="eastAsia"/>
          <w:rtl/>
        </w:rPr>
        <w:t>מהאחראי</w:t>
      </w:r>
      <w:r w:rsidR="000366B2" w:rsidRPr="00805A9F">
        <w:rPr>
          <w:rFonts w:ascii="David" w:hAnsi="David"/>
          <w:rtl/>
        </w:rPr>
        <w:t xml:space="preserve"> על הפרויקט </w:t>
      </w:r>
      <w:r w:rsidRPr="00805A9F">
        <w:rPr>
          <w:rFonts w:ascii="David" w:hAnsi="David" w:hint="eastAsia"/>
          <w:rtl/>
        </w:rPr>
        <w:t>לגבי</w:t>
      </w:r>
      <w:r w:rsidRPr="00805A9F">
        <w:rPr>
          <w:rFonts w:ascii="David" w:hAnsi="David"/>
          <w:rtl/>
        </w:rPr>
        <w:t xml:space="preserve"> מידת </w:t>
      </w:r>
      <w:r w:rsidR="000366B2" w:rsidRPr="00805A9F">
        <w:rPr>
          <w:rFonts w:ascii="David" w:hAnsi="David" w:hint="eastAsia"/>
          <w:rtl/>
        </w:rPr>
        <w:t>יכולתם</w:t>
      </w:r>
      <w:r w:rsidRPr="00805A9F">
        <w:rPr>
          <w:rFonts w:ascii="David" w:hAnsi="David"/>
          <w:rtl/>
        </w:rPr>
        <w:t xml:space="preserve">, </w:t>
      </w:r>
      <w:r w:rsidR="000366B2" w:rsidRPr="00805A9F">
        <w:rPr>
          <w:rFonts w:ascii="David" w:hAnsi="David" w:hint="eastAsia"/>
          <w:rtl/>
        </w:rPr>
        <w:t>התאמתם</w:t>
      </w:r>
      <w:r w:rsidRPr="00805A9F">
        <w:rPr>
          <w:rFonts w:ascii="David" w:hAnsi="David"/>
          <w:rtl/>
        </w:rPr>
        <w:t xml:space="preserve">, </w:t>
      </w:r>
      <w:r w:rsidR="000366B2" w:rsidRPr="00805A9F">
        <w:rPr>
          <w:rFonts w:ascii="David" w:hAnsi="David" w:hint="eastAsia"/>
          <w:rtl/>
        </w:rPr>
        <w:t>ניסיונם</w:t>
      </w:r>
      <w:r w:rsidR="000366B2" w:rsidRPr="00805A9F">
        <w:rPr>
          <w:rFonts w:ascii="David" w:hAnsi="David"/>
          <w:rtl/>
        </w:rPr>
        <w:t xml:space="preserve"> וכישוריהם </w:t>
      </w:r>
      <w:r w:rsidRPr="00805A9F">
        <w:rPr>
          <w:rFonts w:ascii="David" w:hAnsi="David" w:hint="eastAsia"/>
          <w:rtl/>
        </w:rPr>
        <w:t>לביצוע</w:t>
      </w:r>
      <w:r w:rsidRPr="00805A9F">
        <w:rPr>
          <w:rFonts w:ascii="David" w:hAnsi="David"/>
          <w:rtl/>
        </w:rPr>
        <w:t xml:space="preserve"> המשימות נשוא מכרז זה בצורה הטובה ביותר. </w:t>
      </w:r>
      <w:r w:rsidR="00042A29" w:rsidRPr="00805A9F">
        <w:rPr>
          <w:rFonts w:ascii="David" w:hAnsi="David" w:hint="eastAsia"/>
          <w:rtl/>
        </w:rPr>
        <w:t>לריאיון</w:t>
      </w:r>
      <w:r w:rsidR="00042A29" w:rsidRPr="00805A9F">
        <w:rPr>
          <w:rFonts w:ascii="David" w:hAnsi="David"/>
          <w:rtl/>
        </w:rPr>
        <w:t xml:space="preserve"> </w:t>
      </w:r>
      <w:r w:rsidR="00042A29" w:rsidRPr="00805A9F">
        <w:rPr>
          <w:rFonts w:ascii="David" w:hAnsi="David" w:hint="eastAsia"/>
          <w:rtl/>
        </w:rPr>
        <w:t>שיתקיים</w:t>
      </w:r>
      <w:r w:rsidR="00042A29" w:rsidRPr="00805A9F">
        <w:rPr>
          <w:rFonts w:ascii="David" w:hAnsi="David"/>
          <w:rtl/>
        </w:rPr>
        <w:t xml:space="preserve"> </w:t>
      </w:r>
      <w:r w:rsidR="00042A29" w:rsidRPr="00805A9F">
        <w:rPr>
          <w:rFonts w:ascii="David" w:hAnsi="David" w:hint="eastAsia"/>
          <w:rtl/>
        </w:rPr>
        <w:t>אצל</w:t>
      </w:r>
      <w:r w:rsidR="00042A29" w:rsidRPr="00805A9F">
        <w:rPr>
          <w:rFonts w:ascii="David" w:hAnsi="David"/>
          <w:rtl/>
        </w:rPr>
        <w:t xml:space="preserve"> </w:t>
      </w:r>
      <w:r w:rsidR="00042A29" w:rsidRPr="00805A9F">
        <w:rPr>
          <w:rFonts w:ascii="David" w:hAnsi="David" w:hint="eastAsia"/>
          <w:rtl/>
        </w:rPr>
        <w:t>עורך</w:t>
      </w:r>
      <w:r w:rsidR="00042A29" w:rsidRPr="00805A9F">
        <w:rPr>
          <w:rFonts w:ascii="David" w:hAnsi="David"/>
          <w:rtl/>
        </w:rPr>
        <w:t xml:space="preserve"> </w:t>
      </w:r>
      <w:r w:rsidR="00042A29" w:rsidRPr="00805A9F">
        <w:rPr>
          <w:rFonts w:ascii="David" w:hAnsi="David" w:hint="eastAsia"/>
          <w:rtl/>
        </w:rPr>
        <w:t>המכרז</w:t>
      </w:r>
      <w:r w:rsidR="00042A29" w:rsidRPr="00805A9F">
        <w:rPr>
          <w:rFonts w:ascii="David" w:hAnsi="David"/>
          <w:rtl/>
        </w:rPr>
        <w:t xml:space="preserve">, </w:t>
      </w:r>
      <w:r w:rsidR="00042A29" w:rsidRPr="00805A9F">
        <w:rPr>
          <w:rFonts w:ascii="David" w:hAnsi="David" w:hint="eastAsia"/>
          <w:rtl/>
        </w:rPr>
        <w:t>יוזמנו</w:t>
      </w:r>
      <w:r w:rsidRPr="00805A9F">
        <w:rPr>
          <w:rFonts w:ascii="David" w:hAnsi="David"/>
          <w:rtl/>
        </w:rPr>
        <w:t xml:space="preserve"> </w:t>
      </w:r>
      <w:r w:rsidR="001507F1" w:rsidRPr="00805A9F">
        <w:rPr>
          <w:rFonts w:ascii="David" w:hAnsi="David" w:hint="eastAsia"/>
          <w:rtl/>
        </w:rPr>
        <w:t>נציג</w:t>
      </w:r>
      <w:r w:rsidR="001507F1" w:rsidRPr="00805A9F">
        <w:rPr>
          <w:rFonts w:ascii="David" w:hAnsi="David"/>
          <w:rtl/>
        </w:rPr>
        <w:t xml:space="preserve">  </w:t>
      </w:r>
      <w:r w:rsidR="0005221C" w:rsidRPr="00805A9F">
        <w:rPr>
          <w:rFonts w:ascii="David" w:hAnsi="David" w:hint="eastAsia"/>
          <w:rtl/>
        </w:rPr>
        <w:t>בעל</w:t>
      </w:r>
      <w:r w:rsidR="0005221C" w:rsidRPr="00805A9F">
        <w:rPr>
          <w:rFonts w:ascii="David" w:hAnsi="David"/>
          <w:rtl/>
        </w:rPr>
        <w:t xml:space="preserve"> </w:t>
      </w:r>
      <w:r w:rsidR="0005221C" w:rsidRPr="00805A9F">
        <w:rPr>
          <w:rFonts w:ascii="David" w:hAnsi="David" w:hint="eastAsia"/>
          <w:rtl/>
        </w:rPr>
        <w:t>השליטה</w:t>
      </w:r>
      <w:r w:rsidR="0005221C" w:rsidRPr="00805A9F">
        <w:rPr>
          <w:rFonts w:ascii="David" w:hAnsi="David"/>
          <w:rtl/>
        </w:rPr>
        <w:t xml:space="preserve"> </w:t>
      </w:r>
      <w:r w:rsidR="0005221C" w:rsidRPr="00805A9F">
        <w:rPr>
          <w:rFonts w:ascii="David" w:hAnsi="David" w:hint="eastAsia"/>
          <w:rtl/>
        </w:rPr>
        <w:t>או</w:t>
      </w:r>
      <w:r w:rsidR="0005221C" w:rsidRPr="00805A9F">
        <w:rPr>
          <w:rFonts w:ascii="David" w:hAnsi="David"/>
          <w:rtl/>
        </w:rPr>
        <w:t xml:space="preserve"> </w:t>
      </w:r>
      <w:r w:rsidR="0005221C" w:rsidRPr="00805A9F">
        <w:rPr>
          <w:rFonts w:ascii="David" w:hAnsi="David" w:hint="eastAsia"/>
          <w:rtl/>
        </w:rPr>
        <w:t>מנהל</w:t>
      </w:r>
      <w:r w:rsidR="0005221C" w:rsidRPr="00805A9F">
        <w:rPr>
          <w:rFonts w:ascii="David" w:hAnsi="David"/>
          <w:rtl/>
        </w:rPr>
        <w:t xml:space="preserve">/נושא </w:t>
      </w:r>
      <w:r w:rsidR="0005221C" w:rsidRPr="00805A9F">
        <w:rPr>
          <w:rFonts w:ascii="David" w:hAnsi="David" w:hint="eastAsia"/>
          <w:rtl/>
        </w:rPr>
        <w:t>משרה</w:t>
      </w:r>
      <w:r w:rsidR="0005221C" w:rsidRPr="00805A9F">
        <w:rPr>
          <w:rFonts w:ascii="David" w:hAnsi="David"/>
          <w:rtl/>
        </w:rPr>
        <w:t xml:space="preserve"> </w:t>
      </w:r>
      <w:r w:rsidR="0005221C" w:rsidRPr="00805A9F">
        <w:rPr>
          <w:rFonts w:ascii="David" w:hAnsi="David" w:hint="eastAsia"/>
          <w:rtl/>
        </w:rPr>
        <w:t>בכיר</w:t>
      </w:r>
      <w:r w:rsidR="0005221C" w:rsidRPr="00805A9F">
        <w:rPr>
          <w:rFonts w:ascii="David" w:hAnsi="David"/>
          <w:rtl/>
        </w:rPr>
        <w:t xml:space="preserve"> </w:t>
      </w:r>
      <w:r w:rsidR="0005221C" w:rsidRPr="00805A9F">
        <w:rPr>
          <w:rFonts w:ascii="David" w:hAnsi="David" w:hint="eastAsia"/>
          <w:rtl/>
        </w:rPr>
        <w:t>ב</w:t>
      </w:r>
      <w:r w:rsidRPr="00805A9F">
        <w:rPr>
          <w:rFonts w:ascii="David" w:hAnsi="David" w:hint="eastAsia"/>
          <w:rtl/>
        </w:rPr>
        <w:t>מציע</w:t>
      </w:r>
      <w:r w:rsidR="001507F1" w:rsidRPr="00805A9F">
        <w:rPr>
          <w:rFonts w:ascii="David" w:hAnsi="David"/>
          <w:rtl/>
        </w:rPr>
        <w:t xml:space="preserve">, נציג קבלן המשנה (במידה והמציע מגיש קבלן משנה במסגרת ההצעה להוכחת הניסיון הנדרש </w:t>
      </w:r>
      <w:r w:rsidR="00042A29" w:rsidRPr="00805A9F">
        <w:rPr>
          <w:rFonts w:ascii="David" w:hAnsi="David" w:hint="eastAsia"/>
          <w:rtl/>
        </w:rPr>
        <w:t>בתנאי</w:t>
      </w:r>
      <w:r w:rsidR="00042A29" w:rsidRPr="00805A9F">
        <w:rPr>
          <w:rFonts w:ascii="David" w:hAnsi="David"/>
          <w:rtl/>
        </w:rPr>
        <w:t xml:space="preserve"> </w:t>
      </w:r>
      <w:r w:rsidR="00042A29" w:rsidRPr="00805A9F">
        <w:rPr>
          <w:rFonts w:ascii="David" w:hAnsi="David" w:hint="eastAsia"/>
          <w:rtl/>
        </w:rPr>
        <w:t>הסף</w:t>
      </w:r>
      <w:r w:rsidR="00042A29" w:rsidRPr="00805A9F">
        <w:rPr>
          <w:rFonts w:ascii="David" w:hAnsi="David"/>
          <w:rtl/>
        </w:rPr>
        <w:t xml:space="preserve"> </w:t>
      </w:r>
      <w:r w:rsidR="00042A29" w:rsidRPr="00805A9F">
        <w:rPr>
          <w:rFonts w:ascii="David" w:hAnsi="David" w:hint="eastAsia"/>
          <w:rtl/>
        </w:rPr>
        <w:t>ובאמות</w:t>
      </w:r>
      <w:r w:rsidR="00042A29" w:rsidRPr="00805A9F">
        <w:rPr>
          <w:rFonts w:ascii="David" w:hAnsi="David"/>
          <w:rtl/>
        </w:rPr>
        <w:t xml:space="preserve"> </w:t>
      </w:r>
      <w:r w:rsidR="00042A29" w:rsidRPr="00805A9F">
        <w:rPr>
          <w:rFonts w:ascii="David" w:hAnsi="David" w:hint="eastAsia"/>
          <w:rtl/>
        </w:rPr>
        <w:t>המידה</w:t>
      </w:r>
      <w:r w:rsidR="0005221C" w:rsidRPr="00805A9F">
        <w:rPr>
          <w:rFonts w:ascii="David" w:hAnsi="David"/>
          <w:rtl/>
        </w:rPr>
        <w:t xml:space="preserve">), </w:t>
      </w:r>
      <w:r w:rsidR="0005221C" w:rsidRPr="00805A9F">
        <w:rPr>
          <w:rFonts w:ascii="David" w:hAnsi="David" w:hint="eastAsia"/>
          <w:rtl/>
        </w:rPr>
        <w:t>האחראי</w:t>
      </w:r>
      <w:r w:rsidR="0005221C" w:rsidRPr="00805A9F">
        <w:rPr>
          <w:rFonts w:ascii="David" w:hAnsi="David"/>
          <w:rtl/>
        </w:rPr>
        <w:t xml:space="preserve"> </w:t>
      </w:r>
      <w:r w:rsidR="0005221C" w:rsidRPr="00805A9F">
        <w:rPr>
          <w:rFonts w:ascii="David" w:hAnsi="David" w:hint="eastAsia"/>
          <w:rtl/>
        </w:rPr>
        <w:t>על</w:t>
      </w:r>
      <w:r w:rsidR="0005221C" w:rsidRPr="00805A9F">
        <w:rPr>
          <w:rFonts w:ascii="David" w:hAnsi="David"/>
          <w:rtl/>
        </w:rPr>
        <w:t xml:space="preserve"> </w:t>
      </w:r>
      <w:r w:rsidR="0005221C" w:rsidRPr="00805A9F">
        <w:rPr>
          <w:rFonts w:ascii="David" w:hAnsi="David" w:hint="eastAsia"/>
          <w:rtl/>
        </w:rPr>
        <w:t>הפרויקט</w:t>
      </w:r>
      <w:r w:rsidR="0005221C" w:rsidRPr="00805A9F">
        <w:rPr>
          <w:rFonts w:ascii="David" w:hAnsi="David"/>
          <w:rtl/>
        </w:rPr>
        <w:t xml:space="preserve"> </w:t>
      </w:r>
      <w:r w:rsidR="0005221C" w:rsidRPr="00805A9F">
        <w:rPr>
          <w:rFonts w:ascii="David" w:hAnsi="David" w:hint="eastAsia"/>
          <w:rtl/>
        </w:rPr>
        <w:t>ו</w:t>
      </w:r>
      <w:r w:rsidR="0072182C" w:rsidRPr="00805A9F">
        <w:rPr>
          <w:rFonts w:ascii="David" w:hAnsi="David" w:hint="eastAsia"/>
          <w:rtl/>
        </w:rPr>
        <w:t>א</w:t>
      </w:r>
      <w:r w:rsidR="0005221C" w:rsidRPr="00805A9F">
        <w:rPr>
          <w:rFonts w:ascii="David" w:hAnsi="David" w:hint="eastAsia"/>
          <w:rtl/>
        </w:rPr>
        <w:t>יש</w:t>
      </w:r>
      <w:r w:rsidR="0072182C" w:rsidRPr="00805A9F">
        <w:rPr>
          <w:rFonts w:ascii="David" w:hAnsi="David"/>
          <w:rtl/>
        </w:rPr>
        <w:t xml:space="preserve"> </w:t>
      </w:r>
      <w:r w:rsidR="0005221C" w:rsidRPr="00805A9F">
        <w:rPr>
          <w:rFonts w:ascii="David" w:hAnsi="David" w:hint="eastAsia"/>
          <w:rtl/>
        </w:rPr>
        <w:t>המקצוע</w:t>
      </w:r>
      <w:r w:rsidR="0072182C" w:rsidRPr="00805A9F">
        <w:rPr>
          <w:rFonts w:ascii="David" w:hAnsi="David"/>
          <w:rtl/>
        </w:rPr>
        <w:t xml:space="preserve"> בתחום הקמת אתר </w:t>
      </w:r>
      <w:r w:rsidR="0082561A" w:rsidRPr="00805A9F">
        <w:rPr>
          <w:rFonts w:ascii="David" w:hAnsi="David" w:hint="eastAsia"/>
          <w:rtl/>
        </w:rPr>
        <w:t>אינטרנט</w:t>
      </w:r>
      <w:r w:rsidR="0072182C" w:rsidRPr="00805A9F">
        <w:rPr>
          <w:rFonts w:ascii="David" w:hAnsi="David"/>
          <w:rtl/>
        </w:rPr>
        <w:t xml:space="preserve"> שיוכל לתת מ</w:t>
      </w:r>
      <w:r w:rsidR="00042A29" w:rsidRPr="00805A9F">
        <w:rPr>
          <w:rFonts w:ascii="David" w:hAnsi="David" w:hint="eastAsia"/>
          <w:rtl/>
        </w:rPr>
        <w:t>ע</w:t>
      </w:r>
      <w:r w:rsidR="0072182C" w:rsidRPr="00805A9F">
        <w:rPr>
          <w:rFonts w:ascii="David" w:hAnsi="David" w:hint="eastAsia"/>
          <w:rtl/>
        </w:rPr>
        <w:t>נה</w:t>
      </w:r>
      <w:r w:rsidR="0072182C" w:rsidRPr="00805A9F">
        <w:rPr>
          <w:rFonts w:ascii="David" w:hAnsi="David"/>
          <w:rtl/>
        </w:rPr>
        <w:t xml:space="preserve"> </w:t>
      </w:r>
      <w:r w:rsidR="0072182C" w:rsidRPr="00805A9F">
        <w:rPr>
          <w:rFonts w:ascii="David" w:hAnsi="David" w:hint="eastAsia"/>
          <w:rtl/>
        </w:rPr>
        <w:t>לשאלות</w:t>
      </w:r>
      <w:r w:rsidR="0072182C" w:rsidRPr="00805A9F">
        <w:rPr>
          <w:rFonts w:ascii="David" w:hAnsi="David"/>
          <w:rtl/>
        </w:rPr>
        <w:t xml:space="preserve"> </w:t>
      </w:r>
      <w:r w:rsidR="0072182C" w:rsidRPr="00805A9F">
        <w:rPr>
          <w:rFonts w:ascii="David" w:hAnsi="David" w:hint="eastAsia"/>
          <w:rtl/>
        </w:rPr>
        <w:t>מקצועיות</w:t>
      </w:r>
      <w:r w:rsidR="00042A29" w:rsidRPr="00805A9F">
        <w:rPr>
          <w:rFonts w:ascii="David" w:hAnsi="David"/>
          <w:rtl/>
        </w:rPr>
        <w:t xml:space="preserve"> בתחום המחשוב</w:t>
      </w:r>
      <w:r w:rsidR="0072182C" w:rsidRPr="00805A9F">
        <w:rPr>
          <w:rFonts w:ascii="David" w:hAnsi="David"/>
          <w:rtl/>
        </w:rPr>
        <w:t xml:space="preserve">, בדגש על נושאים שעלו </w:t>
      </w:r>
      <w:r w:rsidR="0082561A" w:rsidRPr="00805A9F">
        <w:rPr>
          <w:rFonts w:ascii="David" w:hAnsi="David" w:hint="eastAsia"/>
          <w:rtl/>
        </w:rPr>
        <w:t>מהמתודולוגיה</w:t>
      </w:r>
      <w:r w:rsidR="00925D3C">
        <w:rPr>
          <w:rFonts w:ascii="David" w:hAnsi="David" w:hint="cs"/>
          <w:rtl/>
        </w:rPr>
        <w:t>.</w:t>
      </w:r>
      <w:r w:rsidR="007E58EA" w:rsidRPr="00805A9F">
        <w:rPr>
          <w:rFonts w:ascii="David" w:hAnsi="David"/>
          <w:rtl/>
        </w:rPr>
        <w:t xml:space="preserve"> על כל המוזמנים להגיע ל</w:t>
      </w:r>
      <w:r w:rsidR="00D82E14" w:rsidRPr="00805A9F">
        <w:rPr>
          <w:rFonts w:ascii="David" w:hAnsi="David" w:hint="eastAsia"/>
          <w:rtl/>
        </w:rPr>
        <w:t>ריאיון</w:t>
      </w:r>
      <w:r w:rsidRPr="00805A9F">
        <w:rPr>
          <w:rFonts w:ascii="David" w:hAnsi="David"/>
          <w:rtl/>
        </w:rPr>
        <w:t>.</w:t>
      </w:r>
      <w:r w:rsidR="009E30D8" w:rsidRPr="00805A9F">
        <w:rPr>
          <w:rFonts w:ascii="David" w:hAnsi="David"/>
          <w:rtl/>
        </w:rPr>
        <w:t xml:space="preserve"> </w:t>
      </w:r>
      <w:r w:rsidR="000366B2" w:rsidRPr="00805A9F">
        <w:rPr>
          <w:rFonts w:ascii="David" w:hAnsi="David" w:hint="eastAsia"/>
          <w:rtl/>
        </w:rPr>
        <w:t>במסגרת</w:t>
      </w:r>
      <w:r w:rsidR="000366B2" w:rsidRPr="00805A9F">
        <w:rPr>
          <w:rFonts w:ascii="David" w:hAnsi="David"/>
          <w:rtl/>
        </w:rPr>
        <w:t xml:space="preserve"> </w:t>
      </w:r>
      <w:r w:rsidR="000366B2" w:rsidRPr="00096247">
        <w:rPr>
          <w:rFonts w:ascii="David" w:hAnsi="David" w:hint="eastAsia"/>
          <w:rtl/>
        </w:rPr>
        <w:t>ההתרשמות</w:t>
      </w:r>
      <w:r w:rsidR="000366B2" w:rsidRPr="00096247">
        <w:rPr>
          <w:rFonts w:ascii="David" w:hAnsi="David"/>
          <w:rtl/>
        </w:rPr>
        <w:t xml:space="preserve"> </w:t>
      </w:r>
      <w:r w:rsidR="000366B2" w:rsidRPr="00096247">
        <w:rPr>
          <w:rFonts w:ascii="David" w:hAnsi="David" w:hint="eastAsia"/>
          <w:rtl/>
        </w:rPr>
        <w:t>יבדקו</w:t>
      </w:r>
      <w:r w:rsidR="000366B2" w:rsidRPr="00096247">
        <w:rPr>
          <w:rFonts w:ascii="David" w:hAnsi="David"/>
          <w:rtl/>
        </w:rPr>
        <w:t xml:space="preserve"> </w:t>
      </w:r>
      <w:r w:rsidR="000366B2" w:rsidRPr="00096247">
        <w:rPr>
          <w:rFonts w:ascii="David" w:hAnsi="David" w:hint="eastAsia"/>
          <w:rtl/>
        </w:rPr>
        <w:t>גם</w:t>
      </w:r>
      <w:r w:rsidR="000366B2" w:rsidRPr="00096247">
        <w:rPr>
          <w:rFonts w:ascii="David" w:hAnsi="David"/>
          <w:rtl/>
        </w:rPr>
        <w:t xml:space="preserve"> </w:t>
      </w:r>
      <w:r w:rsidR="000366B2" w:rsidRPr="00096247">
        <w:rPr>
          <w:rFonts w:ascii="David" w:hAnsi="David" w:hint="eastAsia"/>
          <w:rtl/>
        </w:rPr>
        <w:t>המלצות</w:t>
      </w:r>
      <w:r w:rsidR="000366B2" w:rsidRPr="00096247">
        <w:rPr>
          <w:rFonts w:ascii="David" w:hAnsi="David"/>
          <w:rtl/>
        </w:rPr>
        <w:t xml:space="preserve"> </w:t>
      </w:r>
      <w:r w:rsidR="000366B2" w:rsidRPr="00096247">
        <w:rPr>
          <w:rFonts w:ascii="David" w:hAnsi="David" w:hint="eastAsia"/>
          <w:rtl/>
        </w:rPr>
        <w:t>אודות</w:t>
      </w:r>
      <w:r w:rsidR="000366B2" w:rsidRPr="00096247">
        <w:rPr>
          <w:rFonts w:ascii="David" w:hAnsi="David"/>
          <w:rtl/>
        </w:rPr>
        <w:t xml:space="preserve"> </w:t>
      </w:r>
      <w:r w:rsidR="000366B2" w:rsidRPr="00096247">
        <w:rPr>
          <w:rFonts w:ascii="David" w:hAnsi="David" w:hint="eastAsia"/>
          <w:rtl/>
        </w:rPr>
        <w:t>המציע</w:t>
      </w:r>
      <w:r w:rsidR="000366B2" w:rsidRPr="00096247">
        <w:rPr>
          <w:rFonts w:ascii="David" w:hAnsi="David"/>
          <w:rtl/>
        </w:rPr>
        <w:t xml:space="preserve"> </w:t>
      </w:r>
      <w:r w:rsidR="000366B2" w:rsidRPr="00096247">
        <w:rPr>
          <w:rFonts w:ascii="David" w:hAnsi="David" w:hint="eastAsia"/>
          <w:rtl/>
        </w:rPr>
        <w:t>ו</w:t>
      </w:r>
      <w:r w:rsidR="000366B2" w:rsidRPr="00096247">
        <w:rPr>
          <w:rFonts w:ascii="David" w:hAnsi="David"/>
          <w:rtl/>
        </w:rPr>
        <w:t xml:space="preserve">/או </w:t>
      </w:r>
      <w:r w:rsidR="000366B2" w:rsidRPr="00096247">
        <w:rPr>
          <w:rFonts w:ascii="David" w:hAnsi="David" w:hint="eastAsia"/>
          <w:rtl/>
        </w:rPr>
        <w:t>האחראי</w:t>
      </w:r>
      <w:r w:rsidR="00042A29" w:rsidRPr="00096247">
        <w:rPr>
          <w:rFonts w:ascii="David" w:hAnsi="David"/>
          <w:rtl/>
        </w:rPr>
        <w:t xml:space="preserve"> ו/או קבלן המשנה (במידה והמציע ניגש עם קבלן משנה מטעמו)</w:t>
      </w:r>
      <w:r w:rsidR="000366B2" w:rsidRPr="00096247">
        <w:rPr>
          <w:rFonts w:ascii="David" w:hAnsi="David"/>
          <w:rtl/>
        </w:rPr>
        <w:t xml:space="preserve"> על הפרויקט המוצע.</w:t>
      </w:r>
    </w:p>
    <w:p w14:paraId="5C428C01" w14:textId="365E9340" w:rsidR="008F652E" w:rsidRPr="00096247" w:rsidRDefault="008F652E" w:rsidP="00EF38B2">
      <w:pPr>
        <w:keepNext/>
        <w:keepLines/>
        <w:numPr>
          <w:ilvl w:val="0"/>
          <w:numId w:val="32"/>
        </w:numPr>
        <w:spacing w:before="120" w:line="360" w:lineRule="auto"/>
        <w:ind w:left="1980"/>
        <w:jc w:val="both"/>
        <w:rPr>
          <w:rFonts w:ascii="David" w:hAnsi="David"/>
          <w:rtl/>
        </w:rPr>
      </w:pPr>
      <w:r w:rsidRPr="00096247">
        <w:rPr>
          <w:rFonts w:ascii="David" w:hAnsi="David" w:hint="eastAsia"/>
          <w:rtl/>
        </w:rPr>
        <w:t>קביעת</w:t>
      </w:r>
      <w:r w:rsidRPr="00096247">
        <w:rPr>
          <w:rFonts w:ascii="David" w:hAnsi="David"/>
          <w:rtl/>
        </w:rPr>
        <w:t xml:space="preserve"> הניקוד לפי אמות המידה לעיל, לרבות הערכת טיב ההמלצות, רלוונטיות ואיכות הניסיון תהא לפי שיקול דעתה הבלעדי של ועדת המכרזים.</w:t>
      </w:r>
    </w:p>
    <w:p w14:paraId="0001F562" w14:textId="77777777" w:rsidR="008F652E" w:rsidRPr="00096247" w:rsidRDefault="008F652E" w:rsidP="00EF38B2">
      <w:pPr>
        <w:keepNext/>
        <w:keepLines/>
        <w:numPr>
          <w:ilvl w:val="0"/>
          <w:numId w:val="32"/>
        </w:numPr>
        <w:spacing w:before="120" w:line="360" w:lineRule="auto"/>
        <w:ind w:left="1980"/>
        <w:jc w:val="both"/>
        <w:rPr>
          <w:rFonts w:ascii="David" w:hAnsi="David"/>
        </w:rPr>
      </w:pPr>
      <w:r w:rsidRPr="00096247">
        <w:rPr>
          <w:rFonts w:ascii="David" w:hAnsi="David"/>
          <w:rtl/>
        </w:rPr>
        <w:lastRenderedPageBreak/>
        <w:t xml:space="preserve">המשרד יהיה רשאי, לפי שיקול דעתו הבלעדי, לפנות לממליצים של המציע ו/או </w:t>
      </w:r>
      <w:r w:rsidR="000366B2" w:rsidRPr="00096247">
        <w:rPr>
          <w:rFonts w:ascii="David" w:hAnsi="David" w:hint="eastAsia"/>
          <w:rtl/>
        </w:rPr>
        <w:t>האחראי</w:t>
      </w:r>
      <w:r w:rsidR="000366B2" w:rsidRPr="00096247">
        <w:rPr>
          <w:rFonts w:ascii="David" w:hAnsi="David"/>
          <w:rtl/>
        </w:rPr>
        <w:t xml:space="preserve"> </w:t>
      </w:r>
      <w:r w:rsidR="000366B2" w:rsidRPr="00096247">
        <w:rPr>
          <w:rFonts w:ascii="David" w:hAnsi="David" w:hint="eastAsia"/>
          <w:rtl/>
        </w:rPr>
        <w:t>על</w:t>
      </w:r>
      <w:r w:rsidR="000366B2" w:rsidRPr="00096247">
        <w:rPr>
          <w:rFonts w:ascii="David" w:hAnsi="David"/>
          <w:rtl/>
        </w:rPr>
        <w:t xml:space="preserve"> </w:t>
      </w:r>
      <w:r w:rsidR="000366B2" w:rsidRPr="00096247">
        <w:rPr>
          <w:rFonts w:ascii="David" w:hAnsi="David" w:hint="eastAsia"/>
          <w:rtl/>
        </w:rPr>
        <w:t>הפרויקט</w:t>
      </w:r>
      <w:r w:rsidRPr="00096247">
        <w:rPr>
          <w:rFonts w:ascii="David" w:hAnsi="David"/>
          <w:rtl/>
        </w:rPr>
        <w:t>, חלקם או כולם, וכן לגורמים אחרים שקיבלו שירותים מ</w:t>
      </w:r>
      <w:r w:rsidRPr="00096247">
        <w:rPr>
          <w:rFonts w:ascii="David" w:hAnsi="David" w:hint="eastAsia"/>
          <w:rtl/>
        </w:rPr>
        <w:t>המציע</w:t>
      </w:r>
      <w:r w:rsidRPr="00096247">
        <w:rPr>
          <w:rFonts w:ascii="David" w:hAnsi="David"/>
          <w:rtl/>
        </w:rPr>
        <w:t xml:space="preserve"> </w:t>
      </w:r>
      <w:r w:rsidRPr="00096247">
        <w:rPr>
          <w:rFonts w:ascii="David" w:hAnsi="David" w:hint="eastAsia"/>
          <w:rtl/>
        </w:rPr>
        <w:t>או</w:t>
      </w:r>
      <w:r w:rsidRPr="00096247">
        <w:rPr>
          <w:rFonts w:ascii="David" w:hAnsi="David"/>
          <w:rtl/>
        </w:rPr>
        <w:t xml:space="preserve"> </w:t>
      </w:r>
      <w:r w:rsidRPr="00096247">
        <w:rPr>
          <w:rFonts w:ascii="David" w:hAnsi="David" w:hint="eastAsia"/>
          <w:rtl/>
        </w:rPr>
        <w:t>מ</w:t>
      </w:r>
      <w:r w:rsidRPr="00096247">
        <w:rPr>
          <w:rFonts w:ascii="David" w:hAnsi="David"/>
          <w:rtl/>
        </w:rPr>
        <w:t>מי מחברי הצוות המוצעים, לשם קבלת פרטים אודות השירות שקיבלו ושביעות רצונם ממנו.</w:t>
      </w:r>
    </w:p>
    <w:p w14:paraId="662F5D1B" w14:textId="3EEC7DE7" w:rsidR="008F652E" w:rsidRDefault="008F652E" w:rsidP="00EF38B2">
      <w:pPr>
        <w:keepNext/>
        <w:keepLines/>
        <w:numPr>
          <w:ilvl w:val="0"/>
          <w:numId w:val="32"/>
        </w:numPr>
        <w:spacing w:before="120" w:line="360" w:lineRule="auto"/>
        <w:ind w:left="1980"/>
        <w:jc w:val="both"/>
        <w:rPr>
          <w:rFonts w:ascii="David" w:hAnsi="David"/>
        </w:rPr>
      </w:pPr>
      <w:r w:rsidRPr="00096247">
        <w:rPr>
          <w:rFonts w:ascii="David" w:hAnsi="David"/>
          <w:rtl/>
        </w:rPr>
        <w:t xml:space="preserve">המשרד רשאי להתחשב בניסיון קודם של </w:t>
      </w:r>
      <w:r w:rsidRPr="00096247">
        <w:rPr>
          <w:rFonts w:ascii="David" w:hAnsi="David" w:hint="eastAsia"/>
          <w:rtl/>
        </w:rPr>
        <w:t>המציע</w:t>
      </w:r>
      <w:r w:rsidRPr="00096247">
        <w:rPr>
          <w:rFonts w:ascii="David" w:hAnsi="David"/>
          <w:rtl/>
        </w:rPr>
        <w:t xml:space="preserve"> ו/או מי מחברי הצוות המוצע עם המשרד או עם גורמים אחרים ככל שידוע למשרד על ניסיון זה, לטוב ולרע. ככל שלמשרד ניסיון קודם עם </w:t>
      </w:r>
      <w:r w:rsidRPr="00096247">
        <w:rPr>
          <w:rFonts w:ascii="David" w:hAnsi="David" w:hint="eastAsia"/>
          <w:rtl/>
        </w:rPr>
        <w:t>המציע</w:t>
      </w:r>
      <w:r w:rsidRPr="00096247">
        <w:rPr>
          <w:rFonts w:ascii="David" w:hAnsi="David"/>
          <w:rtl/>
        </w:rPr>
        <w:t xml:space="preserve"> ו/או המבצע, חוות הדעת של המשרד תקבל משקל מכריע בעת מתן הניקוד ביחס ליתר ההמלצות</w:t>
      </w:r>
    </w:p>
    <w:p w14:paraId="11A6EFD2" w14:textId="4C4B0A27" w:rsidR="00CF1FAF" w:rsidRDefault="00CF1FAF" w:rsidP="00CF1FAF">
      <w:pPr>
        <w:keepNext/>
        <w:keepLines/>
        <w:spacing w:before="120" w:line="360" w:lineRule="auto"/>
        <w:jc w:val="both"/>
        <w:rPr>
          <w:rFonts w:ascii="David" w:hAnsi="David"/>
          <w:rtl/>
        </w:rPr>
      </w:pPr>
    </w:p>
    <w:p w14:paraId="75D16337" w14:textId="7CD82824" w:rsidR="00CF1FAF" w:rsidRDefault="00CF1FAF" w:rsidP="00CF1FAF">
      <w:pPr>
        <w:keepNext/>
        <w:keepLines/>
        <w:spacing w:before="120" w:line="360" w:lineRule="auto"/>
        <w:jc w:val="both"/>
        <w:rPr>
          <w:rFonts w:ascii="David" w:hAnsi="David"/>
          <w:rtl/>
        </w:rPr>
      </w:pPr>
    </w:p>
    <w:p w14:paraId="0B88F454" w14:textId="2011E8C0" w:rsidR="00CF1FAF" w:rsidRDefault="00CF1FAF" w:rsidP="00CF1FAF">
      <w:pPr>
        <w:keepNext/>
        <w:keepLines/>
        <w:spacing w:before="120" w:line="360" w:lineRule="auto"/>
        <w:jc w:val="both"/>
        <w:rPr>
          <w:rFonts w:ascii="David" w:hAnsi="David"/>
          <w:rtl/>
        </w:rPr>
      </w:pPr>
    </w:p>
    <w:p w14:paraId="6A1AC3FF" w14:textId="1FDDFAF6" w:rsidR="00CF1FAF" w:rsidRDefault="00CF1FAF" w:rsidP="00CF1FAF">
      <w:pPr>
        <w:keepNext/>
        <w:keepLines/>
        <w:spacing w:before="120" w:line="360" w:lineRule="auto"/>
        <w:jc w:val="both"/>
        <w:rPr>
          <w:rFonts w:ascii="David" w:hAnsi="David"/>
          <w:rtl/>
        </w:rPr>
      </w:pPr>
    </w:p>
    <w:p w14:paraId="21F1635F" w14:textId="77777777" w:rsidR="00CF1FAF" w:rsidRPr="00096247" w:rsidRDefault="00CF1FAF" w:rsidP="00CF1FAF">
      <w:pPr>
        <w:keepNext/>
        <w:keepLines/>
        <w:spacing w:before="120" w:line="360" w:lineRule="auto"/>
        <w:jc w:val="both"/>
        <w:rPr>
          <w:rFonts w:ascii="David" w:hAnsi="David"/>
          <w:rtl/>
        </w:rPr>
      </w:pPr>
    </w:p>
    <w:p w14:paraId="4213D0F7" w14:textId="77777777" w:rsidR="00280BB8" w:rsidRPr="00096247" w:rsidRDefault="008B02D1" w:rsidP="00EF38B2">
      <w:pPr>
        <w:pStyle w:val="7"/>
        <w:keepLines/>
        <w:numPr>
          <w:ilvl w:val="2"/>
          <w:numId w:val="55"/>
        </w:numPr>
        <w:spacing w:before="120"/>
        <w:ind w:left="1620"/>
        <w:rPr>
          <w:rFonts w:ascii="David" w:hAnsi="David"/>
        </w:rPr>
      </w:pPr>
      <w:r w:rsidRPr="00096247">
        <w:rPr>
          <w:rFonts w:ascii="David" w:hAnsi="David" w:hint="eastAsia"/>
          <w:rtl/>
        </w:rPr>
        <w:t>הצעת</w:t>
      </w:r>
      <w:r w:rsidRPr="00096247">
        <w:rPr>
          <w:rFonts w:ascii="David" w:hAnsi="David"/>
          <w:rtl/>
        </w:rPr>
        <w:t xml:space="preserve"> </w:t>
      </w:r>
      <w:r w:rsidRPr="00096247">
        <w:rPr>
          <w:rFonts w:ascii="David" w:hAnsi="David" w:hint="eastAsia"/>
          <w:rtl/>
        </w:rPr>
        <w:t>המחיר</w:t>
      </w:r>
      <w:r w:rsidR="002669B7" w:rsidRPr="00096247">
        <w:rPr>
          <w:rFonts w:ascii="David" w:hAnsi="David"/>
          <w:rtl/>
        </w:rPr>
        <w:t xml:space="preserve"> ( </w:t>
      </w:r>
      <w:r w:rsidR="00B5229C" w:rsidRPr="00096247">
        <w:rPr>
          <w:rFonts w:ascii="David" w:hAnsi="David"/>
          <w:rtl/>
        </w:rPr>
        <w:t>40%)</w:t>
      </w:r>
    </w:p>
    <w:p w14:paraId="0D447A9C" w14:textId="1D8BB1FC" w:rsidR="0042386F" w:rsidRPr="0016415C" w:rsidRDefault="0042386F" w:rsidP="00EF38B2">
      <w:pPr>
        <w:pStyle w:val="7"/>
        <w:keepLines/>
        <w:numPr>
          <w:ilvl w:val="0"/>
          <w:numId w:val="30"/>
        </w:numPr>
        <w:spacing w:before="120"/>
        <w:ind w:left="1980"/>
        <w:jc w:val="both"/>
        <w:rPr>
          <w:rFonts w:ascii="David" w:hAnsi="David"/>
          <w:b w:val="0"/>
        </w:rPr>
      </w:pPr>
      <w:r w:rsidRPr="00096247">
        <w:rPr>
          <w:rFonts w:ascii="David" w:hAnsi="David"/>
          <w:b w:val="0"/>
          <w:bCs w:val="0"/>
          <w:rtl/>
        </w:rPr>
        <w:t>על המציע להציע הצעת מחיר שהיא שיעור הנחה מתקציב התפעול הקבוע (כהגדתו בסע</w:t>
      </w:r>
      <w:r w:rsidR="00FE7679" w:rsidRPr="00096247">
        <w:rPr>
          <w:rFonts w:ascii="David" w:hAnsi="David" w:hint="eastAsia"/>
          <w:b w:val="0"/>
          <w:bCs w:val="0"/>
          <w:rtl/>
        </w:rPr>
        <w:t>י</w:t>
      </w:r>
      <w:r w:rsidRPr="00096247">
        <w:rPr>
          <w:rFonts w:ascii="David" w:hAnsi="David" w:hint="eastAsia"/>
          <w:b w:val="0"/>
          <w:bCs w:val="0"/>
          <w:rtl/>
        </w:rPr>
        <w:t>ף</w:t>
      </w:r>
      <w:r w:rsidR="003D29E6">
        <w:rPr>
          <w:rFonts w:ascii="David" w:hAnsi="David" w:hint="cs"/>
          <w:b w:val="0"/>
          <w:bCs w:val="0"/>
          <w:rtl/>
        </w:rPr>
        <w:t xml:space="preserve"> 11.3.1</w:t>
      </w:r>
      <w:r w:rsidRPr="00096247">
        <w:rPr>
          <w:rFonts w:ascii="David" w:hAnsi="David"/>
          <w:b w:val="0"/>
          <w:bCs w:val="0"/>
          <w:rtl/>
        </w:rPr>
        <w:t xml:space="preserve"> להסכם) </w:t>
      </w:r>
      <w:r w:rsidR="00E228D3" w:rsidRPr="00096247">
        <w:rPr>
          <w:rFonts w:ascii="David" w:hAnsi="David" w:hint="eastAsia"/>
          <w:b w:val="0"/>
          <w:bCs w:val="0"/>
          <w:rtl/>
        </w:rPr>
        <w:t>העומד</w:t>
      </w:r>
      <w:r w:rsidR="00E228D3" w:rsidRPr="00096247">
        <w:rPr>
          <w:rFonts w:ascii="David" w:hAnsi="David"/>
          <w:b w:val="0"/>
          <w:bCs w:val="0"/>
          <w:rtl/>
        </w:rPr>
        <w:t xml:space="preserve"> על </w:t>
      </w:r>
      <w:r w:rsidRPr="00096247">
        <w:rPr>
          <w:rFonts w:ascii="David" w:hAnsi="David" w:hint="eastAsia"/>
          <w:b w:val="0"/>
          <w:bCs w:val="0"/>
          <w:rtl/>
        </w:rPr>
        <w:t>סך</w:t>
      </w:r>
      <w:r w:rsidRPr="00096247">
        <w:rPr>
          <w:rFonts w:ascii="David" w:hAnsi="David"/>
          <w:b w:val="0"/>
          <w:bCs w:val="0"/>
          <w:rtl/>
        </w:rPr>
        <w:t xml:space="preserve"> של </w:t>
      </w:r>
      <w:r w:rsidR="00FB030B" w:rsidRPr="00096247">
        <w:rPr>
          <w:rFonts w:ascii="David" w:hAnsi="David"/>
          <w:b w:val="0"/>
          <w:bCs w:val="0"/>
          <w:rtl/>
        </w:rPr>
        <w:t xml:space="preserve"> 298,500 ₪ לרבעון</w:t>
      </w:r>
      <w:r w:rsidRPr="00096247">
        <w:rPr>
          <w:rFonts w:ascii="David" w:hAnsi="David"/>
          <w:b w:val="0"/>
          <w:bCs w:val="0"/>
          <w:rtl/>
        </w:rPr>
        <w:t xml:space="preserve">. על גבי טופס הצעת המחיר המצורף </w:t>
      </w:r>
      <w:r w:rsidRPr="00096247">
        <w:rPr>
          <w:rFonts w:ascii="David" w:hAnsi="David" w:hint="eastAsia"/>
          <w:b w:val="0"/>
          <w:bCs w:val="0"/>
          <w:rtl/>
        </w:rPr>
        <w:t>כנספח</w:t>
      </w:r>
      <w:r w:rsidRPr="00096247">
        <w:rPr>
          <w:rFonts w:ascii="David" w:hAnsi="David"/>
          <w:b w:val="0"/>
          <w:bCs w:val="0"/>
          <w:rtl/>
        </w:rPr>
        <w:t xml:space="preserve"> </w:t>
      </w:r>
      <w:r w:rsidR="00871401">
        <w:rPr>
          <w:rFonts w:ascii="David" w:hAnsi="David" w:hint="cs"/>
          <w:b w:val="0"/>
          <w:bCs w:val="0"/>
          <w:rtl/>
        </w:rPr>
        <w:t>ו</w:t>
      </w:r>
      <w:r w:rsidRPr="00096247">
        <w:rPr>
          <w:rFonts w:ascii="David" w:hAnsi="David"/>
          <w:b w:val="0"/>
          <w:bCs w:val="0"/>
          <w:rtl/>
        </w:rPr>
        <w:t xml:space="preserve">' </w:t>
      </w:r>
      <w:r w:rsidRPr="00096247">
        <w:rPr>
          <w:rFonts w:ascii="David" w:hAnsi="David" w:hint="eastAsia"/>
          <w:b w:val="0"/>
          <w:bCs w:val="0"/>
          <w:rtl/>
        </w:rPr>
        <w:t>למכרז</w:t>
      </w:r>
      <w:r w:rsidRPr="00096247">
        <w:rPr>
          <w:rFonts w:ascii="David" w:hAnsi="David"/>
          <w:b w:val="0"/>
          <w:bCs w:val="0"/>
          <w:rtl/>
        </w:rPr>
        <w:t xml:space="preserve">. </w:t>
      </w:r>
      <w:r w:rsidRPr="00096247">
        <w:rPr>
          <w:rFonts w:ascii="David" w:hAnsi="David" w:hint="eastAsia"/>
          <w:b w:val="0"/>
          <w:bCs w:val="0"/>
          <w:rtl/>
        </w:rPr>
        <w:t>הצעת</w:t>
      </w:r>
      <w:r w:rsidRPr="00096247">
        <w:rPr>
          <w:rFonts w:ascii="David" w:hAnsi="David"/>
          <w:b w:val="0"/>
          <w:bCs w:val="0"/>
          <w:rtl/>
        </w:rPr>
        <w:t xml:space="preserve"> </w:t>
      </w:r>
      <w:r w:rsidRPr="00096247">
        <w:rPr>
          <w:rFonts w:ascii="David" w:hAnsi="David" w:hint="eastAsia"/>
          <w:b w:val="0"/>
          <w:bCs w:val="0"/>
          <w:rtl/>
        </w:rPr>
        <w:t>המחיר</w:t>
      </w:r>
      <w:r w:rsidRPr="00096247">
        <w:rPr>
          <w:rFonts w:ascii="David" w:hAnsi="David"/>
          <w:b w:val="0"/>
          <w:bCs w:val="0"/>
          <w:rtl/>
        </w:rPr>
        <w:t xml:space="preserve"> </w:t>
      </w:r>
      <w:r w:rsidRPr="00096247">
        <w:rPr>
          <w:rFonts w:ascii="David" w:hAnsi="David" w:hint="eastAsia"/>
          <w:b w:val="0"/>
          <w:bCs w:val="0"/>
          <w:rtl/>
        </w:rPr>
        <w:t>תגלם</w:t>
      </w:r>
      <w:r w:rsidRPr="00096247">
        <w:rPr>
          <w:rFonts w:ascii="David" w:hAnsi="David"/>
          <w:b w:val="0"/>
          <w:bCs w:val="0"/>
          <w:rtl/>
        </w:rPr>
        <w:t xml:space="preserve"> </w:t>
      </w:r>
      <w:r w:rsidRPr="00096247">
        <w:rPr>
          <w:rFonts w:ascii="David" w:hAnsi="David" w:hint="eastAsia"/>
          <w:b w:val="0"/>
          <w:bCs w:val="0"/>
          <w:rtl/>
        </w:rPr>
        <w:t>את</w:t>
      </w:r>
      <w:r w:rsidRPr="00096247">
        <w:rPr>
          <w:rFonts w:ascii="David" w:hAnsi="David"/>
          <w:b w:val="0"/>
          <w:bCs w:val="0"/>
          <w:rtl/>
        </w:rPr>
        <w:t xml:space="preserve"> </w:t>
      </w:r>
      <w:r w:rsidRPr="00096247">
        <w:rPr>
          <w:rFonts w:ascii="David" w:hAnsi="David" w:hint="eastAsia"/>
          <w:b w:val="0"/>
          <w:bCs w:val="0"/>
          <w:rtl/>
        </w:rPr>
        <w:t>הסכום</w:t>
      </w:r>
      <w:r w:rsidRPr="00096247">
        <w:rPr>
          <w:rFonts w:ascii="David" w:hAnsi="David"/>
          <w:b w:val="0"/>
          <w:bCs w:val="0"/>
          <w:rtl/>
        </w:rPr>
        <w:t xml:space="preserve"> </w:t>
      </w:r>
      <w:r w:rsidRPr="00096247">
        <w:rPr>
          <w:rFonts w:ascii="David" w:hAnsi="David" w:hint="eastAsia"/>
          <w:b w:val="0"/>
          <w:bCs w:val="0"/>
          <w:rtl/>
        </w:rPr>
        <w:t>הסופי</w:t>
      </w:r>
      <w:r w:rsidRPr="00096247">
        <w:rPr>
          <w:rFonts w:ascii="David" w:hAnsi="David"/>
          <w:b w:val="0"/>
          <w:bCs w:val="0"/>
          <w:rtl/>
        </w:rPr>
        <w:t xml:space="preserve">, </w:t>
      </w:r>
      <w:r w:rsidRPr="00096247">
        <w:rPr>
          <w:rFonts w:ascii="David" w:hAnsi="David" w:hint="eastAsia"/>
          <w:b w:val="0"/>
          <w:bCs w:val="0"/>
          <w:rtl/>
        </w:rPr>
        <w:t>הכולל</w:t>
      </w:r>
      <w:r w:rsidRPr="00096247">
        <w:rPr>
          <w:rFonts w:ascii="David" w:hAnsi="David"/>
          <w:b w:val="0"/>
          <w:bCs w:val="0"/>
          <w:rtl/>
        </w:rPr>
        <w:t xml:space="preserve"> </w:t>
      </w:r>
      <w:r w:rsidRPr="00096247">
        <w:rPr>
          <w:rFonts w:ascii="David" w:hAnsi="David" w:hint="eastAsia"/>
          <w:b w:val="0"/>
          <w:bCs w:val="0"/>
          <w:rtl/>
        </w:rPr>
        <w:t>בתוכו</w:t>
      </w:r>
      <w:r w:rsidRPr="00096247">
        <w:rPr>
          <w:rFonts w:ascii="David" w:hAnsi="David"/>
          <w:b w:val="0"/>
          <w:bCs w:val="0"/>
          <w:rtl/>
        </w:rPr>
        <w:t xml:space="preserve"> </w:t>
      </w:r>
      <w:r w:rsidRPr="00096247">
        <w:rPr>
          <w:rFonts w:ascii="David" w:hAnsi="David" w:hint="eastAsia"/>
          <w:b w:val="0"/>
          <w:bCs w:val="0"/>
          <w:rtl/>
        </w:rPr>
        <w:t>מע</w:t>
      </w:r>
      <w:r w:rsidRPr="00096247">
        <w:rPr>
          <w:rFonts w:ascii="David" w:hAnsi="David"/>
          <w:b w:val="0"/>
          <w:bCs w:val="0"/>
          <w:rtl/>
        </w:rPr>
        <w:t xml:space="preserve">"מ </w:t>
      </w:r>
      <w:r w:rsidRPr="00096247">
        <w:rPr>
          <w:rFonts w:ascii="David" w:hAnsi="David" w:hint="eastAsia"/>
          <w:b w:val="0"/>
          <w:bCs w:val="0"/>
          <w:rtl/>
        </w:rPr>
        <w:t>וכל</w:t>
      </w:r>
      <w:r w:rsidRPr="00096247">
        <w:rPr>
          <w:rFonts w:ascii="David" w:hAnsi="David"/>
          <w:b w:val="0"/>
          <w:bCs w:val="0"/>
          <w:rtl/>
        </w:rPr>
        <w:t xml:space="preserve"> </w:t>
      </w:r>
      <w:r w:rsidRPr="00096247">
        <w:rPr>
          <w:rFonts w:ascii="David" w:hAnsi="David" w:hint="eastAsia"/>
          <w:b w:val="0"/>
          <w:bCs w:val="0"/>
          <w:rtl/>
        </w:rPr>
        <w:t>מס</w:t>
      </w:r>
      <w:r w:rsidRPr="00096247">
        <w:rPr>
          <w:rFonts w:ascii="David" w:hAnsi="David"/>
          <w:b w:val="0"/>
          <w:bCs w:val="0"/>
          <w:rtl/>
        </w:rPr>
        <w:t xml:space="preserve"> </w:t>
      </w:r>
      <w:r w:rsidRPr="00096247">
        <w:rPr>
          <w:rFonts w:ascii="David" w:hAnsi="David" w:hint="eastAsia"/>
          <w:b w:val="0"/>
          <w:bCs w:val="0"/>
          <w:rtl/>
        </w:rPr>
        <w:t>או</w:t>
      </w:r>
      <w:r w:rsidRPr="00096247">
        <w:rPr>
          <w:rFonts w:ascii="David" w:hAnsi="David"/>
          <w:b w:val="0"/>
          <w:bCs w:val="0"/>
          <w:rtl/>
        </w:rPr>
        <w:t xml:space="preserve"> </w:t>
      </w:r>
      <w:r w:rsidRPr="00096247">
        <w:rPr>
          <w:rFonts w:ascii="David" w:hAnsi="David" w:hint="eastAsia"/>
          <w:b w:val="0"/>
          <w:bCs w:val="0"/>
          <w:rtl/>
        </w:rPr>
        <w:t>תשלום</w:t>
      </w:r>
      <w:r w:rsidRPr="00096247">
        <w:rPr>
          <w:rFonts w:ascii="David" w:hAnsi="David"/>
          <w:b w:val="0"/>
          <w:bCs w:val="0"/>
          <w:rtl/>
        </w:rPr>
        <w:t xml:space="preserve"> </w:t>
      </w:r>
      <w:r w:rsidRPr="00096247">
        <w:rPr>
          <w:rFonts w:ascii="David" w:hAnsi="David" w:hint="eastAsia"/>
          <w:b w:val="0"/>
          <w:bCs w:val="0"/>
          <w:rtl/>
        </w:rPr>
        <w:t>אחר</w:t>
      </w:r>
      <w:r w:rsidRPr="00096247">
        <w:rPr>
          <w:rFonts w:ascii="David" w:hAnsi="David"/>
          <w:b w:val="0"/>
          <w:bCs w:val="0"/>
          <w:rtl/>
        </w:rPr>
        <w:t xml:space="preserve"> </w:t>
      </w:r>
      <w:r w:rsidRPr="00096247">
        <w:rPr>
          <w:rFonts w:ascii="David" w:hAnsi="David" w:hint="eastAsia"/>
          <w:b w:val="0"/>
          <w:bCs w:val="0"/>
          <w:rtl/>
        </w:rPr>
        <w:t>שעל</w:t>
      </w:r>
      <w:r w:rsidRPr="00096247">
        <w:rPr>
          <w:rFonts w:ascii="David" w:hAnsi="David"/>
          <w:b w:val="0"/>
          <w:bCs w:val="0"/>
          <w:rtl/>
        </w:rPr>
        <w:t xml:space="preserve"> </w:t>
      </w:r>
      <w:r w:rsidRPr="00096247">
        <w:rPr>
          <w:rFonts w:ascii="David" w:hAnsi="David" w:hint="eastAsia"/>
          <w:b w:val="0"/>
          <w:bCs w:val="0"/>
          <w:rtl/>
        </w:rPr>
        <w:t>עורך</w:t>
      </w:r>
      <w:r w:rsidRPr="00096247">
        <w:rPr>
          <w:rFonts w:ascii="David" w:hAnsi="David"/>
          <w:b w:val="0"/>
          <w:bCs w:val="0"/>
          <w:rtl/>
        </w:rPr>
        <w:t xml:space="preserve"> </w:t>
      </w:r>
      <w:r w:rsidRPr="00096247">
        <w:rPr>
          <w:rFonts w:ascii="David" w:hAnsi="David" w:hint="eastAsia"/>
          <w:b w:val="0"/>
          <w:bCs w:val="0"/>
          <w:rtl/>
        </w:rPr>
        <w:t>המכרז</w:t>
      </w:r>
      <w:r w:rsidRPr="00096247">
        <w:rPr>
          <w:rFonts w:ascii="David" w:hAnsi="David"/>
          <w:b w:val="0"/>
          <w:bCs w:val="0"/>
          <w:rtl/>
        </w:rPr>
        <w:t xml:space="preserve"> </w:t>
      </w:r>
      <w:r w:rsidRPr="00096247">
        <w:rPr>
          <w:rFonts w:ascii="David" w:hAnsi="David" w:hint="eastAsia"/>
          <w:b w:val="0"/>
          <w:bCs w:val="0"/>
          <w:rtl/>
        </w:rPr>
        <w:t>לשלם</w:t>
      </w:r>
      <w:r w:rsidRPr="00096247">
        <w:rPr>
          <w:rFonts w:ascii="David" w:hAnsi="David"/>
          <w:b w:val="0"/>
          <w:bCs w:val="0"/>
          <w:rtl/>
        </w:rPr>
        <w:t>.</w:t>
      </w:r>
      <w:r w:rsidRPr="00096247">
        <w:rPr>
          <w:rFonts w:ascii="David" w:hAnsi="David"/>
          <w:b w:val="0"/>
          <w:bCs w:val="0"/>
          <w:rtl/>
        </w:rPr>
        <w:tab/>
      </w:r>
      <w:r w:rsidRPr="00096247">
        <w:rPr>
          <w:rFonts w:ascii="David" w:hAnsi="David"/>
          <w:b w:val="0"/>
          <w:bCs w:val="0"/>
          <w:rtl/>
        </w:rPr>
        <w:br/>
      </w:r>
      <w:r w:rsidRPr="0016415C">
        <w:rPr>
          <w:rFonts w:ascii="David" w:hAnsi="David" w:hint="eastAsia"/>
          <w:b w:val="0"/>
          <w:bCs w:val="0"/>
          <w:rtl/>
        </w:rPr>
        <w:t>מובהר</w:t>
      </w:r>
      <w:r w:rsidRPr="0016415C">
        <w:rPr>
          <w:rFonts w:ascii="David" w:hAnsi="David"/>
          <w:b w:val="0"/>
          <w:bCs w:val="0"/>
          <w:rtl/>
        </w:rPr>
        <w:t xml:space="preserve"> </w:t>
      </w:r>
      <w:r w:rsidRPr="0016415C">
        <w:rPr>
          <w:rFonts w:ascii="David" w:hAnsi="David" w:hint="eastAsia"/>
          <w:b w:val="0"/>
          <w:bCs w:val="0"/>
          <w:rtl/>
        </w:rPr>
        <w:t>כי</w:t>
      </w:r>
      <w:r w:rsidRPr="0016415C">
        <w:rPr>
          <w:rFonts w:ascii="David" w:hAnsi="David"/>
          <w:b w:val="0"/>
          <w:bCs w:val="0"/>
          <w:rtl/>
        </w:rPr>
        <w:t xml:space="preserve"> </w:t>
      </w:r>
      <w:r w:rsidRPr="0016415C">
        <w:rPr>
          <w:rFonts w:ascii="David" w:hAnsi="David" w:hint="eastAsia"/>
          <w:b w:val="0"/>
          <w:bCs w:val="0"/>
          <w:rtl/>
        </w:rPr>
        <w:t>לא</w:t>
      </w:r>
      <w:r w:rsidRPr="0016415C">
        <w:rPr>
          <w:rFonts w:ascii="David" w:hAnsi="David"/>
          <w:b w:val="0"/>
          <w:bCs w:val="0"/>
          <w:rtl/>
        </w:rPr>
        <w:t xml:space="preserve"> </w:t>
      </w:r>
      <w:r w:rsidRPr="0016415C">
        <w:rPr>
          <w:rFonts w:ascii="David" w:hAnsi="David" w:hint="eastAsia"/>
          <w:b w:val="0"/>
          <w:bCs w:val="0"/>
          <w:rtl/>
        </w:rPr>
        <w:t>ניתן</w:t>
      </w:r>
      <w:r w:rsidRPr="0016415C">
        <w:rPr>
          <w:rFonts w:ascii="David" w:hAnsi="David"/>
          <w:b w:val="0"/>
          <w:bCs w:val="0"/>
          <w:rtl/>
        </w:rPr>
        <w:t xml:space="preserve"> </w:t>
      </w:r>
      <w:r w:rsidRPr="0016415C">
        <w:rPr>
          <w:rFonts w:ascii="David" w:hAnsi="David" w:hint="eastAsia"/>
          <w:b w:val="0"/>
          <w:bCs w:val="0"/>
          <w:rtl/>
        </w:rPr>
        <w:t>יהיה</w:t>
      </w:r>
      <w:r w:rsidRPr="0016415C">
        <w:rPr>
          <w:rFonts w:ascii="David" w:hAnsi="David"/>
          <w:b w:val="0"/>
          <w:bCs w:val="0"/>
          <w:rtl/>
        </w:rPr>
        <w:t xml:space="preserve"> </w:t>
      </w:r>
      <w:r w:rsidRPr="0016415C">
        <w:rPr>
          <w:rFonts w:ascii="David" w:hAnsi="David" w:hint="eastAsia"/>
          <w:b w:val="0"/>
          <w:bCs w:val="0"/>
          <w:rtl/>
        </w:rPr>
        <w:t>להגיש</w:t>
      </w:r>
      <w:r w:rsidRPr="0016415C">
        <w:rPr>
          <w:rFonts w:ascii="David" w:hAnsi="David"/>
          <w:b w:val="0"/>
          <w:bCs w:val="0"/>
          <w:rtl/>
        </w:rPr>
        <w:t xml:space="preserve"> </w:t>
      </w:r>
      <w:r w:rsidRPr="0016415C">
        <w:rPr>
          <w:rFonts w:ascii="David" w:hAnsi="David" w:hint="eastAsia"/>
          <w:b w:val="0"/>
          <w:bCs w:val="0"/>
          <w:rtl/>
        </w:rPr>
        <w:t>הצעת</w:t>
      </w:r>
      <w:r w:rsidRPr="0016415C">
        <w:rPr>
          <w:rFonts w:ascii="David" w:hAnsi="David"/>
          <w:b w:val="0"/>
          <w:bCs w:val="0"/>
          <w:rtl/>
        </w:rPr>
        <w:t xml:space="preserve"> </w:t>
      </w:r>
      <w:r w:rsidRPr="0016415C">
        <w:rPr>
          <w:rFonts w:ascii="David" w:hAnsi="David" w:hint="eastAsia"/>
          <w:b w:val="0"/>
          <w:bCs w:val="0"/>
          <w:rtl/>
        </w:rPr>
        <w:t>הנחה</w:t>
      </w:r>
      <w:r w:rsidRPr="0016415C">
        <w:rPr>
          <w:rFonts w:ascii="David" w:hAnsi="David"/>
          <w:b w:val="0"/>
          <w:bCs w:val="0"/>
          <w:rtl/>
        </w:rPr>
        <w:t xml:space="preserve"> </w:t>
      </w:r>
      <w:r w:rsidRPr="0016415C">
        <w:rPr>
          <w:rFonts w:ascii="David" w:hAnsi="David" w:hint="eastAsia"/>
          <w:b w:val="0"/>
          <w:bCs w:val="0"/>
          <w:rtl/>
        </w:rPr>
        <w:t>בשיעור</w:t>
      </w:r>
      <w:r w:rsidRPr="0016415C">
        <w:rPr>
          <w:rFonts w:ascii="David" w:hAnsi="David"/>
          <w:b w:val="0"/>
          <w:bCs w:val="0"/>
          <w:rtl/>
        </w:rPr>
        <w:t xml:space="preserve"> </w:t>
      </w:r>
      <w:r w:rsidRPr="0016415C">
        <w:rPr>
          <w:rFonts w:ascii="David" w:hAnsi="David" w:hint="eastAsia"/>
          <w:b w:val="0"/>
          <w:bCs w:val="0"/>
          <w:rtl/>
        </w:rPr>
        <w:t>העולה</w:t>
      </w:r>
      <w:r w:rsidRPr="0016415C">
        <w:rPr>
          <w:rFonts w:ascii="David" w:hAnsi="David"/>
          <w:b w:val="0"/>
          <w:bCs w:val="0"/>
          <w:rtl/>
        </w:rPr>
        <w:t xml:space="preserve"> על </w:t>
      </w:r>
      <w:r w:rsidR="008D16EA" w:rsidRPr="0016415C">
        <w:rPr>
          <w:rFonts w:ascii="David" w:hAnsi="David"/>
          <w:b w:val="0"/>
          <w:bCs w:val="0"/>
          <w:rtl/>
        </w:rPr>
        <w:t>15</w:t>
      </w:r>
      <w:r w:rsidRPr="0016415C">
        <w:rPr>
          <w:rFonts w:ascii="David" w:hAnsi="David"/>
          <w:b w:val="0"/>
          <w:bCs w:val="0"/>
          <w:rtl/>
        </w:rPr>
        <w:t xml:space="preserve">% </w:t>
      </w:r>
      <w:r w:rsidRPr="0016415C">
        <w:rPr>
          <w:rFonts w:ascii="David" w:hAnsi="David" w:hint="eastAsia"/>
          <w:b w:val="0"/>
          <w:bCs w:val="0"/>
          <w:rtl/>
        </w:rPr>
        <w:t>מתקציב</w:t>
      </w:r>
      <w:r w:rsidRPr="0016415C">
        <w:rPr>
          <w:rFonts w:ascii="David" w:hAnsi="David"/>
          <w:b w:val="0"/>
          <w:bCs w:val="0"/>
          <w:rtl/>
        </w:rPr>
        <w:t xml:space="preserve"> </w:t>
      </w:r>
      <w:r w:rsidRPr="0016415C">
        <w:rPr>
          <w:rFonts w:ascii="David" w:hAnsi="David" w:hint="eastAsia"/>
          <w:b w:val="0"/>
          <w:bCs w:val="0"/>
          <w:rtl/>
        </w:rPr>
        <w:t>התפעול</w:t>
      </w:r>
      <w:r w:rsidRPr="0016415C">
        <w:rPr>
          <w:rFonts w:ascii="David" w:hAnsi="David"/>
          <w:b w:val="0"/>
          <w:bCs w:val="0"/>
          <w:rtl/>
        </w:rPr>
        <w:t xml:space="preserve"> </w:t>
      </w:r>
      <w:r w:rsidRPr="0016415C">
        <w:rPr>
          <w:rFonts w:ascii="David" w:hAnsi="David" w:hint="eastAsia"/>
          <w:b w:val="0"/>
          <w:bCs w:val="0"/>
          <w:rtl/>
        </w:rPr>
        <w:t>הקבוע</w:t>
      </w:r>
      <w:r w:rsidRPr="0016415C">
        <w:rPr>
          <w:rFonts w:ascii="David" w:hAnsi="David"/>
          <w:b w:val="0"/>
          <w:bCs w:val="0"/>
          <w:rtl/>
        </w:rPr>
        <w:t xml:space="preserve">. </w:t>
      </w:r>
      <w:r w:rsidRPr="0016415C">
        <w:rPr>
          <w:rFonts w:ascii="David" w:hAnsi="David" w:hint="eastAsia"/>
          <w:b w:val="0"/>
          <w:bCs w:val="0"/>
          <w:rtl/>
        </w:rPr>
        <w:t>מציע</w:t>
      </w:r>
      <w:r w:rsidRPr="0016415C">
        <w:rPr>
          <w:rFonts w:ascii="David" w:hAnsi="David"/>
          <w:b w:val="0"/>
          <w:bCs w:val="0"/>
          <w:rtl/>
        </w:rPr>
        <w:t xml:space="preserve"> </w:t>
      </w:r>
      <w:r w:rsidRPr="0016415C">
        <w:rPr>
          <w:rFonts w:ascii="David" w:hAnsi="David" w:hint="eastAsia"/>
          <w:b w:val="0"/>
          <w:bCs w:val="0"/>
          <w:rtl/>
        </w:rPr>
        <w:t>שיגיש</w:t>
      </w:r>
      <w:r w:rsidRPr="0016415C">
        <w:rPr>
          <w:rFonts w:ascii="David" w:hAnsi="David"/>
          <w:b w:val="0"/>
          <w:bCs w:val="0"/>
          <w:rtl/>
        </w:rPr>
        <w:t xml:space="preserve"> </w:t>
      </w:r>
      <w:r w:rsidRPr="0016415C">
        <w:rPr>
          <w:rFonts w:ascii="David" w:hAnsi="David" w:hint="eastAsia"/>
          <w:b w:val="0"/>
          <w:bCs w:val="0"/>
          <w:rtl/>
        </w:rPr>
        <w:t>בהצעתו</w:t>
      </w:r>
      <w:r w:rsidRPr="0016415C">
        <w:rPr>
          <w:rFonts w:ascii="David" w:hAnsi="David"/>
          <w:b w:val="0"/>
          <w:bCs w:val="0"/>
          <w:rtl/>
        </w:rPr>
        <w:t xml:space="preserve"> </w:t>
      </w:r>
      <w:r w:rsidRPr="0016415C">
        <w:rPr>
          <w:rFonts w:ascii="David" w:hAnsi="David" w:hint="eastAsia"/>
          <w:b w:val="0"/>
          <w:bCs w:val="0"/>
          <w:rtl/>
        </w:rPr>
        <w:t>שיעור</w:t>
      </w:r>
      <w:r w:rsidRPr="0016415C">
        <w:rPr>
          <w:rFonts w:ascii="David" w:hAnsi="David"/>
          <w:b w:val="0"/>
          <w:bCs w:val="0"/>
          <w:rtl/>
        </w:rPr>
        <w:t xml:space="preserve"> </w:t>
      </w:r>
      <w:r w:rsidRPr="0016415C">
        <w:rPr>
          <w:rFonts w:ascii="David" w:hAnsi="David" w:hint="eastAsia"/>
          <w:b w:val="0"/>
          <w:bCs w:val="0"/>
          <w:rtl/>
        </w:rPr>
        <w:t>הנחה</w:t>
      </w:r>
      <w:r w:rsidRPr="0016415C">
        <w:rPr>
          <w:rFonts w:ascii="David" w:hAnsi="David"/>
          <w:b w:val="0"/>
          <w:bCs w:val="0"/>
          <w:rtl/>
        </w:rPr>
        <w:t xml:space="preserve"> </w:t>
      </w:r>
      <w:r w:rsidRPr="0016415C">
        <w:rPr>
          <w:rFonts w:ascii="David" w:hAnsi="David" w:hint="eastAsia"/>
          <w:b w:val="0"/>
          <w:bCs w:val="0"/>
          <w:rtl/>
        </w:rPr>
        <w:t>גבוה</w:t>
      </w:r>
      <w:r w:rsidRPr="0016415C">
        <w:rPr>
          <w:rFonts w:ascii="David" w:hAnsi="David"/>
          <w:b w:val="0"/>
          <w:bCs w:val="0"/>
          <w:rtl/>
        </w:rPr>
        <w:t xml:space="preserve"> </w:t>
      </w:r>
      <w:r w:rsidRPr="0016415C">
        <w:rPr>
          <w:rFonts w:ascii="David" w:hAnsi="David" w:hint="eastAsia"/>
          <w:b w:val="0"/>
          <w:bCs w:val="0"/>
          <w:rtl/>
        </w:rPr>
        <w:t>יותר</w:t>
      </w:r>
      <w:r w:rsidRPr="0016415C">
        <w:rPr>
          <w:rFonts w:ascii="David" w:hAnsi="David"/>
          <w:b w:val="0"/>
          <w:bCs w:val="0"/>
          <w:rtl/>
        </w:rPr>
        <w:t xml:space="preserve"> – </w:t>
      </w:r>
      <w:r w:rsidRPr="0016415C">
        <w:rPr>
          <w:rFonts w:ascii="David" w:hAnsi="David" w:hint="eastAsia"/>
          <w:b w:val="0"/>
          <w:bCs w:val="0"/>
          <w:rtl/>
        </w:rPr>
        <w:t>הצעתו</w:t>
      </w:r>
      <w:r w:rsidRPr="0016415C">
        <w:rPr>
          <w:rFonts w:ascii="David" w:hAnsi="David"/>
          <w:b w:val="0"/>
          <w:bCs w:val="0"/>
          <w:rtl/>
        </w:rPr>
        <w:t xml:space="preserve"> </w:t>
      </w:r>
      <w:r w:rsidRPr="0016415C">
        <w:rPr>
          <w:rFonts w:ascii="David" w:hAnsi="David" w:hint="eastAsia"/>
          <w:b w:val="0"/>
          <w:bCs w:val="0"/>
          <w:rtl/>
        </w:rPr>
        <w:t>תיפסל</w:t>
      </w:r>
      <w:r w:rsidRPr="0016415C">
        <w:rPr>
          <w:rFonts w:ascii="David" w:hAnsi="David"/>
          <w:b w:val="0"/>
          <w:bCs w:val="0"/>
          <w:rtl/>
        </w:rPr>
        <w:t>.</w:t>
      </w:r>
    </w:p>
    <w:p w14:paraId="17207536" w14:textId="77777777" w:rsidR="0042386F" w:rsidRPr="0016415C" w:rsidRDefault="0042386F" w:rsidP="00EF38B2">
      <w:pPr>
        <w:pStyle w:val="7"/>
        <w:keepLines/>
        <w:numPr>
          <w:ilvl w:val="0"/>
          <w:numId w:val="30"/>
        </w:numPr>
        <w:spacing w:before="120"/>
        <w:ind w:left="1980"/>
        <w:jc w:val="both"/>
        <w:rPr>
          <w:rFonts w:ascii="David" w:hAnsi="David"/>
          <w:b w:val="0"/>
          <w:bCs w:val="0"/>
          <w:rtl/>
        </w:rPr>
      </w:pPr>
      <w:r w:rsidRPr="0016415C">
        <w:rPr>
          <w:rFonts w:ascii="David" w:hAnsi="David" w:hint="eastAsia"/>
          <w:b w:val="0"/>
          <w:bCs w:val="0"/>
          <w:rtl/>
        </w:rPr>
        <w:t>ניקוד</w:t>
      </w:r>
      <w:r w:rsidRPr="0016415C">
        <w:rPr>
          <w:rFonts w:ascii="David" w:hAnsi="David"/>
          <w:b w:val="0"/>
          <w:bCs w:val="0"/>
          <w:rtl/>
        </w:rPr>
        <w:t xml:space="preserve"> </w:t>
      </w:r>
      <w:r w:rsidRPr="0016415C">
        <w:rPr>
          <w:rFonts w:ascii="David" w:hAnsi="David" w:hint="eastAsia"/>
          <w:b w:val="0"/>
          <w:bCs w:val="0"/>
          <w:rtl/>
        </w:rPr>
        <w:t>הצעת</w:t>
      </w:r>
      <w:r w:rsidRPr="0016415C">
        <w:rPr>
          <w:rFonts w:ascii="David" w:hAnsi="David"/>
          <w:b w:val="0"/>
          <w:bCs w:val="0"/>
          <w:rtl/>
        </w:rPr>
        <w:t xml:space="preserve"> </w:t>
      </w:r>
      <w:r w:rsidRPr="0016415C">
        <w:rPr>
          <w:rFonts w:ascii="David" w:hAnsi="David" w:hint="eastAsia"/>
          <w:b w:val="0"/>
          <w:bCs w:val="0"/>
          <w:rtl/>
        </w:rPr>
        <w:t>המחיר</w:t>
      </w:r>
      <w:r w:rsidRPr="0016415C">
        <w:rPr>
          <w:rFonts w:ascii="David" w:hAnsi="David"/>
          <w:b w:val="0"/>
          <w:bCs w:val="0"/>
          <w:rtl/>
        </w:rPr>
        <w:t xml:space="preserve"> </w:t>
      </w:r>
      <w:r w:rsidRPr="0016415C">
        <w:rPr>
          <w:rFonts w:ascii="David" w:hAnsi="David" w:hint="eastAsia"/>
          <w:b w:val="0"/>
          <w:bCs w:val="0"/>
          <w:rtl/>
        </w:rPr>
        <w:t>ייקבע</w:t>
      </w:r>
      <w:r w:rsidRPr="0016415C">
        <w:rPr>
          <w:rFonts w:ascii="David" w:hAnsi="David"/>
          <w:b w:val="0"/>
          <w:bCs w:val="0"/>
          <w:rtl/>
        </w:rPr>
        <w:t xml:space="preserve"> </w:t>
      </w:r>
      <w:r w:rsidRPr="0016415C">
        <w:rPr>
          <w:rFonts w:ascii="David" w:hAnsi="David" w:hint="eastAsia"/>
          <w:b w:val="0"/>
          <w:bCs w:val="0"/>
          <w:rtl/>
        </w:rPr>
        <w:t>בהתאם</w:t>
      </w:r>
      <w:r w:rsidRPr="0016415C">
        <w:rPr>
          <w:rFonts w:ascii="David" w:hAnsi="David"/>
          <w:b w:val="0"/>
          <w:bCs w:val="0"/>
          <w:rtl/>
        </w:rPr>
        <w:t xml:space="preserve"> </w:t>
      </w:r>
      <w:r w:rsidRPr="0016415C">
        <w:rPr>
          <w:rFonts w:ascii="David" w:hAnsi="David" w:hint="eastAsia"/>
          <w:b w:val="0"/>
          <w:bCs w:val="0"/>
          <w:rtl/>
        </w:rPr>
        <w:t>לשיעור</w:t>
      </w:r>
      <w:r w:rsidRPr="0016415C">
        <w:rPr>
          <w:rFonts w:ascii="David" w:hAnsi="David"/>
          <w:b w:val="0"/>
          <w:bCs w:val="0"/>
          <w:rtl/>
        </w:rPr>
        <w:t xml:space="preserve"> </w:t>
      </w:r>
      <w:r w:rsidRPr="0016415C">
        <w:rPr>
          <w:rFonts w:ascii="David" w:hAnsi="David" w:hint="eastAsia"/>
          <w:b w:val="0"/>
          <w:bCs w:val="0"/>
          <w:rtl/>
        </w:rPr>
        <w:t>ההנחה</w:t>
      </w:r>
      <w:r w:rsidRPr="0016415C">
        <w:rPr>
          <w:rFonts w:ascii="David" w:hAnsi="David"/>
          <w:b w:val="0"/>
          <w:bCs w:val="0"/>
          <w:rtl/>
        </w:rPr>
        <w:t xml:space="preserve"> </w:t>
      </w:r>
      <w:r w:rsidRPr="0016415C">
        <w:rPr>
          <w:rFonts w:ascii="David" w:hAnsi="David" w:hint="eastAsia"/>
          <w:b w:val="0"/>
          <w:bCs w:val="0"/>
          <w:rtl/>
        </w:rPr>
        <w:t>המוצעת</w:t>
      </w:r>
      <w:r w:rsidRPr="0016415C">
        <w:rPr>
          <w:rFonts w:ascii="David" w:hAnsi="David"/>
          <w:b w:val="0"/>
          <w:bCs w:val="0"/>
          <w:rtl/>
        </w:rPr>
        <w:t xml:space="preserve"> </w:t>
      </w:r>
      <w:r w:rsidRPr="0016415C">
        <w:rPr>
          <w:rFonts w:ascii="David" w:hAnsi="David" w:hint="eastAsia"/>
          <w:b w:val="0"/>
          <w:bCs w:val="0"/>
          <w:rtl/>
        </w:rPr>
        <w:t>על</w:t>
      </w:r>
      <w:r w:rsidRPr="0016415C">
        <w:rPr>
          <w:rFonts w:ascii="David" w:hAnsi="David"/>
          <w:b w:val="0"/>
          <w:bCs w:val="0"/>
          <w:rtl/>
        </w:rPr>
        <w:t xml:space="preserve"> </w:t>
      </w:r>
      <w:r w:rsidRPr="0016415C">
        <w:rPr>
          <w:rFonts w:ascii="David" w:hAnsi="David" w:hint="eastAsia"/>
          <w:b w:val="0"/>
          <w:bCs w:val="0"/>
          <w:rtl/>
        </w:rPr>
        <w:t>תקציב</w:t>
      </w:r>
      <w:r w:rsidRPr="0016415C">
        <w:rPr>
          <w:rFonts w:ascii="David" w:hAnsi="David"/>
          <w:b w:val="0"/>
          <w:bCs w:val="0"/>
          <w:rtl/>
        </w:rPr>
        <w:t xml:space="preserve"> </w:t>
      </w:r>
      <w:r w:rsidRPr="0016415C">
        <w:rPr>
          <w:rFonts w:ascii="David" w:hAnsi="David" w:hint="eastAsia"/>
          <w:b w:val="0"/>
          <w:bCs w:val="0"/>
          <w:rtl/>
        </w:rPr>
        <w:t>התפעול</w:t>
      </w:r>
      <w:r w:rsidRPr="0016415C">
        <w:rPr>
          <w:rFonts w:ascii="David" w:hAnsi="David"/>
          <w:b w:val="0"/>
          <w:bCs w:val="0"/>
          <w:rtl/>
        </w:rPr>
        <w:t xml:space="preserve"> </w:t>
      </w:r>
      <w:r w:rsidRPr="0016415C">
        <w:rPr>
          <w:rFonts w:ascii="David" w:hAnsi="David" w:hint="eastAsia"/>
          <w:b w:val="0"/>
          <w:bCs w:val="0"/>
          <w:rtl/>
        </w:rPr>
        <w:t>הקבוע</w:t>
      </w:r>
      <w:r w:rsidRPr="0016415C">
        <w:rPr>
          <w:rFonts w:ascii="David" w:hAnsi="David"/>
          <w:b w:val="0"/>
          <w:bCs w:val="0"/>
          <w:rtl/>
        </w:rPr>
        <w:t xml:space="preserve">, </w:t>
      </w:r>
      <w:r w:rsidRPr="0016415C">
        <w:rPr>
          <w:rFonts w:ascii="David" w:hAnsi="David" w:hint="eastAsia"/>
          <w:b w:val="0"/>
          <w:bCs w:val="0"/>
          <w:rtl/>
        </w:rPr>
        <w:t>בהתאם</w:t>
      </w:r>
      <w:r w:rsidRPr="0016415C">
        <w:rPr>
          <w:rFonts w:ascii="David" w:hAnsi="David"/>
          <w:b w:val="0"/>
          <w:bCs w:val="0"/>
          <w:rtl/>
        </w:rPr>
        <w:t xml:space="preserve"> </w:t>
      </w:r>
      <w:r w:rsidRPr="0016415C">
        <w:rPr>
          <w:rFonts w:ascii="David" w:hAnsi="David" w:hint="eastAsia"/>
          <w:b w:val="0"/>
          <w:bCs w:val="0"/>
          <w:rtl/>
        </w:rPr>
        <w:t>למנגנון</w:t>
      </w:r>
      <w:r w:rsidRPr="0016415C">
        <w:rPr>
          <w:rFonts w:ascii="David" w:hAnsi="David"/>
          <w:b w:val="0"/>
          <w:bCs w:val="0"/>
          <w:rtl/>
        </w:rPr>
        <w:t xml:space="preserve"> </w:t>
      </w:r>
      <w:r w:rsidRPr="0016415C">
        <w:rPr>
          <w:rFonts w:ascii="David" w:hAnsi="David" w:hint="eastAsia"/>
          <w:b w:val="0"/>
          <w:bCs w:val="0"/>
          <w:rtl/>
        </w:rPr>
        <w:t>הבא</w:t>
      </w:r>
      <w:r w:rsidRPr="0016415C">
        <w:rPr>
          <w:rFonts w:ascii="David" w:hAnsi="David"/>
          <w:b w:val="0"/>
          <w:bCs w:val="0"/>
          <w:rtl/>
        </w:rPr>
        <w:t>:</w:t>
      </w:r>
    </w:p>
    <w:p w14:paraId="533D577B" w14:textId="77777777" w:rsidR="00E228D3" w:rsidRPr="0016415C" w:rsidRDefault="004C2384" w:rsidP="00925D3C">
      <w:pPr>
        <w:keepNext/>
        <w:keepLines/>
        <w:spacing w:before="120"/>
        <w:rPr>
          <w:rFonts w:ascii="David" w:hAnsi="David"/>
          <w:rtl/>
        </w:rPr>
      </w:pPr>
      <w:r w:rsidRPr="0016415C">
        <w:rPr>
          <w:rFonts w:ascii="David" w:hAnsi="David"/>
          <w:noProof/>
          <w:rtl/>
        </w:rPr>
        <w:lastRenderedPageBreak/>
        <mc:AlternateContent>
          <mc:Choice Requires="wps">
            <w:drawing>
              <wp:anchor distT="0" distB="0" distL="114300" distR="114300" simplePos="0" relativeHeight="251662848" behindDoc="0" locked="0" layoutInCell="1" allowOverlap="1" wp14:anchorId="662ECE7D" wp14:editId="2CB47B83">
                <wp:simplePos x="0" y="0"/>
                <wp:positionH relativeFrom="column">
                  <wp:posOffset>-160020</wp:posOffset>
                </wp:positionH>
                <wp:positionV relativeFrom="paragraph">
                  <wp:posOffset>151765</wp:posOffset>
                </wp:positionV>
                <wp:extent cx="1327150" cy="231140"/>
                <wp:effectExtent l="6350" t="6985" r="9525" b="952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31140"/>
                        </a:xfrm>
                        <a:prstGeom prst="rect">
                          <a:avLst/>
                        </a:prstGeom>
                        <a:solidFill>
                          <a:srgbClr val="FFFFFF"/>
                        </a:solidFill>
                        <a:ln w="9525">
                          <a:solidFill>
                            <a:srgbClr val="FFFFFF"/>
                          </a:solidFill>
                          <a:miter lim="800000"/>
                          <a:headEnd/>
                          <a:tailEnd/>
                        </a:ln>
                      </wps:spPr>
                      <wps:txbx>
                        <w:txbxContent>
                          <w:p w14:paraId="39A7AC9C" w14:textId="77777777" w:rsidR="00AB2EF9" w:rsidRPr="001D2FD5" w:rsidRDefault="00AB2EF9">
                            <w:pPr>
                              <w:rPr>
                                <w:b/>
                                <w:bCs/>
                              </w:rPr>
                            </w:pPr>
                            <w:r w:rsidRPr="001D2FD5">
                              <w:rPr>
                                <w:rFonts w:hint="cs"/>
                                <w:b/>
                                <w:bCs/>
                                <w:rtl/>
                              </w:rPr>
                              <w:t xml:space="preserve">שיעור הנחה מוצע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ECE7D" id="_x0000_t202" coordsize="21600,21600" o:spt="202" path="m,l,21600r21600,l21600,xe">
                <v:stroke joinstyle="miter"/>
                <v:path gradientshapeok="t" o:connecttype="rect"/>
              </v:shapetype>
              <v:shape id="Text Box 12" o:spid="_x0000_s1026" type="#_x0000_t202" style="position:absolute;left:0;text-align:left;margin-left:-12.6pt;margin-top:11.95pt;width:104.5pt;height:1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" strokecolor="white">
                <v:textbox>
                  <w:txbxContent>
                    <w:p w14:paraId="39A7AC9C" w14:textId="77777777" w:rsidR="00AB2EF9" w:rsidRPr="001D2FD5" w:rsidRDefault="00AB2EF9">
                      <w:pPr>
                        <w:rPr>
                          <w:b/>
                          <w:bCs/>
                        </w:rPr>
                      </w:pPr>
                      <w:r w:rsidRPr="001D2FD5">
                        <w:rPr>
                          <w:rFonts w:hint="cs"/>
                          <w:b/>
                          <w:bCs/>
                          <w:rtl/>
                        </w:rPr>
                        <w:t xml:space="preserve">שיעור הנחה מוצע </w:t>
                      </w:r>
                    </w:p>
                  </w:txbxContent>
                </v:textbox>
              </v:shape>
            </w:pict>
          </mc:Fallback>
        </mc:AlternateContent>
      </w:r>
    </w:p>
    <w:p w14:paraId="7351F2BB" w14:textId="77777777" w:rsidR="00E228D3" w:rsidRPr="0016415C" w:rsidRDefault="00286E4E" w:rsidP="00925D3C">
      <w:pPr>
        <w:keepNext/>
        <w:keepLines/>
        <w:spacing w:before="120"/>
        <w:rPr>
          <w:rFonts w:ascii="David" w:hAnsi="David"/>
          <w:rtl/>
        </w:rPr>
      </w:pPr>
      <w:r w:rsidRPr="00B562A8">
        <w:rPr>
          <w:rFonts w:ascii="David" w:hAnsi="David"/>
          <w:noProof/>
          <w:rtl/>
        </w:rPr>
        <mc:AlternateContent>
          <mc:Choice Requires="wps">
            <w:drawing>
              <wp:anchor distT="0" distB="0" distL="114300" distR="114300" simplePos="0" relativeHeight="251671040" behindDoc="0" locked="0" layoutInCell="1" allowOverlap="1" wp14:anchorId="52F50617" wp14:editId="309D7667">
                <wp:simplePos x="0" y="0"/>
                <wp:positionH relativeFrom="column">
                  <wp:posOffset>1651051</wp:posOffset>
                </wp:positionH>
                <wp:positionV relativeFrom="paragraph">
                  <wp:posOffset>184328</wp:posOffset>
                </wp:positionV>
                <wp:extent cx="614477" cy="234086"/>
                <wp:effectExtent l="0" t="0" r="14605" b="1397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77" cy="234086"/>
                        </a:xfrm>
                        <a:prstGeom prst="rect">
                          <a:avLst/>
                        </a:prstGeom>
                        <a:solidFill>
                          <a:srgbClr val="FFFFFF"/>
                        </a:solidFill>
                        <a:ln w="9525">
                          <a:solidFill>
                            <a:srgbClr val="FFFFFF"/>
                          </a:solidFill>
                          <a:miter lim="800000"/>
                          <a:headEnd/>
                          <a:tailEnd/>
                        </a:ln>
                      </wps:spPr>
                      <wps:txbx>
                        <w:txbxContent>
                          <w:p w14:paraId="393C8646" w14:textId="77777777" w:rsidR="00AB2EF9" w:rsidRPr="00286E4E" w:rsidRDefault="00AB2EF9" w:rsidP="00286E4E">
                            <w:pPr>
                              <w:jc w:val="center"/>
                            </w:pPr>
                            <w:r>
                              <w:rPr>
                                <w:rFonts w:hint="cs"/>
                                <w:b/>
                                <w:bCs/>
                                <w:rtl/>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50617" id="Text Box 16" o:spid="_x0000_s1027" type="#_x0000_t202" style="position:absolute;left:0;text-align:left;margin-left:130pt;margin-top:14.5pt;width:48.4pt;height:18.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" strokecolor="white">
                <v:textbox>
                  <w:txbxContent>
                    <w:p w14:paraId="393C8646" w14:textId="77777777" w:rsidR="00AB2EF9" w:rsidRPr="00286E4E" w:rsidRDefault="00AB2EF9" w:rsidP="00286E4E">
                      <w:pPr>
                        <w:jc w:val="center"/>
                      </w:pPr>
                      <w:r>
                        <w:rPr>
                          <w:rFonts w:hint="cs"/>
                          <w:b/>
                          <w:bCs/>
                          <w:rtl/>
                        </w:rPr>
                        <w:t>40</w:t>
                      </w:r>
                    </w:p>
                  </w:txbxContent>
                </v:textbox>
              </v:shape>
            </w:pict>
          </mc:Fallback>
        </mc:AlternateContent>
      </w:r>
      <w:r w:rsidRPr="00B562A8">
        <w:rPr>
          <w:rFonts w:ascii="David" w:hAnsi="David"/>
          <w:b/>
          <w:bCs/>
          <w:noProof/>
          <w:rtl/>
        </w:rPr>
        <mc:AlternateContent>
          <mc:Choice Requires="wps">
            <w:drawing>
              <wp:anchor distT="0" distB="0" distL="114300" distR="114300" simplePos="0" relativeHeight="251672064" behindDoc="0" locked="0" layoutInCell="1" allowOverlap="1" wp14:anchorId="321F4DF8" wp14:editId="0CF1CA0A">
                <wp:simplePos x="0" y="0"/>
                <wp:positionH relativeFrom="column">
                  <wp:posOffset>2184476</wp:posOffset>
                </wp:positionH>
                <wp:positionV relativeFrom="paragraph">
                  <wp:posOffset>153188</wp:posOffset>
                </wp:positionV>
                <wp:extent cx="387985" cy="241300"/>
                <wp:effectExtent l="10795" t="12065" r="10795" b="1333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41300"/>
                        </a:xfrm>
                        <a:prstGeom prst="rect">
                          <a:avLst/>
                        </a:prstGeom>
                        <a:solidFill>
                          <a:srgbClr val="FFFFFF"/>
                        </a:solidFill>
                        <a:ln w="9525">
                          <a:solidFill>
                            <a:srgbClr val="FFFFFF"/>
                          </a:solidFill>
                          <a:miter lim="800000"/>
                          <a:headEnd/>
                          <a:tailEnd/>
                        </a:ln>
                      </wps:spPr>
                      <wps:txbx>
                        <w:txbxContent>
                          <w:p w14:paraId="61F7F30F" w14:textId="77777777" w:rsidR="00AB2EF9" w:rsidRPr="001D2FD5" w:rsidRDefault="00AB2EF9" w:rsidP="001D2FD5">
                            <w:r w:rsidRPr="001D2FD5">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F4DF8" id="Text Box 18" o:spid="_x0000_s1028" type="#_x0000_t202" style="position:absolute;left:0;text-align:left;margin-left:172pt;margin-top:12.05pt;width:30.55pt;height: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" strokecolor="white">
                <v:textbox>
                  <w:txbxContent>
                    <w:p w14:paraId="61F7F30F" w14:textId="77777777" w:rsidR="00AB2EF9" w:rsidRPr="001D2FD5" w:rsidRDefault="00AB2EF9" w:rsidP="001D2FD5">
                      <w:r w:rsidRPr="001D2FD5">
                        <w:rPr>
                          <w:rFonts w:hint="cs"/>
                          <w:rtl/>
                        </w:rPr>
                        <w:t>=</w:t>
                      </w:r>
                    </w:p>
                  </w:txbxContent>
                </v:textbox>
              </v:shape>
            </w:pict>
          </mc:Fallback>
        </mc:AlternateContent>
      </w:r>
      <w:r w:rsidRPr="00B562A8">
        <w:rPr>
          <w:rFonts w:ascii="David" w:hAnsi="David"/>
          <w:b/>
          <w:bCs/>
          <w:noProof/>
          <w:rtl/>
        </w:rPr>
        <mc:AlternateContent>
          <mc:Choice Requires="wps">
            <w:drawing>
              <wp:anchor distT="0" distB="0" distL="114300" distR="114300" simplePos="0" relativeHeight="251673088" behindDoc="0" locked="0" layoutInCell="1" allowOverlap="1" wp14:anchorId="4354F5F4" wp14:editId="4A224474">
                <wp:simplePos x="0" y="0"/>
                <wp:positionH relativeFrom="page">
                  <wp:posOffset>3859606</wp:posOffset>
                </wp:positionH>
                <wp:positionV relativeFrom="paragraph">
                  <wp:posOffset>125349</wp:posOffset>
                </wp:positionV>
                <wp:extent cx="800735" cy="266700"/>
                <wp:effectExtent l="0" t="0" r="18415" b="1905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66700"/>
                        </a:xfrm>
                        <a:prstGeom prst="rect">
                          <a:avLst/>
                        </a:prstGeom>
                        <a:solidFill>
                          <a:srgbClr val="FFFFFF"/>
                        </a:solidFill>
                        <a:ln w="9525">
                          <a:solidFill>
                            <a:srgbClr val="FFFFFF"/>
                          </a:solidFill>
                          <a:miter lim="800000"/>
                          <a:headEnd/>
                          <a:tailEnd/>
                        </a:ln>
                      </wps:spPr>
                      <wps:txbx>
                        <w:txbxContent>
                          <w:p w14:paraId="0034792B" w14:textId="77777777" w:rsidR="00AB2EF9" w:rsidRPr="001D2FD5" w:rsidRDefault="00AB2EF9" w:rsidP="001D2FD5">
                            <w:pPr>
                              <w:rPr>
                                <w:b/>
                                <w:bCs/>
                              </w:rPr>
                            </w:pPr>
                            <w:r w:rsidRPr="001D2FD5">
                              <w:rPr>
                                <w:rFonts w:hint="cs"/>
                                <w:b/>
                                <w:bCs/>
                                <w:rtl/>
                              </w:rPr>
                              <w:t>צין</w:t>
                            </w:r>
                            <w:r>
                              <w:rPr>
                                <w:rFonts w:hint="cs"/>
                                <w:rtl/>
                              </w:rPr>
                              <w:t xml:space="preserve"> </w:t>
                            </w:r>
                            <w:r w:rsidRPr="001D2FD5">
                              <w:rPr>
                                <w:rFonts w:hint="cs"/>
                                <w:b/>
                                <w:bCs/>
                                <w:rtl/>
                              </w:rPr>
                              <w:t>המחיר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4F5F4" id="Text Box 19" o:spid="_x0000_s1029" type="#_x0000_t202" style="position:absolute;left:0;text-align:left;margin-left:303.9pt;margin-top:9.85pt;width:63.05pt;height:21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" strokecolor="white">
                <v:textbox>
                  <w:txbxContent>
                    <w:p w14:paraId="0034792B" w14:textId="77777777" w:rsidR="00AB2EF9" w:rsidRPr="001D2FD5" w:rsidRDefault="00AB2EF9" w:rsidP="001D2FD5">
                      <w:pPr>
                        <w:rPr>
                          <w:b/>
                          <w:bCs/>
                        </w:rPr>
                      </w:pPr>
                      <w:r w:rsidRPr="001D2FD5">
                        <w:rPr>
                          <w:rFonts w:hint="cs"/>
                          <w:b/>
                          <w:bCs/>
                          <w:rtl/>
                        </w:rPr>
                        <w:t>צין</w:t>
                      </w:r>
                      <w:r>
                        <w:rPr>
                          <w:rFonts w:hint="cs"/>
                          <w:rtl/>
                        </w:rPr>
                        <w:t xml:space="preserve"> </w:t>
                      </w:r>
                      <w:r w:rsidRPr="001D2FD5">
                        <w:rPr>
                          <w:rFonts w:hint="cs"/>
                          <w:b/>
                          <w:bCs/>
                          <w:rtl/>
                        </w:rPr>
                        <w:t>המחיר</w:t>
                      </w:r>
                    </w:p>
                  </w:txbxContent>
                </v:textbox>
                <w10:wrap anchorx="page"/>
              </v:shape>
            </w:pict>
          </mc:Fallback>
        </mc:AlternateContent>
      </w:r>
      <w:r w:rsidR="004C2384" w:rsidRPr="0016415C">
        <w:rPr>
          <w:rFonts w:ascii="David" w:hAnsi="David"/>
          <w:noProof/>
          <w:rtl/>
        </w:rPr>
        <mc:AlternateContent>
          <mc:Choice Requires="wps">
            <w:drawing>
              <wp:anchor distT="0" distB="0" distL="114300" distR="114300" simplePos="0" relativeHeight="251665920" behindDoc="0" locked="0" layoutInCell="1" allowOverlap="1" wp14:anchorId="22F30BDC" wp14:editId="611AC465">
                <wp:simplePos x="0" y="0"/>
                <wp:positionH relativeFrom="column">
                  <wp:posOffset>1347470</wp:posOffset>
                </wp:positionH>
                <wp:positionV relativeFrom="paragraph">
                  <wp:posOffset>127635</wp:posOffset>
                </wp:positionV>
                <wp:extent cx="242570" cy="248920"/>
                <wp:effectExtent l="8890" t="8890" r="5715" b="889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48920"/>
                        </a:xfrm>
                        <a:prstGeom prst="rect">
                          <a:avLst/>
                        </a:prstGeom>
                        <a:solidFill>
                          <a:srgbClr val="FFFFFF"/>
                        </a:solidFill>
                        <a:ln w="9525">
                          <a:solidFill>
                            <a:srgbClr val="FFFFFF"/>
                          </a:solidFill>
                          <a:miter lim="800000"/>
                          <a:headEnd/>
                          <a:tailEnd/>
                        </a:ln>
                      </wps:spPr>
                      <wps:txbx>
                        <w:txbxContent>
                          <w:p w14:paraId="3A6DB26D" w14:textId="77777777" w:rsidR="00AB2EF9" w:rsidRPr="001D2FD5" w:rsidRDefault="00AB2EF9">
                            <w:pPr>
                              <w:rPr>
                                <w:b/>
                                <w:bCs/>
                              </w:rPr>
                            </w:pPr>
                            <w:r w:rsidRPr="001D2FD5">
                              <w:rPr>
                                <w:rFonts w:hint="cs"/>
                                <w:b/>
                                <w:bC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30BDC" id="Text Box 15" o:spid="_x0000_s1030" type="#_x0000_t202" style="position:absolute;left:0;text-align:left;margin-left:106.1pt;margin-top:10.05pt;width:19.1pt;height:1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" strokecolor="white">
                <v:textbox>
                  <w:txbxContent>
                    <w:p w14:paraId="3A6DB26D" w14:textId="77777777" w:rsidR="00AB2EF9" w:rsidRPr="001D2FD5" w:rsidRDefault="00AB2EF9">
                      <w:pPr>
                        <w:rPr>
                          <w:b/>
                          <w:bCs/>
                        </w:rPr>
                      </w:pPr>
                      <w:r w:rsidRPr="001D2FD5">
                        <w:rPr>
                          <w:rFonts w:hint="cs"/>
                          <w:b/>
                          <w:bCs/>
                        </w:rPr>
                        <w:t>X</w:t>
                      </w:r>
                    </w:p>
                  </w:txbxContent>
                </v:textbox>
              </v:shape>
            </w:pict>
          </mc:Fallback>
        </mc:AlternateContent>
      </w:r>
    </w:p>
    <w:p w14:paraId="29D9E31A" w14:textId="25D04719" w:rsidR="00E228D3" w:rsidRPr="0016415C" w:rsidRDefault="00042A29" w:rsidP="00925D3C">
      <w:pPr>
        <w:keepNext/>
        <w:keepLines/>
        <w:spacing w:before="120"/>
        <w:rPr>
          <w:rFonts w:ascii="David" w:hAnsi="David"/>
          <w:rtl/>
        </w:rPr>
      </w:pPr>
      <w:r w:rsidRPr="0016415C">
        <w:rPr>
          <w:rFonts w:ascii="David" w:hAnsi="David"/>
          <w:b/>
          <w:bCs/>
          <w:noProof/>
          <w:rtl/>
        </w:rPr>
        <mc:AlternateContent>
          <mc:Choice Requires="wps">
            <w:drawing>
              <wp:anchor distT="0" distB="0" distL="114300" distR="114300" simplePos="0" relativeHeight="251664896" behindDoc="0" locked="0" layoutInCell="1" allowOverlap="1" wp14:anchorId="5AED4FD9" wp14:editId="5D1D2D05">
                <wp:simplePos x="0" y="0"/>
                <wp:positionH relativeFrom="column">
                  <wp:posOffset>287020</wp:posOffset>
                </wp:positionH>
                <wp:positionV relativeFrom="paragraph">
                  <wp:posOffset>285115</wp:posOffset>
                </wp:positionV>
                <wp:extent cx="533400" cy="266700"/>
                <wp:effectExtent l="0" t="0" r="19050" b="1905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solidFill>
                          <a:srgbClr val="FFFFFF"/>
                        </a:solidFill>
                        <a:ln w="9525">
                          <a:solidFill>
                            <a:srgbClr val="FFFFFF"/>
                          </a:solidFill>
                          <a:miter lim="800000"/>
                          <a:headEnd/>
                          <a:tailEnd/>
                        </a:ln>
                      </wps:spPr>
                      <wps:txbx>
                        <w:txbxContent>
                          <w:p w14:paraId="73FD3234" w14:textId="77777777" w:rsidR="00AB2EF9" w:rsidRPr="001D2FD5" w:rsidRDefault="00AB2EF9">
                            <w:pPr>
                              <w:rPr>
                                <w:b/>
                                <w:bCs/>
                              </w:rPr>
                            </w:pPr>
                            <w:r>
                              <w:rPr>
                                <w:rFonts w:hint="cs"/>
                                <w:b/>
                                <w:bCs/>
                                <w:rtl/>
                              </w:rPr>
                              <w:t>15</w:t>
                            </w:r>
                            <w:r w:rsidRPr="001D2FD5">
                              <w:rPr>
                                <w:rFonts w:hint="cs"/>
                                <w:b/>
                                <w:b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D4FD9" id="Text Box 14" o:spid="_x0000_s1031" type="#_x0000_t202" style="position:absolute;left:0;text-align:left;margin-left:22.6pt;margin-top:22.45pt;width:42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" strokecolor="white">
                <v:textbox>
                  <w:txbxContent>
                    <w:p w14:paraId="73FD3234" w14:textId="77777777" w:rsidR="00AB2EF9" w:rsidRPr="001D2FD5" w:rsidRDefault="00AB2EF9">
                      <w:pPr>
                        <w:rPr>
                          <w:b/>
                          <w:bCs/>
                        </w:rPr>
                      </w:pPr>
                      <w:r>
                        <w:rPr>
                          <w:rFonts w:hint="cs"/>
                          <w:b/>
                          <w:bCs/>
                          <w:rtl/>
                        </w:rPr>
                        <w:t>15</w:t>
                      </w:r>
                      <w:r w:rsidRPr="001D2FD5">
                        <w:rPr>
                          <w:rFonts w:hint="cs"/>
                          <w:b/>
                          <w:bCs/>
                          <w:rtl/>
                        </w:rPr>
                        <w:t>%</w:t>
                      </w:r>
                    </w:p>
                  </w:txbxContent>
                </v:textbox>
              </v:shape>
            </w:pict>
          </mc:Fallback>
        </mc:AlternateContent>
      </w:r>
      <w:r w:rsidR="004C2384" w:rsidRPr="0016415C">
        <w:rPr>
          <w:rFonts w:ascii="David" w:hAnsi="David"/>
          <w:b/>
          <w:bCs/>
          <w:noProof/>
          <w:rtl/>
        </w:rPr>
        <mc:AlternateContent>
          <mc:Choice Requires="wps">
            <w:drawing>
              <wp:anchor distT="0" distB="0" distL="114300" distR="114300" simplePos="0" relativeHeight="251663872" behindDoc="0" locked="0" layoutInCell="1" allowOverlap="1" wp14:anchorId="5D232151" wp14:editId="27C20FB2">
                <wp:simplePos x="0" y="0"/>
                <wp:positionH relativeFrom="column">
                  <wp:posOffset>-110490</wp:posOffset>
                </wp:positionH>
                <wp:positionV relativeFrom="paragraph">
                  <wp:posOffset>128270</wp:posOffset>
                </wp:positionV>
                <wp:extent cx="1365885" cy="10160"/>
                <wp:effectExtent l="8255" t="7620" r="6985" b="10795"/>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588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8871CC" id="_x0000_t32" coordsize="21600,21600" o:spt="32" o:oned="t" path="m,l21600,21600e" filled="f">
                <v:path arrowok="t" fillok="f" o:connecttype="none"/>
                <o:lock v:ext="edit" shapetype="t"/>
              </v:shapetype>
              <v:shape id="AutoShape 13" o:spid="_x0000_s1026" type="#_x0000_t32" style="position:absolute;left:0;text-align:left;margin-left:-8.7pt;margin-top:10.1pt;width:107.55pt;height:.8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"/>
            </w:pict>
          </mc:Fallback>
        </mc:AlternateContent>
      </w:r>
    </w:p>
    <w:p w14:paraId="26EA16F7" w14:textId="77777777" w:rsidR="00E228D3" w:rsidRPr="0016415C" w:rsidRDefault="00E228D3" w:rsidP="00925D3C">
      <w:pPr>
        <w:pStyle w:val="7"/>
        <w:keepLines/>
        <w:spacing w:before="120" w:line="240" w:lineRule="auto"/>
        <w:ind w:left="2160"/>
        <w:jc w:val="both"/>
        <w:rPr>
          <w:rFonts w:ascii="David" w:hAnsi="David"/>
          <w:b w:val="0"/>
          <w:bCs w:val="0"/>
          <w:rtl/>
        </w:rPr>
      </w:pPr>
    </w:p>
    <w:p w14:paraId="7D7FD63F" w14:textId="77777777" w:rsidR="00E228D3" w:rsidRPr="0016415C" w:rsidRDefault="00E228D3" w:rsidP="00925D3C">
      <w:pPr>
        <w:pStyle w:val="7"/>
        <w:keepLines/>
        <w:spacing w:before="120" w:line="240" w:lineRule="auto"/>
        <w:ind w:left="2160"/>
        <w:jc w:val="both"/>
        <w:rPr>
          <w:rFonts w:ascii="David" w:hAnsi="David"/>
          <w:b w:val="0"/>
          <w:bCs w:val="0"/>
          <w:rtl/>
        </w:rPr>
      </w:pPr>
    </w:p>
    <w:p w14:paraId="5AB95E58" w14:textId="77777777" w:rsidR="0042386F" w:rsidRPr="001C30E7" w:rsidRDefault="0042386F" w:rsidP="00925D3C">
      <w:pPr>
        <w:pStyle w:val="7"/>
        <w:keepLines/>
        <w:spacing w:before="120"/>
        <w:ind w:left="1972"/>
        <w:jc w:val="both"/>
        <w:rPr>
          <w:rFonts w:ascii="David" w:hAnsi="David"/>
          <w:b w:val="0"/>
        </w:rPr>
      </w:pPr>
      <w:r w:rsidRPr="0016415C">
        <w:rPr>
          <w:rFonts w:ascii="David" w:hAnsi="David"/>
          <w:b w:val="0"/>
          <w:bCs w:val="0"/>
          <w:rtl/>
        </w:rPr>
        <w:t xml:space="preserve">ההצעה תהיה מלאה, </w:t>
      </w:r>
      <w:r w:rsidRPr="0016415C">
        <w:rPr>
          <w:rFonts w:ascii="David" w:hAnsi="David" w:hint="eastAsia"/>
          <w:b w:val="0"/>
          <w:bCs w:val="0"/>
          <w:rtl/>
        </w:rPr>
        <w:t>ס</w:t>
      </w:r>
      <w:r w:rsidRPr="0016415C">
        <w:rPr>
          <w:rFonts w:ascii="David" w:hAnsi="David"/>
          <w:b w:val="0"/>
          <w:bCs w:val="0"/>
          <w:rtl/>
        </w:rPr>
        <w:t xml:space="preserve">ופית ומוחלטת ותכלול את כל עלויות המציע לצורך אספקת השירותים, הישירות והעקיפות, </w:t>
      </w:r>
      <w:r w:rsidRPr="0016415C">
        <w:rPr>
          <w:rFonts w:ascii="David" w:hAnsi="David" w:hint="eastAsia"/>
          <w:b w:val="0"/>
          <w:bCs w:val="0"/>
          <w:rtl/>
        </w:rPr>
        <w:t>כולל</w:t>
      </w:r>
      <w:r w:rsidRPr="0016415C">
        <w:rPr>
          <w:rFonts w:ascii="David" w:hAnsi="David"/>
          <w:b w:val="0"/>
          <w:bCs w:val="0"/>
          <w:rtl/>
        </w:rPr>
        <w:t xml:space="preserve"> </w:t>
      </w:r>
      <w:r w:rsidRPr="0016415C">
        <w:rPr>
          <w:rFonts w:ascii="David" w:hAnsi="David" w:hint="eastAsia"/>
          <w:b w:val="0"/>
          <w:bCs w:val="0"/>
          <w:rtl/>
        </w:rPr>
        <w:t>תשלומים</w:t>
      </w:r>
      <w:r w:rsidRPr="0016415C">
        <w:rPr>
          <w:rFonts w:ascii="David" w:hAnsi="David"/>
          <w:b w:val="0"/>
          <w:bCs w:val="0"/>
          <w:rtl/>
        </w:rPr>
        <w:t xml:space="preserve"> </w:t>
      </w:r>
      <w:r w:rsidRPr="0016415C">
        <w:rPr>
          <w:rFonts w:ascii="David" w:hAnsi="David" w:hint="eastAsia"/>
          <w:b w:val="0"/>
          <w:bCs w:val="0"/>
          <w:rtl/>
        </w:rPr>
        <w:t>בגין</w:t>
      </w:r>
      <w:r w:rsidRPr="0016415C">
        <w:rPr>
          <w:rFonts w:ascii="David" w:hAnsi="David"/>
          <w:b w:val="0"/>
          <w:bCs w:val="0"/>
          <w:rtl/>
        </w:rPr>
        <w:t xml:space="preserve"> העסקת כוח </w:t>
      </w:r>
      <w:r w:rsidRPr="001C30E7">
        <w:rPr>
          <w:rFonts w:ascii="David" w:hAnsi="David" w:hint="eastAsia"/>
          <w:b w:val="0"/>
          <w:bCs w:val="0"/>
          <w:rtl/>
        </w:rPr>
        <w:t>אדם</w:t>
      </w:r>
      <w:r w:rsidRPr="001C30E7">
        <w:rPr>
          <w:rFonts w:ascii="David" w:hAnsi="David"/>
          <w:b w:val="0"/>
          <w:bCs w:val="0"/>
          <w:rtl/>
        </w:rPr>
        <w:t xml:space="preserve">, תשלומים לביטוח לאומי ותשלומים נוספים בגין זכויות סוציאליות, הוצאות משרדיות, נסיעות </w:t>
      </w:r>
      <w:r w:rsidRPr="001C30E7">
        <w:rPr>
          <w:rFonts w:ascii="David" w:hAnsi="David" w:hint="eastAsia"/>
          <w:b w:val="0"/>
          <w:bCs w:val="0"/>
          <w:rtl/>
        </w:rPr>
        <w:t>וכו</w:t>
      </w:r>
      <w:r w:rsidRPr="001C30E7">
        <w:rPr>
          <w:rFonts w:ascii="David" w:hAnsi="David"/>
          <w:b w:val="0"/>
          <w:bCs w:val="0"/>
          <w:rtl/>
        </w:rPr>
        <w:t>'.</w:t>
      </w:r>
    </w:p>
    <w:p w14:paraId="146536EE" w14:textId="77777777" w:rsidR="0042386F" w:rsidRPr="001C30E7" w:rsidRDefault="0042386F" w:rsidP="00925D3C">
      <w:pPr>
        <w:pStyle w:val="7"/>
        <w:keepLines/>
        <w:spacing w:before="120"/>
        <w:ind w:left="1972"/>
        <w:jc w:val="both"/>
        <w:rPr>
          <w:rFonts w:ascii="David" w:hAnsi="David"/>
          <w:b w:val="0"/>
        </w:rPr>
      </w:pPr>
      <w:r w:rsidRPr="001C30E7">
        <w:rPr>
          <w:rFonts w:ascii="David" w:hAnsi="David" w:hint="eastAsia"/>
          <w:b w:val="0"/>
          <w:bCs w:val="0"/>
          <w:rtl/>
        </w:rPr>
        <w:t>אין</w:t>
      </w:r>
      <w:r w:rsidRPr="001C30E7">
        <w:rPr>
          <w:rFonts w:ascii="David" w:hAnsi="David"/>
          <w:b w:val="0"/>
          <w:bCs w:val="0"/>
          <w:rtl/>
        </w:rPr>
        <w:t xml:space="preserve"> </w:t>
      </w:r>
      <w:r w:rsidRPr="001C30E7">
        <w:rPr>
          <w:rFonts w:ascii="David" w:hAnsi="David" w:hint="eastAsia"/>
          <w:b w:val="0"/>
          <w:bCs w:val="0"/>
          <w:rtl/>
        </w:rPr>
        <w:t>להתנות</w:t>
      </w:r>
      <w:r w:rsidRPr="001C30E7">
        <w:rPr>
          <w:rFonts w:ascii="David" w:hAnsi="David"/>
          <w:b w:val="0"/>
          <w:bCs w:val="0"/>
          <w:rtl/>
        </w:rPr>
        <w:t xml:space="preserve"> </w:t>
      </w:r>
      <w:r w:rsidRPr="001C30E7">
        <w:rPr>
          <w:rFonts w:ascii="David" w:hAnsi="David" w:hint="eastAsia"/>
          <w:b w:val="0"/>
          <w:bCs w:val="0"/>
          <w:rtl/>
        </w:rPr>
        <w:t>את</w:t>
      </w:r>
      <w:r w:rsidRPr="001C30E7">
        <w:rPr>
          <w:rFonts w:ascii="David" w:hAnsi="David"/>
          <w:b w:val="0"/>
          <w:bCs w:val="0"/>
          <w:rtl/>
        </w:rPr>
        <w:t xml:space="preserve"> </w:t>
      </w:r>
      <w:r w:rsidRPr="001C30E7">
        <w:rPr>
          <w:rFonts w:ascii="David" w:hAnsi="David" w:hint="eastAsia"/>
          <w:b w:val="0"/>
          <w:bCs w:val="0"/>
          <w:rtl/>
        </w:rPr>
        <w:t>הצעת</w:t>
      </w:r>
      <w:r w:rsidRPr="001C30E7">
        <w:rPr>
          <w:rFonts w:ascii="David" w:hAnsi="David"/>
          <w:b w:val="0"/>
          <w:bCs w:val="0"/>
          <w:rtl/>
        </w:rPr>
        <w:t xml:space="preserve"> </w:t>
      </w:r>
      <w:r w:rsidRPr="001C30E7">
        <w:rPr>
          <w:rFonts w:ascii="David" w:hAnsi="David" w:hint="eastAsia"/>
          <w:b w:val="0"/>
          <w:bCs w:val="0"/>
          <w:rtl/>
        </w:rPr>
        <w:t>המחיר</w:t>
      </w:r>
      <w:r w:rsidRPr="001C30E7">
        <w:rPr>
          <w:rFonts w:ascii="David" w:hAnsi="David"/>
          <w:b w:val="0"/>
          <w:bCs w:val="0"/>
          <w:rtl/>
        </w:rPr>
        <w:t xml:space="preserve"> </w:t>
      </w:r>
      <w:r w:rsidRPr="001C30E7">
        <w:rPr>
          <w:rFonts w:ascii="David" w:hAnsi="David" w:hint="eastAsia"/>
          <w:b w:val="0"/>
          <w:bCs w:val="0"/>
          <w:rtl/>
        </w:rPr>
        <w:t>בשום</w:t>
      </w:r>
      <w:r w:rsidRPr="001C30E7">
        <w:rPr>
          <w:rFonts w:ascii="David" w:hAnsi="David"/>
          <w:b w:val="0"/>
          <w:bCs w:val="0"/>
          <w:rtl/>
        </w:rPr>
        <w:t xml:space="preserve"> </w:t>
      </w:r>
      <w:r w:rsidRPr="001C30E7">
        <w:rPr>
          <w:rFonts w:ascii="David" w:hAnsi="David" w:hint="eastAsia"/>
          <w:b w:val="0"/>
          <w:bCs w:val="0"/>
          <w:rtl/>
        </w:rPr>
        <w:t>תנאי</w:t>
      </w:r>
      <w:r w:rsidRPr="001C30E7">
        <w:rPr>
          <w:rFonts w:ascii="David" w:hAnsi="David"/>
          <w:b w:val="0"/>
          <w:bCs w:val="0"/>
          <w:rtl/>
        </w:rPr>
        <w:t>.</w:t>
      </w:r>
    </w:p>
    <w:p w14:paraId="09F8FD97" w14:textId="77777777" w:rsidR="0042386F" w:rsidRPr="00096247" w:rsidRDefault="0042386F" w:rsidP="00925D3C">
      <w:pPr>
        <w:pStyle w:val="7"/>
        <w:keepLines/>
        <w:spacing w:before="120"/>
        <w:ind w:left="1972"/>
        <w:jc w:val="both"/>
        <w:rPr>
          <w:rFonts w:ascii="David" w:hAnsi="David"/>
          <w:b w:val="0"/>
        </w:rPr>
      </w:pPr>
      <w:r w:rsidRPr="001C30E7">
        <w:rPr>
          <w:rFonts w:ascii="David" w:hAnsi="David" w:hint="eastAsia"/>
          <w:b w:val="0"/>
          <w:bCs w:val="0"/>
          <w:rtl/>
        </w:rPr>
        <w:t>את</w:t>
      </w:r>
      <w:r w:rsidRPr="001C30E7">
        <w:rPr>
          <w:rFonts w:ascii="David" w:hAnsi="David"/>
          <w:b w:val="0"/>
          <w:bCs w:val="0"/>
          <w:rtl/>
        </w:rPr>
        <w:t xml:space="preserve"> הצעת המחיר יש להגיש במעטפה נפרדת וסגורה, כמפורט בפרק שכותרתו "אופן הגשת ההצעה". פרטי הצעת המחיר לא יצוינו באף מקום </w:t>
      </w:r>
      <w:r w:rsidRPr="00096247">
        <w:rPr>
          <w:rFonts w:ascii="David" w:hAnsi="David"/>
          <w:b w:val="0"/>
          <w:bCs w:val="0"/>
          <w:rtl/>
        </w:rPr>
        <w:t xml:space="preserve">נוסף בהצעה. ועדת המכרזים תהיה רשאית לפסול על הסף הצעת מציע אשר הצעת המחיר שלו לא תוגש במעטפה סגורה ונפרדת ו/או  אשר חלק ממנה ו/או כולה יהיה גלוי כחלק מההצעה.  </w:t>
      </w:r>
    </w:p>
    <w:p w14:paraId="30253504" w14:textId="77777777" w:rsidR="0042386F" w:rsidRPr="00096247" w:rsidRDefault="0042386F" w:rsidP="00925D3C">
      <w:pPr>
        <w:pStyle w:val="7"/>
        <w:keepLines/>
        <w:spacing w:before="120"/>
        <w:ind w:left="1972"/>
        <w:jc w:val="both"/>
        <w:rPr>
          <w:rFonts w:ascii="David" w:hAnsi="David"/>
          <w:b w:val="0"/>
        </w:rPr>
      </w:pPr>
      <w:r w:rsidRPr="00096247">
        <w:rPr>
          <w:rFonts w:ascii="David" w:hAnsi="David" w:hint="eastAsia"/>
          <w:b w:val="0"/>
          <w:bCs w:val="0"/>
          <w:rtl/>
        </w:rPr>
        <w:t>המעטפה</w:t>
      </w:r>
      <w:r w:rsidRPr="00096247">
        <w:rPr>
          <w:rFonts w:ascii="David" w:hAnsi="David"/>
          <w:b w:val="0"/>
          <w:bCs w:val="0"/>
          <w:rtl/>
        </w:rPr>
        <w:t xml:space="preserve"> </w:t>
      </w:r>
      <w:r w:rsidRPr="00096247">
        <w:rPr>
          <w:rFonts w:ascii="David" w:hAnsi="David" w:hint="eastAsia"/>
          <w:b w:val="0"/>
          <w:bCs w:val="0"/>
          <w:rtl/>
        </w:rPr>
        <w:t>בה</w:t>
      </w:r>
      <w:r w:rsidRPr="00096247">
        <w:rPr>
          <w:rFonts w:ascii="David" w:hAnsi="David"/>
          <w:b w:val="0"/>
          <w:bCs w:val="0"/>
          <w:rtl/>
        </w:rPr>
        <w:t xml:space="preserve"> </w:t>
      </w:r>
      <w:r w:rsidRPr="00096247">
        <w:rPr>
          <w:rFonts w:ascii="David" w:hAnsi="David" w:hint="eastAsia"/>
          <w:b w:val="0"/>
          <w:bCs w:val="0"/>
          <w:rtl/>
        </w:rPr>
        <w:t>הצעת</w:t>
      </w:r>
      <w:r w:rsidRPr="00096247">
        <w:rPr>
          <w:rFonts w:ascii="David" w:hAnsi="David"/>
          <w:b w:val="0"/>
          <w:bCs w:val="0"/>
          <w:rtl/>
        </w:rPr>
        <w:t xml:space="preserve"> </w:t>
      </w:r>
      <w:r w:rsidRPr="00096247">
        <w:rPr>
          <w:rFonts w:ascii="David" w:hAnsi="David" w:hint="eastAsia"/>
          <w:b w:val="0"/>
          <w:bCs w:val="0"/>
          <w:rtl/>
        </w:rPr>
        <w:t>המחיר</w:t>
      </w:r>
      <w:r w:rsidRPr="00096247">
        <w:rPr>
          <w:rFonts w:ascii="David" w:hAnsi="David"/>
          <w:b w:val="0"/>
          <w:bCs w:val="0"/>
          <w:rtl/>
        </w:rPr>
        <w:t xml:space="preserve"> </w:t>
      </w:r>
      <w:r w:rsidRPr="00096247">
        <w:rPr>
          <w:rFonts w:ascii="David" w:hAnsi="David" w:hint="eastAsia"/>
          <w:b w:val="0"/>
          <w:bCs w:val="0"/>
          <w:rtl/>
        </w:rPr>
        <w:t>תיפתח</w:t>
      </w:r>
      <w:r w:rsidRPr="00096247">
        <w:rPr>
          <w:rFonts w:ascii="David" w:hAnsi="David"/>
          <w:b w:val="0"/>
          <w:bCs w:val="0"/>
          <w:rtl/>
        </w:rPr>
        <w:t xml:space="preserve"> </w:t>
      </w:r>
      <w:r w:rsidRPr="00096247">
        <w:rPr>
          <w:rFonts w:ascii="David" w:hAnsi="David" w:hint="eastAsia"/>
          <w:b w:val="0"/>
          <w:bCs w:val="0"/>
          <w:rtl/>
        </w:rPr>
        <w:t>ע</w:t>
      </w:r>
      <w:r w:rsidRPr="00096247">
        <w:rPr>
          <w:rFonts w:ascii="David" w:hAnsi="David"/>
          <w:b w:val="0"/>
          <w:bCs w:val="0"/>
          <w:rtl/>
        </w:rPr>
        <w:t xml:space="preserve">"י </w:t>
      </w:r>
      <w:r w:rsidRPr="00096247">
        <w:rPr>
          <w:rFonts w:ascii="David" w:hAnsi="David" w:hint="eastAsia"/>
          <w:b w:val="0"/>
          <w:bCs w:val="0"/>
          <w:rtl/>
        </w:rPr>
        <w:t>ועדת</w:t>
      </w:r>
      <w:r w:rsidRPr="00096247">
        <w:rPr>
          <w:rFonts w:ascii="David" w:hAnsi="David"/>
          <w:b w:val="0"/>
          <w:bCs w:val="0"/>
          <w:rtl/>
        </w:rPr>
        <w:t xml:space="preserve"> </w:t>
      </w:r>
      <w:r w:rsidRPr="00096247">
        <w:rPr>
          <w:rFonts w:ascii="David" w:hAnsi="David" w:hint="eastAsia"/>
          <w:b w:val="0"/>
          <w:bCs w:val="0"/>
          <w:rtl/>
        </w:rPr>
        <w:t>המכרזים</w:t>
      </w:r>
      <w:r w:rsidRPr="00096247">
        <w:rPr>
          <w:rFonts w:ascii="David" w:hAnsi="David"/>
          <w:b w:val="0"/>
          <w:bCs w:val="0"/>
          <w:rtl/>
        </w:rPr>
        <w:t xml:space="preserve"> </w:t>
      </w:r>
      <w:r w:rsidRPr="00096247">
        <w:rPr>
          <w:rFonts w:ascii="David" w:hAnsi="David" w:hint="eastAsia"/>
          <w:b w:val="0"/>
          <w:bCs w:val="0"/>
          <w:rtl/>
        </w:rPr>
        <w:t>רק</w:t>
      </w:r>
      <w:r w:rsidRPr="00096247">
        <w:rPr>
          <w:rFonts w:ascii="David" w:hAnsi="David"/>
          <w:b w:val="0"/>
          <w:bCs w:val="0"/>
          <w:rtl/>
        </w:rPr>
        <w:t xml:space="preserve"> </w:t>
      </w:r>
      <w:r w:rsidRPr="00096247">
        <w:rPr>
          <w:rFonts w:ascii="David" w:hAnsi="David" w:hint="eastAsia"/>
          <w:b w:val="0"/>
          <w:bCs w:val="0"/>
          <w:rtl/>
        </w:rPr>
        <w:t>לאחר</w:t>
      </w:r>
      <w:r w:rsidRPr="00096247">
        <w:rPr>
          <w:rFonts w:ascii="David" w:hAnsi="David"/>
          <w:b w:val="0"/>
          <w:bCs w:val="0"/>
          <w:rtl/>
        </w:rPr>
        <w:t xml:space="preserve"> </w:t>
      </w:r>
      <w:r w:rsidRPr="00096247">
        <w:rPr>
          <w:rFonts w:ascii="David" w:hAnsi="David" w:hint="eastAsia"/>
          <w:b w:val="0"/>
          <w:bCs w:val="0"/>
          <w:rtl/>
        </w:rPr>
        <w:t>שתסתיים</w:t>
      </w:r>
      <w:r w:rsidRPr="00096247">
        <w:rPr>
          <w:rFonts w:ascii="David" w:hAnsi="David"/>
          <w:b w:val="0"/>
          <w:bCs w:val="0"/>
          <w:rtl/>
        </w:rPr>
        <w:t xml:space="preserve"> </w:t>
      </w:r>
      <w:r w:rsidRPr="00096247">
        <w:rPr>
          <w:rFonts w:ascii="David" w:hAnsi="David" w:hint="eastAsia"/>
          <w:b w:val="0"/>
          <w:bCs w:val="0"/>
          <w:rtl/>
        </w:rPr>
        <w:t>הבדיקה</w:t>
      </w:r>
      <w:r w:rsidRPr="00096247">
        <w:rPr>
          <w:rFonts w:ascii="David" w:hAnsi="David"/>
          <w:b w:val="0"/>
          <w:bCs w:val="0"/>
          <w:rtl/>
        </w:rPr>
        <w:t xml:space="preserve"> </w:t>
      </w:r>
      <w:r w:rsidRPr="00096247">
        <w:rPr>
          <w:rFonts w:ascii="David" w:hAnsi="David" w:hint="eastAsia"/>
          <w:b w:val="0"/>
          <w:bCs w:val="0"/>
          <w:rtl/>
        </w:rPr>
        <w:t>של</w:t>
      </w:r>
      <w:r w:rsidRPr="00096247">
        <w:rPr>
          <w:rFonts w:ascii="David" w:hAnsi="David"/>
          <w:b w:val="0"/>
          <w:bCs w:val="0"/>
          <w:rtl/>
        </w:rPr>
        <w:t xml:space="preserve"> </w:t>
      </w:r>
      <w:r w:rsidRPr="00096247">
        <w:rPr>
          <w:rFonts w:ascii="David" w:hAnsi="David" w:hint="eastAsia"/>
          <w:b w:val="0"/>
          <w:bCs w:val="0"/>
          <w:rtl/>
        </w:rPr>
        <w:t>תנאי</w:t>
      </w:r>
      <w:r w:rsidRPr="00096247">
        <w:rPr>
          <w:rFonts w:ascii="David" w:hAnsi="David"/>
          <w:b w:val="0"/>
          <w:bCs w:val="0"/>
          <w:rtl/>
        </w:rPr>
        <w:t xml:space="preserve"> </w:t>
      </w:r>
      <w:r w:rsidRPr="00096247">
        <w:rPr>
          <w:rFonts w:ascii="David" w:hAnsi="David" w:hint="eastAsia"/>
          <w:b w:val="0"/>
          <w:bCs w:val="0"/>
          <w:rtl/>
        </w:rPr>
        <w:t>הסף</w:t>
      </w:r>
      <w:r w:rsidRPr="00096247">
        <w:rPr>
          <w:rFonts w:ascii="David" w:hAnsi="David"/>
          <w:b w:val="0"/>
          <w:bCs w:val="0"/>
          <w:rtl/>
        </w:rPr>
        <w:t xml:space="preserve"> </w:t>
      </w:r>
      <w:r w:rsidRPr="00096247">
        <w:rPr>
          <w:rFonts w:ascii="David" w:hAnsi="David" w:hint="eastAsia"/>
          <w:b w:val="0"/>
          <w:bCs w:val="0"/>
          <w:rtl/>
        </w:rPr>
        <w:t>והניקוד</w:t>
      </w:r>
      <w:r w:rsidRPr="00096247">
        <w:rPr>
          <w:rFonts w:ascii="David" w:hAnsi="David"/>
          <w:b w:val="0"/>
          <w:bCs w:val="0"/>
          <w:rtl/>
        </w:rPr>
        <w:t xml:space="preserve"> </w:t>
      </w:r>
      <w:r w:rsidRPr="00096247">
        <w:rPr>
          <w:rFonts w:ascii="David" w:hAnsi="David" w:hint="eastAsia"/>
          <w:b w:val="0"/>
          <w:bCs w:val="0"/>
          <w:rtl/>
        </w:rPr>
        <w:t>של</w:t>
      </w:r>
      <w:r w:rsidRPr="00096247">
        <w:rPr>
          <w:rFonts w:ascii="David" w:hAnsi="David"/>
          <w:b w:val="0"/>
          <w:bCs w:val="0"/>
          <w:rtl/>
        </w:rPr>
        <w:t xml:space="preserve"> </w:t>
      </w:r>
      <w:r w:rsidRPr="00096247">
        <w:rPr>
          <w:rFonts w:ascii="David" w:hAnsi="David" w:hint="eastAsia"/>
          <w:b w:val="0"/>
          <w:bCs w:val="0"/>
          <w:rtl/>
        </w:rPr>
        <w:t>רכיבי</w:t>
      </w:r>
      <w:r w:rsidRPr="00096247">
        <w:rPr>
          <w:rFonts w:ascii="David" w:hAnsi="David"/>
          <w:b w:val="0"/>
          <w:bCs w:val="0"/>
          <w:rtl/>
        </w:rPr>
        <w:t xml:space="preserve"> </w:t>
      </w:r>
      <w:r w:rsidRPr="00096247">
        <w:rPr>
          <w:rFonts w:ascii="David" w:hAnsi="David" w:hint="eastAsia"/>
          <w:b w:val="0"/>
          <w:bCs w:val="0"/>
          <w:rtl/>
        </w:rPr>
        <w:t>האיכות</w:t>
      </w:r>
      <w:r w:rsidRPr="00096247">
        <w:rPr>
          <w:rFonts w:ascii="David" w:hAnsi="David"/>
          <w:b w:val="0"/>
          <w:bCs w:val="0"/>
          <w:rtl/>
        </w:rPr>
        <w:t xml:space="preserve"> </w:t>
      </w:r>
      <w:r w:rsidRPr="00096247">
        <w:rPr>
          <w:rFonts w:ascii="David" w:hAnsi="David" w:hint="eastAsia"/>
          <w:b w:val="0"/>
          <w:bCs w:val="0"/>
          <w:rtl/>
        </w:rPr>
        <w:t>והריאיון</w:t>
      </w:r>
      <w:r w:rsidRPr="00096247">
        <w:rPr>
          <w:rFonts w:ascii="David" w:hAnsi="David"/>
          <w:b w:val="0"/>
          <w:bCs w:val="0"/>
          <w:rtl/>
        </w:rPr>
        <w:t>.</w:t>
      </w:r>
      <w:r w:rsidR="00FE7679" w:rsidRPr="00096247">
        <w:rPr>
          <w:rFonts w:ascii="David" w:hAnsi="David"/>
          <w:b w:val="0"/>
          <w:bCs w:val="0"/>
          <w:rtl/>
        </w:rPr>
        <w:t xml:space="preserve"> </w:t>
      </w:r>
    </w:p>
    <w:p w14:paraId="2A90CCA0" w14:textId="21E276EE" w:rsidR="00CF1FAF" w:rsidRDefault="000E3AE0" w:rsidP="00CF1FAF">
      <w:pPr>
        <w:pStyle w:val="7"/>
        <w:keepLines/>
        <w:spacing w:before="120"/>
        <w:ind w:left="1972"/>
        <w:jc w:val="both"/>
        <w:rPr>
          <w:rFonts w:ascii="David" w:hAnsi="David"/>
          <w:b w:val="0"/>
          <w:bCs w:val="0"/>
          <w:rtl/>
        </w:rPr>
      </w:pPr>
      <w:r w:rsidRPr="000E3AE0">
        <w:rPr>
          <w:rFonts w:ascii="David" w:hAnsi="David" w:hint="cs"/>
          <w:b w:val="0"/>
          <w:bCs w:val="0"/>
          <w:rtl/>
        </w:rPr>
        <w:t xml:space="preserve">היה ולאחר בדיקת תנאי הסף תיוותר הצעה יחידה או אם הוגשה הצעה יחידה, רשאי המשרד שלא לקיים את שלב בחינת איכות ההצעות (לרבות ביצוע ראיונות ו/ או בחינת הצעות המחיר) ולהכריז על ההצעה היחידה כהצעה זוכה ו/או לפעול בהתאם לסמכויות הנתונות לו לפי בתקנות חובת מכרזים.  </w:t>
      </w:r>
    </w:p>
    <w:p w14:paraId="07F94F59" w14:textId="77777777" w:rsidR="00CF1FAF" w:rsidRPr="00CF1FAF" w:rsidRDefault="00CF1FAF" w:rsidP="00CF1FAF">
      <w:pPr>
        <w:rPr>
          <w:rtl/>
        </w:rPr>
      </w:pPr>
    </w:p>
    <w:p w14:paraId="3C3C8BC0" w14:textId="77777777" w:rsidR="00704066" w:rsidRPr="0016415C" w:rsidRDefault="00A13C3C" w:rsidP="00EF38B2">
      <w:pPr>
        <w:pStyle w:val="7"/>
        <w:keepLines/>
        <w:numPr>
          <w:ilvl w:val="0"/>
          <w:numId w:val="23"/>
        </w:numPr>
        <w:spacing w:before="120"/>
        <w:rPr>
          <w:rFonts w:ascii="David" w:hAnsi="David"/>
          <w:sz w:val="28"/>
          <w:u w:val="single"/>
        </w:rPr>
      </w:pPr>
      <w:r w:rsidRPr="0016415C">
        <w:rPr>
          <w:rFonts w:ascii="David" w:hAnsi="David" w:hint="eastAsia"/>
          <w:sz w:val="28"/>
          <w:szCs w:val="28"/>
          <w:u w:val="single"/>
          <w:rtl/>
        </w:rPr>
        <w:lastRenderedPageBreak/>
        <w:t>הוראות</w:t>
      </w:r>
      <w:r w:rsidRPr="0016415C">
        <w:rPr>
          <w:rFonts w:ascii="David" w:hAnsi="David"/>
          <w:sz w:val="28"/>
          <w:szCs w:val="28"/>
          <w:u w:val="single"/>
          <w:rtl/>
        </w:rPr>
        <w:t xml:space="preserve"> בדבר </w:t>
      </w:r>
      <w:r w:rsidR="00053247" w:rsidRPr="0016415C">
        <w:rPr>
          <w:rFonts w:ascii="David" w:hAnsi="David" w:hint="eastAsia"/>
          <w:sz w:val="28"/>
          <w:szCs w:val="28"/>
          <w:u w:val="single"/>
          <w:rtl/>
        </w:rPr>
        <w:t>הגשת</w:t>
      </w:r>
      <w:r w:rsidR="00053247" w:rsidRPr="0016415C">
        <w:rPr>
          <w:rFonts w:ascii="David" w:hAnsi="David"/>
          <w:sz w:val="28"/>
          <w:szCs w:val="28"/>
          <w:u w:val="single"/>
          <w:rtl/>
        </w:rPr>
        <w:t xml:space="preserve"> </w:t>
      </w:r>
      <w:r w:rsidR="00053247" w:rsidRPr="0016415C">
        <w:rPr>
          <w:rFonts w:ascii="David" w:hAnsi="David" w:hint="eastAsia"/>
          <w:sz w:val="28"/>
          <w:szCs w:val="28"/>
          <w:u w:val="single"/>
          <w:rtl/>
        </w:rPr>
        <w:t>ההצעה</w:t>
      </w:r>
    </w:p>
    <w:p w14:paraId="79CA0FC0" w14:textId="77777777" w:rsidR="002056E8" w:rsidRPr="0016415C" w:rsidRDefault="002271F8" w:rsidP="00EF38B2">
      <w:pPr>
        <w:pStyle w:val="7"/>
        <w:keepLines/>
        <w:numPr>
          <w:ilvl w:val="1"/>
          <w:numId w:val="33"/>
        </w:numPr>
        <w:spacing w:before="120"/>
        <w:rPr>
          <w:rFonts w:ascii="David" w:hAnsi="David"/>
        </w:rPr>
      </w:pPr>
      <w:r w:rsidRPr="0016415C">
        <w:rPr>
          <w:rFonts w:ascii="David" w:hAnsi="David" w:hint="eastAsia"/>
          <w:rtl/>
        </w:rPr>
        <w:t>מסמך</w:t>
      </w:r>
      <w:r w:rsidR="002056E8" w:rsidRPr="0016415C">
        <w:rPr>
          <w:rFonts w:ascii="David" w:hAnsi="David"/>
          <w:rtl/>
        </w:rPr>
        <w:t xml:space="preserve"> ההצעה</w:t>
      </w:r>
    </w:p>
    <w:p w14:paraId="57CB3222" w14:textId="18AF8614" w:rsidR="00C5505D" w:rsidRPr="000E3AE0" w:rsidRDefault="002056E8" w:rsidP="00EF38B2">
      <w:pPr>
        <w:pStyle w:val="aff3"/>
        <w:keepNext/>
        <w:keepLines/>
        <w:numPr>
          <w:ilvl w:val="2"/>
          <w:numId w:val="33"/>
        </w:numPr>
        <w:overflowPunct w:val="0"/>
        <w:autoSpaceDE w:val="0"/>
        <w:autoSpaceDN w:val="0"/>
        <w:adjustRightInd w:val="0"/>
        <w:spacing w:before="120" w:line="360" w:lineRule="auto"/>
        <w:ind w:left="2160"/>
        <w:jc w:val="both"/>
        <w:textAlignment w:val="baseline"/>
        <w:rPr>
          <w:rFonts w:ascii="David" w:hAnsi="David"/>
          <w:sz w:val="24"/>
        </w:rPr>
      </w:pPr>
      <w:r w:rsidRPr="0016415C">
        <w:rPr>
          <w:rFonts w:ascii="David" w:hAnsi="David" w:cs="David" w:hint="eastAsia"/>
          <w:sz w:val="24"/>
          <w:szCs w:val="24"/>
          <w:rtl/>
        </w:rPr>
        <w:t>על</w:t>
      </w:r>
      <w:r w:rsidRPr="0016415C">
        <w:rPr>
          <w:rFonts w:ascii="David" w:hAnsi="David" w:cs="David"/>
          <w:sz w:val="24"/>
          <w:szCs w:val="24"/>
          <w:rtl/>
        </w:rPr>
        <w:t xml:space="preserve"> המציע למלא את </w:t>
      </w:r>
      <w:r w:rsidR="00567117" w:rsidRPr="0016415C">
        <w:rPr>
          <w:rFonts w:ascii="David" w:hAnsi="David" w:cs="David" w:hint="eastAsia"/>
          <w:sz w:val="24"/>
          <w:szCs w:val="24"/>
          <w:rtl/>
        </w:rPr>
        <w:t>הנספחים</w:t>
      </w:r>
      <w:r w:rsidR="00567117" w:rsidRPr="0016415C">
        <w:rPr>
          <w:rFonts w:ascii="David" w:hAnsi="David" w:cs="David"/>
          <w:sz w:val="24"/>
          <w:szCs w:val="24"/>
          <w:rtl/>
        </w:rPr>
        <w:t xml:space="preserve"> </w:t>
      </w:r>
      <w:r w:rsidR="00567117" w:rsidRPr="0016415C">
        <w:rPr>
          <w:rFonts w:ascii="David" w:hAnsi="David" w:cs="David" w:hint="eastAsia"/>
          <w:sz w:val="24"/>
          <w:szCs w:val="24"/>
          <w:rtl/>
        </w:rPr>
        <w:t>המצורפים</w:t>
      </w:r>
      <w:r w:rsidR="00567117" w:rsidRPr="0016415C">
        <w:rPr>
          <w:rFonts w:ascii="David" w:hAnsi="David" w:cs="David"/>
          <w:sz w:val="24"/>
          <w:szCs w:val="24"/>
          <w:rtl/>
        </w:rPr>
        <w:t xml:space="preserve"> </w:t>
      </w:r>
      <w:r w:rsidR="00567117" w:rsidRPr="0016415C">
        <w:rPr>
          <w:rFonts w:ascii="David" w:hAnsi="David" w:cs="David" w:hint="eastAsia"/>
          <w:sz w:val="24"/>
          <w:szCs w:val="24"/>
          <w:rtl/>
        </w:rPr>
        <w:t>למכרז</w:t>
      </w:r>
      <w:r w:rsidR="00567117" w:rsidRPr="0016415C">
        <w:rPr>
          <w:rFonts w:ascii="David" w:hAnsi="David" w:cs="David"/>
          <w:sz w:val="24"/>
          <w:szCs w:val="24"/>
          <w:rtl/>
        </w:rPr>
        <w:t xml:space="preserve"> </w:t>
      </w:r>
      <w:r w:rsidR="00567117" w:rsidRPr="0016415C">
        <w:rPr>
          <w:rFonts w:ascii="David" w:hAnsi="David" w:cs="David" w:hint="eastAsia"/>
          <w:sz w:val="24"/>
          <w:szCs w:val="24"/>
          <w:rtl/>
        </w:rPr>
        <w:t>זה</w:t>
      </w:r>
      <w:r w:rsidR="00C5505D" w:rsidRPr="0016415C">
        <w:rPr>
          <w:rFonts w:ascii="David" w:hAnsi="David" w:cs="David"/>
          <w:sz w:val="24"/>
          <w:szCs w:val="24"/>
          <w:rtl/>
        </w:rPr>
        <w:t xml:space="preserve">. </w:t>
      </w:r>
      <w:r w:rsidR="00C5505D" w:rsidRPr="0016415C">
        <w:rPr>
          <w:rFonts w:ascii="David" w:hAnsi="David" w:cs="David" w:hint="eastAsia"/>
          <w:sz w:val="24"/>
          <w:szCs w:val="24"/>
          <w:rtl/>
        </w:rPr>
        <w:t>יש</w:t>
      </w:r>
      <w:r w:rsidR="00C5505D" w:rsidRPr="0016415C">
        <w:rPr>
          <w:rFonts w:ascii="David" w:hAnsi="David" w:cs="David"/>
          <w:sz w:val="24"/>
          <w:szCs w:val="24"/>
          <w:rtl/>
        </w:rPr>
        <w:t xml:space="preserve"> </w:t>
      </w:r>
      <w:r w:rsidR="00C5505D" w:rsidRPr="0016415C">
        <w:rPr>
          <w:rFonts w:ascii="David" w:hAnsi="David" w:cs="David" w:hint="eastAsia"/>
          <w:sz w:val="24"/>
          <w:szCs w:val="24"/>
          <w:rtl/>
        </w:rPr>
        <w:t>למלא</w:t>
      </w:r>
      <w:r w:rsidR="00567117" w:rsidRPr="0016415C">
        <w:rPr>
          <w:rFonts w:ascii="David" w:hAnsi="David" w:cs="David"/>
          <w:sz w:val="24"/>
          <w:szCs w:val="24"/>
          <w:rtl/>
        </w:rPr>
        <w:t xml:space="preserve"> </w:t>
      </w:r>
      <w:r w:rsidR="00C5505D" w:rsidRPr="0016415C">
        <w:rPr>
          <w:rFonts w:ascii="David" w:hAnsi="David" w:cs="David" w:hint="eastAsia"/>
          <w:sz w:val="24"/>
          <w:szCs w:val="24"/>
          <w:rtl/>
        </w:rPr>
        <w:t>את</w:t>
      </w:r>
      <w:r w:rsidR="00C5505D" w:rsidRPr="0016415C">
        <w:rPr>
          <w:rFonts w:ascii="David" w:hAnsi="David" w:cs="David"/>
          <w:sz w:val="24"/>
          <w:szCs w:val="24"/>
          <w:rtl/>
        </w:rPr>
        <w:t xml:space="preserve"> כל פרטי </w:t>
      </w:r>
      <w:r w:rsidR="00567117" w:rsidRPr="0016415C">
        <w:rPr>
          <w:rFonts w:ascii="David" w:hAnsi="David" w:cs="David" w:hint="eastAsia"/>
          <w:sz w:val="24"/>
          <w:szCs w:val="24"/>
          <w:rtl/>
        </w:rPr>
        <w:t>הנספחים</w:t>
      </w:r>
      <w:r w:rsidR="00C5505D" w:rsidRPr="0016415C">
        <w:rPr>
          <w:rFonts w:ascii="David" w:hAnsi="David" w:cs="David"/>
          <w:sz w:val="24"/>
          <w:szCs w:val="24"/>
          <w:rtl/>
        </w:rPr>
        <w:t xml:space="preserve"> ללא יוצא מן הכלל, בצירוף כל המסמכים הנדרשים על-פי</w:t>
      </w:r>
      <w:r w:rsidR="00567117" w:rsidRPr="0016415C">
        <w:rPr>
          <w:rFonts w:ascii="David" w:hAnsi="David" w:cs="David"/>
          <w:sz w:val="24"/>
          <w:szCs w:val="24"/>
          <w:rtl/>
        </w:rPr>
        <w:t xml:space="preserve"> </w:t>
      </w:r>
      <w:r w:rsidR="00C5505D" w:rsidRPr="0016415C">
        <w:rPr>
          <w:rFonts w:ascii="David" w:hAnsi="David" w:cs="David" w:hint="eastAsia"/>
          <w:sz w:val="24"/>
          <w:szCs w:val="24"/>
          <w:rtl/>
        </w:rPr>
        <w:t>סעיף</w:t>
      </w:r>
      <w:r w:rsidR="00C260D8" w:rsidRPr="0016415C">
        <w:rPr>
          <w:rFonts w:ascii="David" w:hAnsi="David" w:cs="David"/>
          <w:sz w:val="24"/>
          <w:szCs w:val="24"/>
          <w:rtl/>
        </w:rPr>
        <w:t xml:space="preserve"> </w:t>
      </w:r>
      <w:r w:rsidR="000037D6" w:rsidRPr="0016415C">
        <w:rPr>
          <w:rFonts w:ascii="David" w:hAnsi="David" w:cs="David"/>
          <w:sz w:val="24"/>
          <w:szCs w:val="24"/>
          <w:rtl/>
        </w:rPr>
        <w:t>11.</w:t>
      </w:r>
      <w:r w:rsidR="0068711B">
        <w:rPr>
          <w:rFonts w:ascii="David" w:hAnsi="David" w:cs="David" w:hint="cs"/>
          <w:sz w:val="24"/>
          <w:szCs w:val="24"/>
          <w:rtl/>
        </w:rPr>
        <w:t>4</w:t>
      </w:r>
      <w:r w:rsidR="00C260D8" w:rsidRPr="0016415C">
        <w:rPr>
          <w:rFonts w:ascii="David" w:hAnsi="David" w:cs="David"/>
          <w:sz w:val="24"/>
          <w:szCs w:val="24"/>
          <w:rtl/>
        </w:rPr>
        <w:t xml:space="preserve"> </w:t>
      </w:r>
      <w:r w:rsidR="00C5505D" w:rsidRPr="0016415C">
        <w:rPr>
          <w:rFonts w:ascii="David" w:hAnsi="David" w:cs="David" w:hint="eastAsia"/>
          <w:sz w:val="24"/>
          <w:szCs w:val="24"/>
          <w:rtl/>
        </w:rPr>
        <w:t>להלן</w:t>
      </w:r>
      <w:r w:rsidR="00C5505D" w:rsidRPr="0016415C">
        <w:rPr>
          <w:rFonts w:ascii="David" w:hAnsi="David" w:cs="David"/>
          <w:sz w:val="24"/>
          <w:szCs w:val="24"/>
          <w:rtl/>
        </w:rPr>
        <w:t xml:space="preserve">, </w:t>
      </w:r>
      <w:r w:rsidR="00C5505D" w:rsidRPr="0016415C">
        <w:rPr>
          <w:rFonts w:ascii="David" w:hAnsi="David" w:cs="David" w:hint="eastAsia"/>
          <w:sz w:val="24"/>
          <w:szCs w:val="24"/>
          <w:rtl/>
        </w:rPr>
        <w:t>כשהם</w:t>
      </w:r>
      <w:r w:rsidR="00C5505D" w:rsidRPr="0016415C">
        <w:rPr>
          <w:rFonts w:ascii="David" w:hAnsi="David" w:cs="David"/>
          <w:sz w:val="24"/>
          <w:szCs w:val="24"/>
          <w:rtl/>
        </w:rPr>
        <w:t xml:space="preserve"> </w:t>
      </w:r>
      <w:r w:rsidR="00C5505D" w:rsidRPr="0016415C">
        <w:rPr>
          <w:rFonts w:ascii="David" w:hAnsi="David" w:cs="David" w:hint="eastAsia"/>
          <w:sz w:val="24"/>
          <w:szCs w:val="24"/>
          <w:rtl/>
        </w:rPr>
        <w:t>מלאים</w:t>
      </w:r>
      <w:r w:rsidR="00C5505D" w:rsidRPr="0016415C">
        <w:rPr>
          <w:rFonts w:ascii="David" w:hAnsi="David" w:cs="David"/>
          <w:sz w:val="24"/>
          <w:szCs w:val="24"/>
          <w:rtl/>
        </w:rPr>
        <w:t xml:space="preserve"> </w:t>
      </w:r>
      <w:r w:rsidR="00C5505D" w:rsidRPr="0016415C">
        <w:rPr>
          <w:rFonts w:ascii="David" w:hAnsi="David" w:cs="David" w:hint="eastAsia"/>
          <w:sz w:val="24"/>
          <w:szCs w:val="24"/>
          <w:rtl/>
        </w:rPr>
        <w:t>וחתומים</w:t>
      </w:r>
      <w:r w:rsidR="00C5505D" w:rsidRPr="0016415C">
        <w:rPr>
          <w:rFonts w:ascii="David" w:hAnsi="David" w:cs="David"/>
          <w:sz w:val="24"/>
          <w:szCs w:val="24"/>
          <w:rtl/>
        </w:rPr>
        <w:t xml:space="preserve"> </w:t>
      </w:r>
      <w:r w:rsidR="00C5505D" w:rsidRPr="0016415C">
        <w:rPr>
          <w:rFonts w:ascii="David" w:hAnsi="David" w:cs="David" w:hint="eastAsia"/>
          <w:sz w:val="24"/>
          <w:szCs w:val="24"/>
          <w:rtl/>
        </w:rPr>
        <w:t>כנדרש</w:t>
      </w:r>
      <w:r w:rsidRPr="0016415C">
        <w:rPr>
          <w:rFonts w:ascii="David" w:hAnsi="David" w:cs="David"/>
          <w:sz w:val="24"/>
          <w:szCs w:val="24"/>
          <w:rtl/>
        </w:rPr>
        <w:t xml:space="preserve">. </w:t>
      </w:r>
      <w:r w:rsidR="00391685" w:rsidRPr="0016415C">
        <w:rPr>
          <w:rFonts w:ascii="David" w:hAnsi="David" w:cs="David" w:hint="eastAsia"/>
          <w:sz w:val="24"/>
          <w:szCs w:val="24"/>
          <w:rtl/>
        </w:rPr>
        <w:t>המשרד</w:t>
      </w:r>
      <w:r w:rsidR="00391685" w:rsidRPr="0016415C">
        <w:rPr>
          <w:rFonts w:ascii="David" w:hAnsi="David" w:cs="David"/>
          <w:sz w:val="24"/>
          <w:szCs w:val="24"/>
          <w:rtl/>
        </w:rPr>
        <w:t xml:space="preserve"> רשאי שלא להתייחס להצעות חלקיות ו/או להצעות שלא הוגשו </w:t>
      </w:r>
      <w:r w:rsidR="00AC2CC8" w:rsidRPr="0016415C">
        <w:rPr>
          <w:rFonts w:ascii="David" w:hAnsi="David" w:cs="David" w:hint="eastAsia"/>
          <w:sz w:val="24"/>
          <w:szCs w:val="24"/>
          <w:rtl/>
        </w:rPr>
        <w:t>בצירוף</w:t>
      </w:r>
      <w:r w:rsidR="00AC2CC8" w:rsidRPr="0016415C">
        <w:rPr>
          <w:rFonts w:ascii="David" w:hAnsi="David" w:cs="David"/>
          <w:sz w:val="24"/>
          <w:szCs w:val="24"/>
          <w:rtl/>
        </w:rPr>
        <w:t xml:space="preserve"> </w:t>
      </w:r>
      <w:r w:rsidR="00567117" w:rsidRPr="0016415C">
        <w:rPr>
          <w:rFonts w:ascii="David" w:hAnsi="David" w:cs="David" w:hint="eastAsia"/>
          <w:sz w:val="24"/>
          <w:szCs w:val="24"/>
          <w:rtl/>
        </w:rPr>
        <w:t>הנספחים</w:t>
      </w:r>
      <w:r w:rsidR="00567117" w:rsidRPr="0016415C">
        <w:rPr>
          <w:rFonts w:ascii="David" w:hAnsi="David" w:cs="David"/>
          <w:sz w:val="24"/>
          <w:szCs w:val="24"/>
          <w:rtl/>
        </w:rPr>
        <w:t xml:space="preserve"> </w:t>
      </w:r>
      <w:r w:rsidR="00567117" w:rsidRPr="000E3AE0">
        <w:rPr>
          <w:rFonts w:ascii="David" w:hAnsi="David" w:cs="David" w:hint="eastAsia"/>
          <w:sz w:val="24"/>
          <w:szCs w:val="24"/>
          <w:rtl/>
        </w:rPr>
        <w:t>המצורפים</w:t>
      </w:r>
      <w:r w:rsidR="00567117" w:rsidRPr="000E3AE0">
        <w:rPr>
          <w:rFonts w:ascii="David" w:hAnsi="David" w:cs="David"/>
          <w:sz w:val="24"/>
          <w:szCs w:val="24"/>
          <w:rtl/>
        </w:rPr>
        <w:t>.</w:t>
      </w:r>
    </w:p>
    <w:p w14:paraId="294F2615" w14:textId="77777777" w:rsidR="002056E8" w:rsidRPr="000E3AE0" w:rsidRDefault="002056E8" w:rsidP="00EF38B2">
      <w:pPr>
        <w:pStyle w:val="aff3"/>
        <w:keepNext/>
        <w:keepLines/>
        <w:numPr>
          <w:ilvl w:val="2"/>
          <w:numId w:val="33"/>
        </w:numPr>
        <w:overflowPunct w:val="0"/>
        <w:autoSpaceDE w:val="0"/>
        <w:autoSpaceDN w:val="0"/>
        <w:adjustRightInd w:val="0"/>
        <w:spacing w:before="120" w:line="360" w:lineRule="auto"/>
        <w:ind w:left="2160"/>
        <w:jc w:val="both"/>
        <w:textAlignment w:val="baseline"/>
        <w:rPr>
          <w:rFonts w:ascii="David" w:hAnsi="David"/>
          <w:sz w:val="24"/>
        </w:rPr>
      </w:pPr>
      <w:r w:rsidRPr="000E3AE0">
        <w:rPr>
          <w:rFonts w:ascii="David" w:hAnsi="David" w:cs="David"/>
          <w:sz w:val="24"/>
          <w:szCs w:val="24"/>
          <w:rtl/>
        </w:rPr>
        <w:t>כל שינוי או תוספת שייעשו על ידי המציע במסמכי המכרז, או כל הסתייגות</w:t>
      </w:r>
      <w:r w:rsidR="00057D61" w:rsidRPr="000E3AE0">
        <w:rPr>
          <w:rFonts w:ascii="David" w:hAnsi="David" w:cs="David"/>
          <w:sz w:val="24"/>
          <w:szCs w:val="24"/>
          <w:rtl/>
        </w:rPr>
        <w:t xml:space="preserve"> </w:t>
      </w:r>
      <w:r w:rsidRPr="000E3AE0">
        <w:rPr>
          <w:rFonts w:ascii="David" w:hAnsi="David" w:cs="David"/>
          <w:sz w:val="24"/>
          <w:szCs w:val="24"/>
          <w:rtl/>
        </w:rPr>
        <w:t>לגביהם, בין אם ע"י תוספת בגוף המסמכים ובין במכתב לוואי או בכל דרך</w:t>
      </w:r>
      <w:r w:rsidR="00057D61" w:rsidRPr="000E3AE0">
        <w:rPr>
          <w:rFonts w:ascii="David" w:hAnsi="David" w:cs="David"/>
          <w:sz w:val="24"/>
          <w:szCs w:val="24"/>
          <w:rtl/>
        </w:rPr>
        <w:t xml:space="preserve"> </w:t>
      </w:r>
      <w:r w:rsidRPr="000E3AE0">
        <w:rPr>
          <w:rFonts w:ascii="David" w:hAnsi="David" w:cs="David"/>
          <w:sz w:val="24"/>
          <w:szCs w:val="24"/>
          <w:rtl/>
        </w:rPr>
        <w:t>אחרת, עלולים לגרום לפסילת ההצעה. ועדת מכרזים רשאית להתעלם מכל שינוי או תוספת כאמור, ולראותם כאילו לא נעשו, לפי שיקול דעתה הבלעדי.</w:t>
      </w:r>
      <w:r w:rsidR="00057D61" w:rsidRPr="000E3AE0">
        <w:rPr>
          <w:rFonts w:ascii="David" w:hAnsi="David" w:cs="David"/>
          <w:sz w:val="24"/>
          <w:szCs w:val="24"/>
          <w:rtl/>
        </w:rPr>
        <w:t xml:space="preserve"> </w:t>
      </w:r>
      <w:r w:rsidRPr="000E3AE0">
        <w:rPr>
          <w:rFonts w:ascii="David" w:hAnsi="David" w:cs="David"/>
          <w:sz w:val="24"/>
          <w:szCs w:val="24"/>
          <w:rtl/>
        </w:rPr>
        <w:t>המשרד לא חייב להודיע למציע הודעה בנוסף על האמור בסעיף זה. קיבל</w:t>
      </w:r>
      <w:r w:rsidR="00DF0C21" w:rsidRPr="000E3AE0">
        <w:rPr>
          <w:rStyle w:val="afd"/>
          <w:rFonts w:ascii="David" w:hAnsi="David" w:cs="David"/>
          <w:rtl/>
          <w:lang w:val="x-none"/>
        </w:rPr>
        <w:t xml:space="preserve"> </w:t>
      </w:r>
      <w:r w:rsidRPr="000E3AE0">
        <w:rPr>
          <w:rFonts w:ascii="David" w:hAnsi="David" w:cs="David"/>
          <w:sz w:val="24"/>
          <w:szCs w:val="24"/>
          <w:rtl/>
        </w:rPr>
        <w:t>המשרד את הצעת המציע, יראו את השינויים האמורים כאילו לא נעשו כלל.</w:t>
      </w:r>
    </w:p>
    <w:p w14:paraId="5C74C466" w14:textId="77777777" w:rsidR="00D26C65" w:rsidRPr="000E3AE0" w:rsidRDefault="00D26C65" w:rsidP="00EF38B2">
      <w:pPr>
        <w:pStyle w:val="aff3"/>
        <w:keepNext/>
        <w:keepLines/>
        <w:numPr>
          <w:ilvl w:val="2"/>
          <w:numId w:val="33"/>
        </w:numPr>
        <w:overflowPunct w:val="0"/>
        <w:autoSpaceDE w:val="0"/>
        <w:autoSpaceDN w:val="0"/>
        <w:adjustRightInd w:val="0"/>
        <w:spacing w:before="120" w:line="360" w:lineRule="auto"/>
        <w:ind w:left="2160"/>
        <w:jc w:val="both"/>
        <w:textAlignment w:val="baseline"/>
        <w:rPr>
          <w:rFonts w:ascii="David" w:hAnsi="David" w:cs="David"/>
          <w:sz w:val="24"/>
          <w:szCs w:val="24"/>
          <w:rtl/>
        </w:rPr>
      </w:pPr>
      <w:r w:rsidRPr="000E3AE0">
        <w:rPr>
          <w:rFonts w:ascii="David" w:hAnsi="David" w:cs="David"/>
          <w:sz w:val="24"/>
          <w:szCs w:val="24"/>
          <w:rtl/>
        </w:rPr>
        <w:t>הגשת ההצעה חתומה מהווה ראיה חלוטה לכך שהמציע קרא את כל האמור במסמכי המכרז וההסכם המצורף לו על נספחיו, הבין את האמור במסמכים</w:t>
      </w:r>
      <w:r w:rsidR="00057D61" w:rsidRPr="000E3AE0">
        <w:rPr>
          <w:rFonts w:ascii="David" w:hAnsi="David" w:cs="David"/>
          <w:sz w:val="24"/>
          <w:szCs w:val="24"/>
          <w:rtl/>
        </w:rPr>
        <w:t xml:space="preserve"> </w:t>
      </w:r>
      <w:r w:rsidRPr="000E3AE0">
        <w:rPr>
          <w:rFonts w:ascii="David" w:hAnsi="David" w:cs="David"/>
          <w:sz w:val="24"/>
          <w:szCs w:val="24"/>
          <w:rtl/>
        </w:rPr>
        <w:t xml:space="preserve">אלה ונתן לכך את הסכמתו הבלתי מסויגת וכי הוא מתחייב </w:t>
      </w:r>
      <w:r w:rsidRPr="000E3AE0">
        <w:rPr>
          <w:rFonts w:ascii="David" w:hAnsi="David" w:cs="David" w:hint="eastAsia"/>
          <w:sz w:val="24"/>
          <w:szCs w:val="24"/>
          <w:rtl/>
        </w:rPr>
        <w:t>לספק</w:t>
      </w:r>
      <w:r w:rsidRPr="000E3AE0">
        <w:rPr>
          <w:rFonts w:ascii="David" w:hAnsi="David" w:cs="David"/>
          <w:sz w:val="24"/>
          <w:szCs w:val="24"/>
          <w:rtl/>
        </w:rPr>
        <w:t xml:space="preserve"> </w:t>
      </w:r>
      <w:r w:rsidRPr="000E3AE0">
        <w:rPr>
          <w:rFonts w:ascii="David" w:hAnsi="David" w:cs="David" w:hint="eastAsia"/>
          <w:sz w:val="24"/>
          <w:szCs w:val="24"/>
          <w:rtl/>
        </w:rPr>
        <w:t>את</w:t>
      </w:r>
      <w:r w:rsidRPr="000E3AE0">
        <w:rPr>
          <w:rFonts w:ascii="David" w:hAnsi="David" w:cs="David"/>
          <w:sz w:val="24"/>
          <w:szCs w:val="24"/>
          <w:rtl/>
        </w:rPr>
        <w:t xml:space="preserve"> </w:t>
      </w:r>
      <w:r w:rsidRPr="000E3AE0">
        <w:rPr>
          <w:rFonts w:ascii="David" w:hAnsi="David" w:cs="David" w:hint="eastAsia"/>
          <w:sz w:val="24"/>
          <w:szCs w:val="24"/>
          <w:rtl/>
        </w:rPr>
        <w:t>השירותים</w:t>
      </w:r>
      <w:r w:rsidRPr="000E3AE0">
        <w:rPr>
          <w:rFonts w:ascii="David" w:hAnsi="David" w:cs="David"/>
          <w:sz w:val="24"/>
          <w:szCs w:val="24"/>
          <w:rtl/>
        </w:rPr>
        <w:t xml:space="preserve"> בהתאם </w:t>
      </w:r>
      <w:r w:rsidR="00787838" w:rsidRPr="000E3AE0">
        <w:rPr>
          <w:rFonts w:ascii="David" w:hAnsi="David" w:cs="David" w:hint="eastAsia"/>
          <w:sz w:val="24"/>
          <w:szCs w:val="24"/>
          <w:rtl/>
        </w:rPr>
        <w:t>ל</w:t>
      </w:r>
      <w:r w:rsidRPr="000E3AE0">
        <w:rPr>
          <w:rFonts w:ascii="David" w:hAnsi="David" w:cs="David"/>
          <w:sz w:val="24"/>
          <w:szCs w:val="24"/>
          <w:rtl/>
        </w:rPr>
        <w:t>הוראות מ</w:t>
      </w:r>
      <w:r w:rsidRPr="000E3AE0">
        <w:rPr>
          <w:rFonts w:ascii="David" w:hAnsi="David" w:cs="David" w:hint="eastAsia"/>
          <w:sz w:val="24"/>
          <w:szCs w:val="24"/>
          <w:rtl/>
        </w:rPr>
        <w:t>כרז</w:t>
      </w:r>
      <w:r w:rsidRPr="000E3AE0">
        <w:rPr>
          <w:rFonts w:ascii="David" w:hAnsi="David" w:cs="David"/>
          <w:sz w:val="24"/>
          <w:szCs w:val="24"/>
          <w:rtl/>
        </w:rPr>
        <w:t xml:space="preserve"> זה ל</w:t>
      </w:r>
      <w:r w:rsidRPr="000E3AE0">
        <w:rPr>
          <w:rFonts w:ascii="David" w:hAnsi="David" w:cs="David" w:hint="eastAsia"/>
          <w:sz w:val="24"/>
          <w:szCs w:val="24"/>
          <w:rtl/>
        </w:rPr>
        <w:t>רבות</w:t>
      </w:r>
      <w:r w:rsidRPr="000E3AE0">
        <w:rPr>
          <w:rFonts w:ascii="David" w:hAnsi="David" w:cs="David"/>
          <w:sz w:val="24"/>
          <w:szCs w:val="24"/>
          <w:rtl/>
        </w:rPr>
        <w:t xml:space="preserve"> </w:t>
      </w:r>
      <w:r w:rsidRPr="000E3AE0">
        <w:rPr>
          <w:rFonts w:ascii="David" w:hAnsi="David" w:cs="David" w:hint="eastAsia"/>
          <w:sz w:val="24"/>
          <w:szCs w:val="24"/>
          <w:rtl/>
        </w:rPr>
        <w:t>בהתאם</w:t>
      </w:r>
      <w:r w:rsidRPr="000E3AE0">
        <w:rPr>
          <w:rFonts w:ascii="David" w:hAnsi="David" w:cs="David"/>
          <w:sz w:val="24"/>
          <w:szCs w:val="24"/>
          <w:rtl/>
        </w:rPr>
        <w:t xml:space="preserve"> </w:t>
      </w:r>
      <w:r w:rsidRPr="000E3AE0">
        <w:rPr>
          <w:rFonts w:ascii="David" w:hAnsi="David" w:cs="David" w:hint="eastAsia"/>
          <w:sz w:val="24"/>
          <w:szCs w:val="24"/>
          <w:rtl/>
        </w:rPr>
        <w:t>ל</w:t>
      </w:r>
      <w:r w:rsidRPr="000E3AE0">
        <w:rPr>
          <w:rFonts w:ascii="David" w:hAnsi="David" w:cs="David"/>
          <w:sz w:val="24"/>
          <w:szCs w:val="24"/>
          <w:rtl/>
        </w:rPr>
        <w:t>הוראות ההסכם שייחתם</w:t>
      </w:r>
      <w:r w:rsidR="00057D61" w:rsidRPr="000E3AE0">
        <w:rPr>
          <w:rFonts w:ascii="David" w:hAnsi="David" w:cs="David"/>
          <w:sz w:val="24"/>
          <w:szCs w:val="24"/>
          <w:rtl/>
        </w:rPr>
        <w:t xml:space="preserve"> </w:t>
      </w:r>
      <w:r w:rsidRPr="000E3AE0">
        <w:rPr>
          <w:rFonts w:ascii="David" w:hAnsi="David" w:cs="David"/>
          <w:sz w:val="24"/>
          <w:szCs w:val="24"/>
          <w:rtl/>
        </w:rPr>
        <w:t>עימו על נספחיו, בדייקנות, ביעילות ובמומחיות.</w:t>
      </w:r>
    </w:p>
    <w:p w14:paraId="2E7B6B53" w14:textId="77777777" w:rsidR="009B47AA" w:rsidRPr="000E3AE0" w:rsidRDefault="009B47AA" w:rsidP="00EF38B2">
      <w:pPr>
        <w:pStyle w:val="7"/>
        <w:keepLines/>
        <w:numPr>
          <w:ilvl w:val="1"/>
          <w:numId w:val="33"/>
        </w:numPr>
        <w:spacing w:before="120"/>
        <w:rPr>
          <w:rFonts w:ascii="David" w:hAnsi="David"/>
        </w:rPr>
      </w:pPr>
      <w:r w:rsidRPr="000E3AE0">
        <w:rPr>
          <w:rFonts w:ascii="David" w:hAnsi="David" w:hint="eastAsia"/>
          <w:rtl/>
        </w:rPr>
        <w:t>אופן</w:t>
      </w:r>
      <w:r w:rsidRPr="000E3AE0">
        <w:rPr>
          <w:rFonts w:ascii="David" w:hAnsi="David"/>
          <w:rtl/>
        </w:rPr>
        <w:t xml:space="preserve"> </w:t>
      </w:r>
      <w:r w:rsidRPr="000E3AE0">
        <w:rPr>
          <w:rFonts w:ascii="David" w:hAnsi="David" w:hint="eastAsia"/>
          <w:rtl/>
        </w:rPr>
        <w:t>הגשת</w:t>
      </w:r>
      <w:r w:rsidRPr="000E3AE0">
        <w:rPr>
          <w:rFonts w:ascii="David" w:hAnsi="David"/>
          <w:rtl/>
        </w:rPr>
        <w:t xml:space="preserve"> </w:t>
      </w:r>
      <w:r w:rsidRPr="000E3AE0">
        <w:rPr>
          <w:rFonts w:ascii="David" w:hAnsi="David" w:hint="eastAsia"/>
          <w:rtl/>
        </w:rPr>
        <w:t>ההצעה</w:t>
      </w:r>
    </w:p>
    <w:p w14:paraId="4FD11669" w14:textId="77777777" w:rsidR="00FE4F6B" w:rsidRPr="000E3AE0" w:rsidRDefault="00FE4F6B" w:rsidP="00EF38B2">
      <w:pPr>
        <w:pStyle w:val="aff3"/>
        <w:keepNext/>
        <w:keepLines/>
        <w:numPr>
          <w:ilvl w:val="2"/>
          <w:numId w:val="33"/>
        </w:numPr>
        <w:overflowPunct w:val="0"/>
        <w:autoSpaceDE w:val="0"/>
        <w:autoSpaceDN w:val="0"/>
        <w:adjustRightInd w:val="0"/>
        <w:spacing w:before="120" w:line="360" w:lineRule="auto"/>
        <w:jc w:val="both"/>
        <w:textAlignment w:val="baseline"/>
        <w:rPr>
          <w:rFonts w:ascii="David" w:hAnsi="David"/>
          <w:sz w:val="24"/>
        </w:rPr>
      </w:pPr>
      <w:r w:rsidRPr="000E3AE0">
        <w:rPr>
          <w:rFonts w:ascii="David" w:hAnsi="David" w:cs="David" w:hint="eastAsia"/>
          <w:sz w:val="24"/>
          <w:szCs w:val="24"/>
          <w:rtl/>
        </w:rPr>
        <w:t>על</w:t>
      </w:r>
      <w:r w:rsidRPr="000E3AE0">
        <w:rPr>
          <w:rFonts w:ascii="David" w:hAnsi="David" w:cs="David"/>
          <w:sz w:val="24"/>
          <w:szCs w:val="24"/>
          <w:rtl/>
        </w:rPr>
        <w:t xml:space="preserve"> המציע להגיש </w:t>
      </w:r>
      <w:r w:rsidR="0051389D" w:rsidRPr="000E3AE0">
        <w:rPr>
          <w:rFonts w:ascii="David" w:hAnsi="David" w:cs="David" w:hint="eastAsia"/>
          <w:sz w:val="24"/>
          <w:szCs w:val="24"/>
          <w:rtl/>
        </w:rPr>
        <w:t>הצעתו</w:t>
      </w:r>
      <w:r w:rsidR="0051389D" w:rsidRPr="000E3AE0">
        <w:rPr>
          <w:rFonts w:ascii="David" w:hAnsi="David" w:cs="David"/>
          <w:sz w:val="24"/>
          <w:szCs w:val="24"/>
          <w:rtl/>
        </w:rPr>
        <w:t xml:space="preserve"> </w:t>
      </w:r>
      <w:r w:rsidRPr="000E3AE0">
        <w:rPr>
          <w:rFonts w:ascii="David" w:hAnsi="David" w:cs="David" w:hint="eastAsia"/>
          <w:sz w:val="24"/>
          <w:szCs w:val="24"/>
          <w:rtl/>
        </w:rPr>
        <w:t>בשתי</w:t>
      </w:r>
      <w:r w:rsidRPr="000E3AE0">
        <w:rPr>
          <w:rFonts w:ascii="David" w:hAnsi="David" w:cs="David"/>
          <w:sz w:val="24"/>
          <w:szCs w:val="24"/>
          <w:rtl/>
        </w:rPr>
        <w:t xml:space="preserve"> </w:t>
      </w:r>
      <w:r w:rsidRPr="000E3AE0">
        <w:rPr>
          <w:rFonts w:ascii="David" w:hAnsi="David" w:cs="David" w:hint="eastAsia"/>
          <w:sz w:val="24"/>
          <w:szCs w:val="24"/>
          <w:rtl/>
        </w:rPr>
        <w:t>מעטפות</w:t>
      </w:r>
      <w:r w:rsidRPr="000E3AE0">
        <w:rPr>
          <w:rFonts w:ascii="David" w:hAnsi="David" w:cs="David"/>
          <w:sz w:val="24"/>
          <w:szCs w:val="24"/>
          <w:rtl/>
        </w:rPr>
        <w:t xml:space="preserve"> </w:t>
      </w:r>
      <w:r w:rsidRPr="000E3AE0">
        <w:rPr>
          <w:rFonts w:ascii="David" w:hAnsi="David" w:cs="David" w:hint="eastAsia"/>
          <w:sz w:val="24"/>
          <w:szCs w:val="24"/>
          <w:rtl/>
        </w:rPr>
        <w:t>נפרדות</w:t>
      </w:r>
      <w:r w:rsidRPr="000E3AE0">
        <w:rPr>
          <w:rFonts w:ascii="David" w:hAnsi="David" w:cs="David"/>
          <w:sz w:val="24"/>
          <w:szCs w:val="24"/>
          <w:rtl/>
        </w:rPr>
        <w:t xml:space="preserve"> </w:t>
      </w:r>
      <w:r w:rsidRPr="000E3AE0">
        <w:rPr>
          <w:rFonts w:ascii="David" w:hAnsi="David" w:cs="David" w:hint="eastAsia"/>
          <w:sz w:val="24"/>
          <w:szCs w:val="24"/>
          <w:rtl/>
        </w:rPr>
        <w:t>כדלקמן</w:t>
      </w:r>
      <w:r w:rsidRPr="000E3AE0">
        <w:rPr>
          <w:rFonts w:ascii="David" w:hAnsi="David" w:cs="David"/>
          <w:sz w:val="24"/>
          <w:szCs w:val="24"/>
          <w:rtl/>
        </w:rPr>
        <w:t>:</w:t>
      </w:r>
    </w:p>
    <w:p w14:paraId="23558A05" w14:textId="77777777" w:rsidR="00FE4F6B" w:rsidRPr="000E3AE0" w:rsidRDefault="00FE4F6B"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cs="David"/>
          <w:sz w:val="24"/>
          <w:szCs w:val="24"/>
          <w:rtl/>
        </w:rPr>
      </w:pPr>
      <w:r w:rsidRPr="000E3AE0">
        <w:rPr>
          <w:rFonts w:ascii="David" w:hAnsi="David" w:cs="David" w:hint="eastAsia"/>
          <w:sz w:val="24"/>
          <w:szCs w:val="24"/>
          <w:rtl/>
        </w:rPr>
        <w:t>מעטפה</w:t>
      </w:r>
      <w:r w:rsidRPr="000E3AE0">
        <w:rPr>
          <w:rFonts w:ascii="David" w:hAnsi="David" w:cs="David"/>
          <w:sz w:val="24"/>
          <w:szCs w:val="24"/>
          <w:rtl/>
        </w:rPr>
        <w:t xml:space="preserve"> 1- </w:t>
      </w:r>
      <w:r w:rsidRPr="000E3AE0">
        <w:rPr>
          <w:rFonts w:ascii="David" w:hAnsi="David" w:cs="David" w:hint="eastAsia"/>
          <w:sz w:val="24"/>
          <w:szCs w:val="24"/>
          <w:rtl/>
        </w:rPr>
        <w:t>על</w:t>
      </w:r>
      <w:r w:rsidRPr="000E3AE0">
        <w:rPr>
          <w:rFonts w:ascii="David" w:hAnsi="David" w:cs="David"/>
          <w:sz w:val="24"/>
          <w:szCs w:val="24"/>
          <w:rtl/>
        </w:rPr>
        <w:t xml:space="preserve"> </w:t>
      </w:r>
      <w:r w:rsidRPr="000E3AE0">
        <w:rPr>
          <w:rFonts w:ascii="David" w:hAnsi="David" w:cs="David" w:hint="eastAsia"/>
          <w:sz w:val="24"/>
          <w:szCs w:val="24"/>
          <w:rtl/>
        </w:rPr>
        <w:t>גביה</w:t>
      </w:r>
      <w:r w:rsidRPr="000E3AE0">
        <w:rPr>
          <w:rFonts w:ascii="David" w:hAnsi="David" w:cs="David"/>
          <w:sz w:val="24"/>
          <w:szCs w:val="24"/>
          <w:rtl/>
        </w:rPr>
        <w:t xml:space="preserve"> </w:t>
      </w:r>
      <w:r w:rsidRPr="000E3AE0">
        <w:rPr>
          <w:rFonts w:ascii="David" w:hAnsi="David" w:cs="David" w:hint="eastAsia"/>
          <w:sz w:val="24"/>
          <w:szCs w:val="24"/>
          <w:rtl/>
        </w:rPr>
        <w:t>יירשם</w:t>
      </w:r>
      <w:r w:rsidRPr="000E3AE0">
        <w:rPr>
          <w:rFonts w:ascii="David" w:hAnsi="David" w:cs="David"/>
          <w:sz w:val="24"/>
          <w:szCs w:val="24"/>
          <w:rtl/>
        </w:rPr>
        <w:t xml:space="preserve"> "מעטפה 1- </w:t>
      </w:r>
      <w:r w:rsidRPr="000E3AE0">
        <w:rPr>
          <w:rFonts w:ascii="David" w:hAnsi="David" w:cs="David" w:hint="eastAsia"/>
          <w:sz w:val="24"/>
          <w:szCs w:val="24"/>
          <w:rtl/>
        </w:rPr>
        <w:t>מסמכים</w:t>
      </w:r>
      <w:r w:rsidRPr="000E3AE0">
        <w:rPr>
          <w:rFonts w:ascii="David" w:hAnsi="David" w:cs="David"/>
          <w:sz w:val="24"/>
          <w:szCs w:val="24"/>
          <w:rtl/>
        </w:rPr>
        <w:t xml:space="preserve"> </w:t>
      </w:r>
      <w:r w:rsidRPr="000E3AE0">
        <w:rPr>
          <w:rFonts w:ascii="David" w:hAnsi="David" w:cs="David" w:hint="eastAsia"/>
          <w:sz w:val="24"/>
          <w:szCs w:val="24"/>
          <w:rtl/>
        </w:rPr>
        <w:t>ואישורים</w:t>
      </w:r>
      <w:r w:rsidRPr="000E3AE0">
        <w:rPr>
          <w:rFonts w:ascii="David" w:hAnsi="David" w:cs="David"/>
          <w:sz w:val="24"/>
          <w:szCs w:val="24"/>
          <w:rtl/>
        </w:rPr>
        <w:t xml:space="preserve">" </w:t>
      </w:r>
      <w:r w:rsidRPr="000E3AE0">
        <w:rPr>
          <w:rFonts w:ascii="David" w:hAnsi="David" w:cs="David" w:hint="eastAsia"/>
          <w:sz w:val="24"/>
          <w:szCs w:val="24"/>
          <w:rtl/>
        </w:rPr>
        <w:t>בלבד</w:t>
      </w:r>
      <w:r w:rsidRPr="000E3AE0">
        <w:rPr>
          <w:rFonts w:ascii="David" w:hAnsi="David" w:cs="David"/>
          <w:sz w:val="24"/>
          <w:szCs w:val="24"/>
          <w:rtl/>
        </w:rPr>
        <w:t xml:space="preserve"> (להלן: "מעטפה 1").</w:t>
      </w:r>
      <w:r w:rsidR="003F76AE" w:rsidRPr="000E3AE0">
        <w:rPr>
          <w:rFonts w:ascii="David" w:hAnsi="David" w:cs="David"/>
          <w:sz w:val="24"/>
          <w:szCs w:val="24"/>
          <w:rtl/>
        </w:rPr>
        <w:t xml:space="preserve"> </w:t>
      </w:r>
    </w:p>
    <w:p w14:paraId="239CAD6C" w14:textId="1E3CBF74" w:rsidR="00F168B5" w:rsidRPr="000E3AE0" w:rsidRDefault="00FE4F6B" w:rsidP="00925D3C">
      <w:pPr>
        <w:pStyle w:val="aff3"/>
        <w:keepNext/>
        <w:keepLines/>
        <w:overflowPunct w:val="0"/>
        <w:autoSpaceDE w:val="0"/>
        <w:autoSpaceDN w:val="0"/>
        <w:adjustRightInd w:val="0"/>
        <w:spacing w:before="120" w:line="360" w:lineRule="auto"/>
        <w:ind w:left="3420"/>
        <w:jc w:val="both"/>
        <w:textAlignment w:val="baseline"/>
        <w:rPr>
          <w:rFonts w:ascii="David" w:hAnsi="David" w:cs="David"/>
          <w:sz w:val="24"/>
          <w:szCs w:val="24"/>
          <w:rtl/>
        </w:rPr>
      </w:pPr>
      <w:r w:rsidRPr="000E3AE0">
        <w:rPr>
          <w:rFonts w:ascii="David" w:hAnsi="David" w:cs="David" w:hint="eastAsia"/>
          <w:sz w:val="24"/>
          <w:szCs w:val="24"/>
          <w:rtl/>
        </w:rPr>
        <w:lastRenderedPageBreak/>
        <w:t>במעטפה</w:t>
      </w:r>
      <w:r w:rsidRPr="000E3AE0">
        <w:rPr>
          <w:rFonts w:ascii="David" w:hAnsi="David" w:cs="David"/>
          <w:sz w:val="24"/>
          <w:szCs w:val="24"/>
          <w:rtl/>
        </w:rPr>
        <w:t xml:space="preserve"> זו יגיש המציע </w:t>
      </w:r>
      <w:r w:rsidR="003F76AE" w:rsidRPr="000E3AE0">
        <w:rPr>
          <w:rFonts w:ascii="David" w:hAnsi="David" w:cs="David" w:hint="eastAsia"/>
          <w:sz w:val="24"/>
          <w:szCs w:val="24"/>
          <w:rtl/>
        </w:rPr>
        <w:t>את</w:t>
      </w:r>
      <w:r w:rsidR="003F76AE" w:rsidRPr="000E3AE0">
        <w:rPr>
          <w:rFonts w:ascii="David" w:hAnsi="David" w:cs="David"/>
          <w:sz w:val="24"/>
          <w:szCs w:val="24"/>
          <w:rtl/>
        </w:rPr>
        <w:t xml:space="preserve"> הצעתו החתומה ויצרף את המסמכים והאישורים כנדרש במפרט מכרז זה </w:t>
      </w:r>
      <w:r w:rsidR="00A25F90" w:rsidRPr="000E3AE0">
        <w:rPr>
          <w:rFonts w:ascii="David" w:hAnsi="David" w:cs="David"/>
          <w:sz w:val="24"/>
          <w:szCs w:val="24"/>
          <w:rtl/>
        </w:rPr>
        <w:t xml:space="preserve">(ראה ס' </w:t>
      </w:r>
      <w:r w:rsidR="00A25F90" w:rsidRPr="00887BF7">
        <w:rPr>
          <w:rFonts w:ascii="David" w:hAnsi="David" w:cs="David"/>
          <w:sz w:val="24"/>
          <w:szCs w:val="24"/>
          <w:rtl/>
        </w:rPr>
        <w:t>9.</w:t>
      </w:r>
      <w:r w:rsidR="00887BF7" w:rsidRPr="00887BF7">
        <w:rPr>
          <w:rFonts w:ascii="David" w:hAnsi="David" w:cs="David" w:hint="cs"/>
          <w:sz w:val="24"/>
          <w:szCs w:val="24"/>
          <w:rtl/>
        </w:rPr>
        <w:t>5</w:t>
      </w:r>
      <w:r w:rsidR="00A25F90" w:rsidRPr="00887BF7">
        <w:rPr>
          <w:rFonts w:ascii="David" w:hAnsi="David" w:cs="David"/>
          <w:sz w:val="24"/>
          <w:szCs w:val="24"/>
          <w:rtl/>
        </w:rPr>
        <w:t>)</w:t>
      </w:r>
      <w:r w:rsidR="00A25F90" w:rsidRPr="000E3AE0">
        <w:rPr>
          <w:rFonts w:ascii="David" w:hAnsi="David" w:cs="David"/>
          <w:sz w:val="24"/>
          <w:szCs w:val="24"/>
          <w:rtl/>
        </w:rPr>
        <w:t xml:space="preserve"> </w:t>
      </w:r>
      <w:r w:rsidR="003F76AE" w:rsidRPr="000E3AE0">
        <w:rPr>
          <w:rFonts w:ascii="David" w:hAnsi="David" w:cs="David"/>
          <w:sz w:val="24"/>
          <w:szCs w:val="24"/>
          <w:rtl/>
        </w:rPr>
        <w:t xml:space="preserve">בשלושה עותקים (מקור+ 2 עותקים), למעט הצעת המחיר. </w:t>
      </w:r>
      <w:r w:rsidR="001D2FD5" w:rsidRPr="000E3AE0">
        <w:rPr>
          <w:rFonts w:ascii="David" w:hAnsi="David" w:cs="David" w:hint="eastAsia"/>
          <w:b/>
          <w:bCs/>
          <w:sz w:val="24"/>
          <w:szCs w:val="24"/>
          <w:rtl/>
        </w:rPr>
        <w:t>יש</w:t>
      </w:r>
      <w:r w:rsidR="001D2FD5" w:rsidRPr="000E3AE0">
        <w:rPr>
          <w:rFonts w:ascii="David" w:hAnsi="David" w:cs="David"/>
          <w:b/>
          <w:bCs/>
          <w:sz w:val="24"/>
          <w:szCs w:val="24"/>
          <w:rtl/>
        </w:rPr>
        <w:t xml:space="preserve"> </w:t>
      </w:r>
      <w:r w:rsidR="001D2FD5" w:rsidRPr="000E3AE0">
        <w:rPr>
          <w:rFonts w:ascii="David" w:hAnsi="David" w:cs="David" w:hint="eastAsia"/>
          <w:sz w:val="24"/>
          <w:szCs w:val="24"/>
          <w:rtl/>
        </w:rPr>
        <w:t>לצרף</w:t>
      </w:r>
      <w:r w:rsidR="001D2FD5" w:rsidRPr="000E3AE0">
        <w:rPr>
          <w:rFonts w:ascii="David" w:hAnsi="David" w:cs="David"/>
          <w:sz w:val="24"/>
          <w:szCs w:val="24"/>
          <w:rtl/>
        </w:rPr>
        <w:t xml:space="preserve"> את ההצעה גם בעותק דיגיטאלי בדיסק או בדיסק </w:t>
      </w:r>
      <w:r w:rsidR="00FE7679" w:rsidRPr="000E3AE0">
        <w:rPr>
          <w:rFonts w:ascii="David" w:hAnsi="David" w:cs="David" w:hint="eastAsia"/>
          <w:sz w:val="24"/>
          <w:szCs w:val="24"/>
          <w:rtl/>
        </w:rPr>
        <w:t>און</w:t>
      </w:r>
      <w:r w:rsidR="001D2FD5" w:rsidRPr="000E3AE0">
        <w:rPr>
          <w:rFonts w:ascii="David" w:hAnsi="David" w:cs="David"/>
          <w:sz w:val="24"/>
          <w:szCs w:val="24"/>
          <w:rtl/>
        </w:rPr>
        <w:t xml:space="preserve">-קי (בפורמט </w:t>
      </w:r>
      <w:r w:rsidR="001D2FD5" w:rsidRPr="000E3AE0">
        <w:rPr>
          <w:rFonts w:ascii="David" w:hAnsi="David"/>
          <w:sz w:val="24"/>
        </w:rPr>
        <w:t>Word</w:t>
      </w:r>
      <w:r w:rsidR="001D2FD5" w:rsidRPr="000E3AE0">
        <w:rPr>
          <w:rFonts w:ascii="David" w:hAnsi="David" w:cs="David"/>
          <w:sz w:val="24"/>
          <w:szCs w:val="24"/>
          <w:rtl/>
        </w:rPr>
        <w:t xml:space="preserve">) </w:t>
      </w:r>
      <w:r w:rsidR="001D2FD5" w:rsidRPr="000E3AE0">
        <w:rPr>
          <w:rFonts w:ascii="David" w:hAnsi="David" w:cs="David" w:hint="eastAsia"/>
          <w:sz w:val="24"/>
          <w:szCs w:val="24"/>
          <w:rtl/>
        </w:rPr>
        <w:t>אין</w:t>
      </w:r>
      <w:r w:rsidR="001D2FD5" w:rsidRPr="000E3AE0">
        <w:rPr>
          <w:rFonts w:ascii="David" w:hAnsi="David" w:cs="David"/>
          <w:sz w:val="24"/>
          <w:szCs w:val="24"/>
          <w:rtl/>
        </w:rPr>
        <w:t xml:space="preserve"> </w:t>
      </w:r>
      <w:r w:rsidR="001D2FD5" w:rsidRPr="000E3AE0">
        <w:rPr>
          <w:rFonts w:ascii="David" w:hAnsi="David" w:cs="David" w:hint="eastAsia"/>
          <w:sz w:val="24"/>
          <w:szCs w:val="24"/>
          <w:rtl/>
        </w:rPr>
        <w:t>צורך</w:t>
      </w:r>
      <w:r w:rsidR="001D2FD5" w:rsidRPr="000E3AE0">
        <w:rPr>
          <w:rFonts w:ascii="David" w:hAnsi="David" w:cs="David"/>
          <w:sz w:val="24"/>
          <w:szCs w:val="24"/>
          <w:rtl/>
        </w:rPr>
        <w:t xml:space="preserve"> </w:t>
      </w:r>
      <w:r w:rsidR="001D2FD5" w:rsidRPr="000E3AE0">
        <w:rPr>
          <w:rFonts w:ascii="David" w:hAnsi="David" w:cs="David" w:hint="eastAsia"/>
          <w:sz w:val="24"/>
          <w:szCs w:val="24"/>
          <w:rtl/>
        </w:rPr>
        <w:t>לצרף</w:t>
      </w:r>
      <w:r w:rsidR="001D2FD5" w:rsidRPr="000E3AE0">
        <w:rPr>
          <w:rFonts w:ascii="David" w:hAnsi="David" w:cs="David"/>
          <w:sz w:val="24"/>
          <w:szCs w:val="24"/>
          <w:rtl/>
        </w:rPr>
        <w:t xml:space="preserve"> </w:t>
      </w:r>
      <w:r w:rsidR="001D2FD5" w:rsidRPr="000E3AE0">
        <w:rPr>
          <w:rFonts w:ascii="David" w:hAnsi="David" w:cs="David" w:hint="eastAsia"/>
          <w:sz w:val="24"/>
          <w:szCs w:val="24"/>
          <w:rtl/>
        </w:rPr>
        <w:t>להצעה</w:t>
      </w:r>
      <w:r w:rsidR="001D2FD5" w:rsidRPr="000E3AE0">
        <w:rPr>
          <w:rFonts w:ascii="David" w:hAnsi="David" w:cs="David"/>
          <w:sz w:val="24"/>
          <w:szCs w:val="24"/>
          <w:rtl/>
        </w:rPr>
        <w:t xml:space="preserve"> </w:t>
      </w:r>
      <w:r w:rsidR="001D2FD5" w:rsidRPr="000E3AE0">
        <w:rPr>
          <w:rFonts w:ascii="David" w:hAnsi="David" w:cs="David" w:hint="eastAsia"/>
          <w:sz w:val="24"/>
          <w:szCs w:val="24"/>
          <w:rtl/>
        </w:rPr>
        <w:t>את</w:t>
      </w:r>
      <w:r w:rsidR="001D2FD5" w:rsidRPr="000E3AE0">
        <w:rPr>
          <w:rFonts w:ascii="David" w:hAnsi="David" w:cs="David"/>
          <w:sz w:val="24"/>
          <w:szCs w:val="24"/>
          <w:rtl/>
        </w:rPr>
        <w:t xml:space="preserve"> </w:t>
      </w:r>
      <w:r w:rsidR="001D2FD5" w:rsidRPr="000E3AE0">
        <w:rPr>
          <w:rFonts w:ascii="David" w:hAnsi="David" w:cs="David" w:hint="eastAsia"/>
          <w:sz w:val="24"/>
          <w:szCs w:val="24"/>
          <w:rtl/>
        </w:rPr>
        <w:t>נוסח</w:t>
      </w:r>
      <w:r w:rsidR="001D2FD5" w:rsidRPr="000E3AE0">
        <w:rPr>
          <w:rFonts w:ascii="David" w:hAnsi="David" w:cs="David"/>
          <w:sz w:val="24"/>
          <w:szCs w:val="24"/>
          <w:rtl/>
        </w:rPr>
        <w:t xml:space="preserve"> </w:t>
      </w:r>
      <w:r w:rsidR="001D2FD5" w:rsidRPr="000E3AE0">
        <w:rPr>
          <w:rFonts w:ascii="David" w:hAnsi="David" w:cs="David" w:hint="eastAsia"/>
          <w:sz w:val="24"/>
          <w:szCs w:val="24"/>
          <w:rtl/>
        </w:rPr>
        <w:t>המכרז</w:t>
      </w:r>
      <w:r w:rsidR="001D2FD5" w:rsidRPr="000E3AE0">
        <w:rPr>
          <w:rFonts w:ascii="David" w:hAnsi="David" w:cs="David"/>
          <w:sz w:val="24"/>
          <w:szCs w:val="24"/>
          <w:rtl/>
        </w:rPr>
        <w:t>.</w:t>
      </w:r>
    </w:p>
    <w:p w14:paraId="4CB5C646" w14:textId="77777777" w:rsidR="00FE4F6B" w:rsidRPr="000E3AE0" w:rsidRDefault="003F76AE" w:rsidP="00925D3C">
      <w:pPr>
        <w:pStyle w:val="aff3"/>
        <w:keepNext/>
        <w:keepLines/>
        <w:overflowPunct w:val="0"/>
        <w:autoSpaceDE w:val="0"/>
        <w:autoSpaceDN w:val="0"/>
        <w:adjustRightInd w:val="0"/>
        <w:spacing w:before="120" w:line="360" w:lineRule="auto"/>
        <w:ind w:left="3420"/>
        <w:jc w:val="both"/>
        <w:textAlignment w:val="baseline"/>
        <w:rPr>
          <w:rFonts w:ascii="David" w:hAnsi="David"/>
          <w:sz w:val="24"/>
        </w:rPr>
      </w:pPr>
      <w:r w:rsidRPr="000E3AE0">
        <w:rPr>
          <w:rFonts w:ascii="David" w:hAnsi="David" w:cs="David" w:hint="eastAsia"/>
          <w:b/>
          <w:bCs/>
          <w:sz w:val="24"/>
          <w:szCs w:val="24"/>
          <w:rtl/>
        </w:rPr>
        <w:t>מעטפה</w:t>
      </w:r>
      <w:r w:rsidRPr="000E3AE0">
        <w:rPr>
          <w:rFonts w:ascii="David" w:hAnsi="David" w:cs="David"/>
          <w:b/>
          <w:bCs/>
          <w:sz w:val="24"/>
          <w:szCs w:val="24"/>
          <w:rtl/>
        </w:rPr>
        <w:t xml:space="preserve"> 2-</w:t>
      </w:r>
      <w:r w:rsidRPr="000E3AE0">
        <w:rPr>
          <w:rFonts w:ascii="David" w:hAnsi="David" w:cs="David"/>
          <w:sz w:val="24"/>
          <w:szCs w:val="24"/>
          <w:rtl/>
        </w:rPr>
        <w:t xml:space="preserve"> על גביה יירשם "מעטפה 2- הצעת מחיר" בלבד (להלן: "מעטפה 2").</w:t>
      </w:r>
      <w:r w:rsidR="00123CF5" w:rsidRPr="000E3AE0">
        <w:rPr>
          <w:rFonts w:ascii="David" w:hAnsi="David" w:cs="David"/>
          <w:sz w:val="24"/>
          <w:szCs w:val="24"/>
          <w:rtl/>
        </w:rPr>
        <w:t xml:space="preserve"> על המעטפה להיות סגורה וחתומה.</w:t>
      </w:r>
      <w:r w:rsidR="00D21EC6" w:rsidRPr="000E3AE0">
        <w:rPr>
          <w:rFonts w:ascii="David" w:hAnsi="David" w:cs="David"/>
          <w:sz w:val="24"/>
          <w:szCs w:val="24"/>
          <w:rtl/>
        </w:rPr>
        <w:t xml:space="preserve"> </w:t>
      </w:r>
    </w:p>
    <w:p w14:paraId="7484548D" w14:textId="77777777" w:rsidR="003F76AE" w:rsidRPr="000E3AE0" w:rsidRDefault="003F76AE" w:rsidP="00925D3C">
      <w:pPr>
        <w:pStyle w:val="aff3"/>
        <w:keepNext/>
        <w:keepLines/>
        <w:overflowPunct w:val="0"/>
        <w:autoSpaceDE w:val="0"/>
        <w:autoSpaceDN w:val="0"/>
        <w:adjustRightInd w:val="0"/>
        <w:spacing w:before="120" w:line="360" w:lineRule="auto"/>
        <w:ind w:left="3420"/>
        <w:jc w:val="both"/>
        <w:textAlignment w:val="baseline"/>
        <w:rPr>
          <w:rFonts w:ascii="David" w:hAnsi="David" w:cs="David"/>
          <w:sz w:val="24"/>
          <w:szCs w:val="24"/>
          <w:rtl/>
        </w:rPr>
      </w:pPr>
      <w:r w:rsidRPr="000E3AE0">
        <w:rPr>
          <w:rFonts w:ascii="David" w:hAnsi="David" w:cs="David" w:hint="eastAsia"/>
          <w:sz w:val="24"/>
          <w:szCs w:val="24"/>
          <w:rtl/>
        </w:rPr>
        <w:t>במעטפה</w:t>
      </w:r>
      <w:r w:rsidRPr="000E3AE0">
        <w:rPr>
          <w:rFonts w:ascii="David" w:hAnsi="David" w:cs="David"/>
          <w:sz w:val="24"/>
          <w:szCs w:val="24"/>
          <w:rtl/>
        </w:rPr>
        <w:t xml:space="preserve"> </w:t>
      </w:r>
      <w:r w:rsidRPr="000E3AE0">
        <w:rPr>
          <w:rFonts w:ascii="David" w:hAnsi="David" w:cs="David" w:hint="eastAsia"/>
          <w:sz w:val="24"/>
          <w:szCs w:val="24"/>
          <w:rtl/>
        </w:rPr>
        <w:t>זו</w:t>
      </w:r>
      <w:r w:rsidRPr="000E3AE0">
        <w:rPr>
          <w:rFonts w:ascii="David" w:hAnsi="David" w:cs="David"/>
          <w:sz w:val="24"/>
          <w:szCs w:val="24"/>
          <w:rtl/>
        </w:rPr>
        <w:t xml:space="preserve"> </w:t>
      </w:r>
      <w:r w:rsidRPr="000E3AE0">
        <w:rPr>
          <w:rFonts w:ascii="David" w:hAnsi="David" w:cs="David" w:hint="eastAsia"/>
          <w:sz w:val="24"/>
          <w:szCs w:val="24"/>
          <w:rtl/>
        </w:rPr>
        <w:t>יגיש</w:t>
      </w:r>
      <w:r w:rsidRPr="000E3AE0">
        <w:rPr>
          <w:rFonts w:ascii="David" w:hAnsi="David" w:cs="David"/>
          <w:sz w:val="24"/>
          <w:szCs w:val="24"/>
          <w:rtl/>
        </w:rPr>
        <w:t xml:space="preserve"> </w:t>
      </w:r>
      <w:r w:rsidRPr="000E3AE0">
        <w:rPr>
          <w:rFonts w:ascii="David" w:hAnsi="David" w:cs="David" w:hint="eastAsia"/>
          <w:sz w:val="24"/>
          <w:szCs w:val="24"/>
          <w:rtl/>
        </w:rPr>
        <w:t>המציע</w:t>
      </w:r>
      <w:r w:rsidRPr="000E3AE0">
        <w:rPr>
          <w:rFonts w:ascii="David" w:hAnsi="David" w:cs="David"/>
          <w:sz w:val="24"/>
          <w:szCs w:val="24"/>
          <w:rtl/>
        </w:rPr>
        <w:t xml:space="preserve"> </w:t>
      </w:r>
      <w:r w:rsidRPr="000E3AE0">
        <w:rPr>
          <w:rFonts w:ascii="David" w:hAnsi="David" w:cs="David" w:hint="eastAsia"/>
          <w:sz w:val="24"/>
          <w:szCs w:val="24"/>
          <w:rtl/>
        </w:rPr>
        <w:t>את</w:t>
      </w:r>
      <w:r w:rsidRPr="000E3AE0">
        <w:rPr>
          <w:rFonts w:ascii="David" w:hAnsi="David" w:cs="David"/>
          <w:sz w:val="24"/>
          <w:szCs w:val="24"/>
          <w:rtl/>
        </w:rPr>
        <w:t xml:space="preserve"> </w:t>
      </w:r>
      <w:r w:rsidRPr="000E3AE0">
        <w:rPr>
          <w:rFonts w:ascii="David" w:hAnsi="David" w:cs="David" w:hint="eastAsia"/>
          <w:sz w:val="24"/>
          <w:szCs w:val="24"/>
          <w:rtl/>
        </w:rPr>
        <w:t>הצעת</w:t>
      </w:r>
      <w:r w:rsidRPr="000E3AE0">
        <w:rPr>
          <w:rFonts w:ascii="David" w:hAnsi="David" w:cs="David"/>
          <w:sz w:val="24"/>
          <w:szCs w:val="24"/>
          <w:rtl/>
        </w:rPr>
        <w:t xml:space="preserve"> </w:t>
      </w:r>
      <w:r w:rsidRPr="000E3AE0">
        <w:rPr>
          <w:rFonts w:ascii="David" w:hAnsi="David" w:cs="David" w:hint="eastAsia"/>
          <w:sz w:val="24"/>
          <w:szCs w:val="24"/>
          <w:rtl/>
        </w:rPr>
        <w:t>המחיר</w:t>
      </w:r>
      <w:r w:rsidRPr="000E3AE0">
        <w:rPr>
          <w:rFonts w:ascii="David" w:hAnsi="David" w:cs="David"/>
          <w:sz w:val="24"/>
          <w:szCs w:val="24"/>
          <w:rtl/>
        </w:rPr>
        <w:t xml:space="preserve"> </w:t>
      </w:r>
      <w:r w:rsidRPr="000E3AE0">
        <w:rPr>
          <w:rFonts w:ascii="David" w:hAnsi="David" w:cs="David" w:hint="eastAsia"/>
          <w:sz w:val="24"/>
          <w:szCs w:val="24"/>
          <w:rtl/>
        </w:rPr>
        <w:t>ע</w:t>
      </w:r>
      <w:r w:rsidRPr="000E3AE0">
        <w:rPr>
          <w:rFonts w:ascii="David" w:hAnsi="David" w:cs="David"/>
          <w:sz w:val="24"/>
          <w:szCs w:val="24"/>
          <w:rtl/>
        </w:rPr>
        <w:t xml:space="preserve">"ג </w:t>
      </w:r>
      <w:r w:rsidRPr="000E3AE0">
        <w:rPr>
          <w:rFonts w:ascii="David" w:hAnsi="David" w:cs="David" w:hint="eastAsia"/>
          <w:sz w:val="24"/>
          <w:szCs w:val="24"/>
          <w:rtl/>
        </w:rPr>
        <w:t>נספח</w:t>
      </w:r>
      <w:r w:rsidRPr="000E3AE0">
        <w:rPr>
          <w:rFonts w:ascii="David" w:hAnsi="David" w:cs="David"/>
          <w:sz w:val="24"/>
          <w:szCs w:val="24"/>
          <w:rtl/>
        </w:rPr>
        <w:t xml:space="preserve"> </w:t>
      </w:r>
      <w:r w:rsidRPr="000E3AE0">
        <w:rPr>
          <w:rFonts w:ascii="David" w:hAnsi="David" w:cs="David" w:hint="eastAsia"/>
          <w:sz w:val="24"/>
          <w:szCs w:val="24"/>
          <w:rtl/>
        </w:rPr>
        <w:t>ו</w:t>
      </w:r>
      <w:r w:rsidR="00FC6B7C" w:rsidRPr="000E3AE0">
        <w:rPr>
          <w:rFonts w:ascii="David" w:hAnsi="David" w:cs="David"/>
          <w:sz w:val="24"/>
          <w:szCs w:val="24"/>
          <w:rtl/>
        </w:rPr>
        <w:t>'</w:t>
      </w:r>
      <w:r w:rsidRPr="000E3AE0">
        <w:rPr>
          <w:rFonts w:ascii="David" w:hAnsi="David" w:cs="David"/>
          <w:sz w:val="24"/>
          <w:szCs w:val="24"/>
          <w:rtl/>
        </w:rPr>
        <w:t xml:space="preserve"> בשלושה עותקים (מקור+ 2 עותקים).</w:t>
      </w:r>
      <w:r w:rsidR="00A25F90" w:rsidRPr="000E3AE0">
        <w:rPr>
          <w:rFonts w:ascii="David" w:hAnsi="David" w:cs="David"/>
          <w:sz w:val="24"/>
          <w:szCs w:val="24"/>
          <w:rtl/>
        </w:rPr>
        <w:t xml:space="preserve"> למעטפה זו לא יצורף כל מסמך אחר.</w:t>
      </w:r>
    </w:p>
    <w:p w14:paraId="13AC9F5C" w14:textId="77777777" w:rsidR="00123CF5" w:rsidRPr="000E3AE0" w:rsidRDefault="00123CF5"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sz w:val="24"/>
        </w:rPr>
      </w:pPr>
      <w:r w:rsidRPr="000E3AE0">
        <w:rPr>
          <w:rFonts w:ascii="David" w:hAnsi="David" w:cs="David" w:hint="eastAsia"/>
          <w:sz w:val="24"/>
          <w:szCs w:val="24"/>
          <w:rtl/>
        </w:rPr>
        <w:t>שתי</w:t>
      </w:r>
      <w:r w:rsidRPr="000E3AE0">
        <w:rPr>
          <w:rFonts w:ascii="David" w:hAnsi="David" w:cs="David"/>
          <w:sz w:val="24"/>
          <w:szCs w:val="24"/>
          <w:rtl/>
        </w:rPr>
        <w:t xml:space="preserve"> </w:t>
      </w:r>
      <w:r w:rsidRPr="000E3AE0">
        <w:rPr>
          <w:rFonts w:ascii="David" w:hAnsi="David" w:cs="David" w:hint="eastAsia"/>
          <w:sz w:val="24"/>
          <w:szCs w:val="24"/>
          <w:rtl/>
        </w:rPr>
        <w:t>המעטפות</w:t>
      </w:r>
      <w:r w:rsidRPr="000E3AE0">
        <w:rPr>
          <w:rFonts w:ascii="David" w:hAnsi="David" w:cs="David"/>
          <w:sz w:val="24"/>
          <w:szCs w:val="24"/>
          <w:rtl/>
        </w:rPr>
        <w:t xml:space="preserve"> </w:t>
      </w:r>
      <w:r w:rsidRPr="000E3AE0">
        <w:rPr>
          <w:rFonts w:ascii="David" w:hAnsi="David" w:cs="David" w:hint="eastAsia"/>
          <w:sz w:val="24"/>
          <w:szCs w:val="24"/>
          <w:rtl/>
        </w:rPr>
        <w:t>הנ</w:t>
      </w:r>
      <w:r w:rsidRPr="000E3AE0">
        <w:rPr>
          <w:rFonts w:ascii="David" w:hAnsi="David" w:cs="David"/>
          <w:sz w:val="24"/>
          <w:szCs w:val="24"/>
          <w:rtl/>
        </w:rPr>
        <w:t xml:space="preserve">"ל (מעטפה 1 + </w:t>
      </w:r>
      <w:r w:rsidRPr="000E3AE0">
        <w:rPr>
          <w:rFonts w:ascii="David" w:hAnsi="David" w:cs="David" w:hint="eastAsia"/>
          <w:sz w:val="24"/>
          <w:szCs w:val="24"/>
          <w:rtl/>
        </w:rPr>
        <w:t>מעטפה</w:t>
      </w:r>
      <w:r w:rsidRPr="000E3AE0">
        <w:rPr>
          <w:rFonts w:ascii="David" w:hAnsi="David" w:cs="David"/>
          <w:sz w:val="24"/>
          <w:szCs w:val="24"/>
          <w:rtl/>
        </w:rPr>
        <w:t xml:space="preserve"> 2) </w:t>
      </w:r>
      <w:r w:rsidRPr="000E3AE0">
        <w:rPr>
          <w:rFonts w:ascii="David" w:hAnsi="David" w:cs="David" w:hint="eastAsia"/>
          <w:sz w:val="24"/>
          <w:szCs w:val="24"/>
          <w:rtl/>
        </w:rPr>
        <w:t>יונחו</w:t>
      </w:r>
      <w:r w:rsidRPr="000E3AE0">
        <w:rPr>
          <w:rFonts w:ascii="David" w:hAnsi="David" w:cs="David"/>
          <w:sz w:val="24"/>
          <w:szCs w:val="24"/>
          <w:rtl/>
        </w:rPr>
        <w:t xml:space="preserve"> </w:t>
      </w:r>
      <w:r w:rsidRPr="000E3AE0">
        <w:rPr>
          <w:rFonts w:ascii="David" w:hAnsi="David" w:cs="David" w:hint="eastAsia"/>
          <w:sz w:val="24"/>
          <w:szCs w:val="24"/>
          <w:rtl/>
        </w:rPr>
        <w:t>בתוך</w:t>
      </w:r>
      <w:r w:rsidRPr="000E3AE0">
        <w:rPr>
          <w:rFonts w:ascii="David" w:hAnsi="David" w:cs="David"/>
          <w:sz w:val="24"/>
          <w:szCs w:val="24"/>
          <w:rtl/>
        </w:rPr>
        <w:t xml:space="preserve"> </w:t>
      </w:r>
      <w:r w:rsidRPr="000E3AE0">
        <w:rPr>
          <w:rFonts w:ascii="David" w:hAnsi="David" w:cs="David" w:hint="eastAsia"/>
          <w:sz w:val="24"/>
          <w:szCs w:val="24"/>
          <w:rtl/>
        </w:rPr>
        <w:t>מעטפה</w:t>
      </w:r>
      <w:r w:rsidRPr="000E3AE0">
        <w:rPr>
          <w:rFonts w:ascii="David" w:hAnsi="David" w:cs="David"/>
          <w:sz w:val="24"/>
          <w:szCs w:val="24"/>
          <w:rtl/>
        </w:rPr>
        <w:t xml:space="preserve"> </w:t>
      </w:r>
      <w:r w:rsidRPr="000E3AE0">
        <w:rPr>
          <w:rFonts w:ascii="David" w:hAnsi="David" w:cs="David" w:hint="eastAsia"/>
          <w:sz w:val="24"/>
          <w:szCs w:val="24"/>
          <w:rtl/>
        </w:rPr>
        <w:t>סגורה</w:t>
      </w:r>
      <w:r w:rsidRPr="000E3AE0">
        <w:rPr>
          <w:rFonts w:ascii="David" w:hAnsi="David" w:cs="David"/>
          <w:sz w:val="24"/>
          <w:szCs w:val="24"/>
          <w:rtl/>
        </w:rPr>
        <w:t xml:space="preserve"> </w:t>
      </w:r>
      <w:r w:rsidRPr="000E3AE0">
        <w:rPr>
          <w:rFonts w:ascii="David" w:hAnsi="David" w:cs="David" w:hint="eastAsia"/>
          <w:sz w:val="24"/>
          <w:szCs w:val="24"/>
          <w:rtl/>
        </w:rPr>
        <w:t>וחתומה</w:t>
      </w:r>
      <w:r w:rsidRPr="000E3AE0">
        <w:rPr>
          <w:rFonts w:ascii="David" w:hAnsi="David" w:cs="David"/>
          <w:sz w:val="24"/>
          <w:szCs w:val="24"/>
          <w:rtl/>
        </w:rPr>
        <w:t xml:space="preserve"> (להלן: "מעטפה 3").</w:t>
      </w:r>
    </w:p>
    <w:p w14:paraId="606A42E5" w14:textId="77777777" w:rsidR="00123CF5" w:rsidRPr="000E3AE0" w:rsidRDefault="00123CF5" w:rsidP="00925D3C">
      <w:pPr>
        <w:pStyle w:val="aff3"/>
        <w:keepNext/>
        <w:keepLines/>
        <w:overflowPunct w:val="0"/>
        <w:autoSpaceDE w:val="0"/>
        <w:autoSpaceDN w:val="0"/>
        <w:adjustRightInd w:val="0"/>
        <w:spacing w:before="120" w:line="360" w:lineRule="auto"/>
        <w:ind w:left="3420"/>
        <w:jc w:val="both"/>
        <w:textAlignment w:val="baseline"/>
        <w:rPr>
          <w:rFonts w:ascii="David" w:hAnsi="David" w:cs="David"/>
          <w:sz w:val="24"/>
          <w:szCs w:val="24"/>
          <w:rtl/>
        </w:rPr>
      </w:pPr>
      <w:r w:rsidRPr="000E3AE0">
        <w:rPr>
          <w:rFonts w:ascii="David" w:hAnsi="David" w:cs="David" w:hint="eastAsia"/>
          <w:sz w:val="24"/>
          <w:szCs w:val="24"/>
          <w:rtl/>
        </w:rPr>
        <w:t>על</w:t>
      </w:r>
      <w:r w:rsidRPr="000E3AE0">
        <w:rPr>
          <w:rFonts w:ascii="David" w:hAnsi="David" w:cs="David"/>
          <w:sz w:val="24"/>
          <w:szCs w:val="24"/>
          <w:rtl/>
        </w:rPr>
        <w:t xml:space="preserve"> </w:t>
      </w:r>
      <w:r w:rsidRPr="000E3AE0">
        <w:rPr>
          <w:rFonts w:ascii="David" w:hAnsi="David" w:cs="David" w:hint="eastAsia"/>
          <w:sz w:val="24"/>
          <w:szCs w:val="24"/>
          <w:rtl/>
        </w:rPr>
        <w:t>גבי</w:t>
      </w:r>
      <w:r w:rsidRPr="000E3AE0">
        <w:rPr>
          <w:rFonts w:ascii="David" w:hAnsi="David" w:cs="David"/>
          <w:sz w:val="24"/>
          <w:szCs w:val="24"/>
          <w:rtl/>
        </w:rPr>
        <w:t xml:space="preserve"> </w:t>
      </w:r>
      <w:r w:rsidRPr="000E3AE0">
        <w:rPr>
          <w:rFonts w:ascii="David" w:hAnsi="David" w:cs="David" w:hint="eastAsia"/>
          <w:sz w:val="24"/>
          <w:szCs w:val="24"/>
          <w:rtl/>
        </w:rPr>
        <w:t>מעטפה</w:t>
      </w:r>
      <w:r w:rsidRPr="000E3AE0">
        <w:rPr>
          <w:rFonts w:ascii="David" w:hAnsi="David" w:cs="David"/>
          <w:sz w:val="24"/>
          <w:szCs w:val="24"/>
          <w:rtl/>
        </w:rPr>
        <w:t xml:space="preserve"> 3 </w:t>
      </w:r>
      <w:r w:rsidRPr="000E3AE0">
        <w:rPr>
          <w:rFonts w:ascii="David" w:hAnsi="David" w:cs="David" w:hint="eastAsia"/>
          <w:sz w:val="24"/>
          <w:szCs w:val="24"/>
          <w:rtl/>
        </w:rPr>
        <w:t>לא</w:t>
      </w:r>
      <w:r w:rsidRPr="000E3AE0">
        <w:rPr>
          <w:rFonts w:ascii="David" w:hAnsi="David" w:cs="David"/>
          <w:sz w:val="24"/>
          <w:szCs w:val="24"/>
          <w:rtl/>
        </w:rPr>
        <w:t xml:space="preserve"> </w:t>
      </w:r>
      <w:r w:rsidRPr="000E3AE0">
        <w:rPr>
          <w:rFonts w:ascii="David" w:hAnsi="David" w:cs="David" w:hint="eastAsia"/>
          <w:sz w:val="24"/>
          <w:szCs w:val="24"/>
          <w:rtl/>
        </w:rPr>
        <w:t>יהיה</w:t>
      </w:r>
      <w:r w:rsidRPr="000E3AE0">
        <w:rPr>
          <w:rFonts w:ascii="David" w:hAnsi="David" w:cs="David"/>
          <w:sz w:val="24"/>
          <w:szCs w:val="24"/>
          <w:rtl/>
        </w:rPr>
        <w:t xml:space="preserve"> </w:t>
      </w:r>
      <w:r w:rsidRPr="000E3AE0">
        <w:rPr>
          <w:rFonts w:ascii="David" w:hAnsi="David" w:cs="David" w:hint="eastAsia"/>
          <w:sz w:val="24"/>
          <w:szCs w:val="24"/>
          <w:rtl/>
        </w:rPr>
        <w:t>כל</w:t>
      </w:r>
      <w:r w:rsidRPr="000E3AE0">
        <w:rPr>
          <w:rFonts w:ascii="David" w:hAnsi="David" w:cs="David"/>
          <w:sz w:val="24"/>
          <w:szCs w:val="24"/>
          <w:rtl/>
        </w:rPr>
        <w:t xml:space="preserve"> </w:t>
      </w:r>
      <w:r w:rsidRPr="000E3AE0">
        <w:rPr>
          <w:rFonts w:ascii="David" w:hAnsi="David" w:cs="David" w:hint="eastAsia"/>
          <w:sz w:val="24"/>
          <w:szCs w:val="24"/>
          <w:rtl/>
        </w:rPr>
        <w:t>ציון</w:t>
      </w:r>
      <w:r w:rsidRPr="000E3AE0">
        <w:rPr>
          <w:rFonts w:ascii="David" w:hAnsi="David" w:cs="David"/>
          <w:sz w:val="24"/>
          <w:szCs w:val="24"/>
          <w:rtl/>
        </w:rPr>
        <w:t xml:space="preserve"> </w:t>
      </w:r>
      <w:r w:rsidRPr="000E3AE0">
        <w:rPr>
          <w:rFonts w:ascii="David" w:hAnsi="David" w:cs="David" w:hint="eastAsia"/>
          <w:sz w:val="24"/>
          <w:szCs w:val="24"/>
          <w:rtl/>
        </w:rPr>
        <w:t>וסימן</w:t>
      </w:r>
      <w:r w:rsidRPr="000E3AE0">
        <w:rPr>
          <w:rFonts w:ascii="David" w:hAnsi="David" w:cs="David"/>
          <w:sz w:val="24"/>
          <w:szCs w:val="24"/>
          <w:rtl/>
        </w:rPr>
        <w:t xml:space="preserve"> </w:t>
      </w:r>
      <w:r w:rsidRPr="000E3AE0">
        <w:rPr>
          <w:rFonts w:ascii="David" w:hAnsi="David" w:cs="David" w:hint="eastAsia"/>
          <w:sz w:val="24"/>
          <w:szCs w:val="24"/>
          <w:rtl/>
        </w:rPr>
        <w:t>מלבד</w:t>
      </w:r>
      <w:r w:rsidRPr="000E3AE0">
        <w:rPr>
          <w:rFonts w:ascii="David" w:hAnsi="David" w:cs="David"/>
          <w:sz w:val="24"/>
          <w:szCs w:val="24"/>
          <w:rtl/>
        </w:rPr>
        <w:t xml:space="preserve"> </w:t>
      </w:r>
      <w:r w:rsidRPr="000E3AE0">
        <w:rPr>
          <w:rFonts w:ascii="David" w:hAnsi="David" w:cs="David" w:hint="eastAsia"/>
          <w:sz w:val="24"/>
          <w:szCs w:val="24"/>
          <w:rtl/>
        </w:rPr>
        <w:t>ציון</w:t>
      </w:r>
      <w:r w:rsidRPr="000E3AE0">
        <w:rPr>
          <w:rFonts w:ascii="David" w:hAnsi="David" w:cs="David"/>
          <w:sz w:val="24"/>
          <w:szCs w:val="24"/>
          <w:rtl/>
        </w:rPr>
        <w:t xml:space="preserve"> </w:t>
      </w:r>
      <w:r w:rsidRPr="000E3AE0">
        <w:rPr>
          <w:rFonts w:ascii="David" w:hAnsi="David" w:cs="David" w:hint="eastAsia"/>
          <w:sz w:val="24"/>
          <w:szCs w:val="24"/>
          <w:rtl/>
        </w:rPr>
        <w:t>ברור</w:t>
      </w:r>
      <w:r w:rsidRPr="000E3AE0">
        <w:rPr>
          <w:rFonts w:ascii="David" w:hAnsi="David" w:cs="David"/>
          <w:sz w:val="24"/>
          <w:szCs w:val="24"/>
          <w:rtl/>
        </w:rPr>
        <w:t xml:space="preserve"> </w:t>
      </w:r>
      <w:r w:rsidRPr="000E3AE0">
        <w:rPr>
          <w:rFonts w:ascii="David" w:hAnsi="David" w:cs="David" w:hint="eastAsia"/>
          <w:sz w:val="24"/>
          <w:szCs w:val="24"/>
          <w:rtl/>
        </w:rPr>
        <w:t>של</w:t>
      </w:r>
      <w:r w:rsidRPr="000E3AE0">
        <w:rPr>
          <w:rFonts w:ascii="David" w:hAnsi="David" w:cs="David"/>
          <w:sz w:val="24"/>
          <w:szCs w:val="24"/>
          <w:rtl/>
        </w:rPr>
        <w:t xml:space="preserve"> </w:t>
      </w:r>
      <w:r w:rsidRPr="000E3AE0">
        <w:rPr>
          <w:rFonts w:ascii="David" w:hAnsi="David" w:cs="David" w:hint="eastAsia"/>
          <w:sz w:val="24"/>
          <w:szCs w:val="24"/>
          <w:rtl/>
        </w:rPr>
        <w:t>שם</w:t>
      </w:r>
      <w:r w:rsidRPr="000E3AE0">
        <w:rPr>
          <w:rFonts w:ascii="David" w:hAnsi="David" w:cs="David"/>
          <w:sz w:val="24"/>
          <w:szCs w:val="24"/>
          <w:rtl/>
        </w:rPr>
        <w:t xml:space="preserve"> </w:t>
      </w:r>
      <w:r w:rsidRPr="000E3AE0">
        <w:rPr>
          <w:rFonts w:ascii="David" w:hAnsi="David" w:cs="David" w:hint="eastAsia"/>
          <w:sz w:val="24"/>
          <w:szCs w:val="24"/>
          <w:rtl/>
        </w:rPr>
        <w:t>המכרז</w:t>
      </w:r>
      <w:r w:rsidRPr="000E3AE0">
        <w:rPr>
          <w:rFonts w:ascii="David" w:hAnsi="David" w:cs="David"/>
          <w:sz w:val="24"/>
          <w:szCs w:val="24"/>
          <w:rtl/>
        </w:rPr>
        <w:t xml:space="preserve"> </w:t>
      </w:r>
      <w:r w:rsidRPr="000E3AE0">
        <w:rPr>
          <w:rFonts w:ascii="David" w:hAnsi="David" w:cs="David" w:hint="eastAsia"/>
          <w:sz w:val="24"/>
          <w:szCs w:val="24"/>
          <w:rtl/>
        </w:rPr>
        <w:t>ומספרו</w:t>
      </w:r>
      <w:r w:rsidRPr="000E3AE0">
        <w:rPr>
          <w:rFonts w:ascii="David" w:hAnsi="David" w:cs="David"/>
          <w:sz w:val="24"/>
          <w:szCs w:val="24"/>
          <w:rtl/>
        </w:rPr>
        <w:t xml:space="preserve">, </w:t>
      </w:r>
      <w:r w:rsidRPr="000E3AE0">
        <w:rPr>
          <w:rFonts w:ascii="David" w:hAnsi="David" w:cs="David" w:hint="eastAsia"/>
          <w:sz w:val="24"/>
          <w:szCs w:val="24"/>
          <w:rtl/>
        </w:rPr>
        <w:t>כדלקמן</w:t>
      </w:r>
      <w:r w:rsidRPr="000E3AE0">
        <w:rPr>
          <w:rFonts w:ascii="David" w:hAnsi="David" w:cs="David"/>
          <w:sz w:val="24"/>
          <w:szCs w:val="24"/>
          <w:rtl/>
        </w:rPr>
        <w:t>:</w:t>
      </w:r>
    </w:p>
    <w:p w14:paraId="6795270D" w14:textId="460FF463" w:rsidR="00123CF5" w:rsidRPr="000E3AE0" w:rsidRDefault="00123CF5" w:rsidP="00925D3C">
      <w:pPr>
        <w:pStyle w:val="aff3"/>
        <w:keepNext/>
        <w:keepLines/>
        <w:overflowPunct w:val="0"/>
        <w:autoSpaceDE w:val="0"/>
        <w:autoSpaceDN w:val="0"/>
        <w:adjustRightInd w:val="0"/>
        <w:spacing w:before="120" w:line="360" w:lineRule="auto"/>
        <w:ind w:left="3420"/>
        <w:jc w:val="both"/>
        <w:textAlignment w:val="baseline"/>
        <w:rPr>
          <w:rFonts w:ascii="David" w:hAnsi="David" w:cs="David"/>
          <w:sz w:val="24"/>
          <w:szCs w:val="24"/>
          <w:rtl/>
        </w:rPr>
      </w:pPr>
      <w:r w:rsidRPr="000E3AE0">
        <w:rPr>
          <w:rFonts w:ascii="David" w:hAnsi="David" w:cs="David"/>
          <w:sz w:val="24"/>
          <w:szCs w:val="24"/>
          <w:rtl/>
        </w:rPr>
        <w:t xml:space="preserve">"מכרז פומבי ___ </w:t>
      </w:r>
      <w:r w:rsidR="001D2FD5" w:rsidRPr="000E3AE0">
        <w:rPr>
          <w:rFonts w:ascii="David" w:hAnsi="David" w:cs="David"/>
          <w:sz w:val="24"/>
          <w:szCs w:val="24"/>
          <w:rtl/>
        </w:rPr>
        <w:t xml:space="preserve"> "להקמה והפעלה של </w:t>
      </w:r>
      <w:r w:rsidR="00B93328">
        <w:rPr>
          <w:rFonts w:cs="David"/>
          <w:sz w:val="24"/>
          <w:szCs w:val="24"/>
          <w:rtl/>
        </w:rPr>
        <w:t>מרכז הכוונה ומידע</w:t>
      </w:r>
      <w:r w:rsidR="001D2FD5" w:rsidRPr="000E3AE0">
        <w:rPr>
          <w:rFonts w:ascii="David" w:hAnsi="David" w:cs="David"/>
          <w:sz w:val="24"/>
          <w:szCs w:val="24"/>
          <w:rtl/>
        </w:rPr>
        <w:t xml:space="preserve"> בתחום התעסוקה לאנשים עם מוגבלות </w:t>
      </w:r>
      <w:r w:rsidRPr="000E3AE0">
        <w:rPr>
          <w:rFonts w:ascii="David" w:hAnsi="David" w:cs="David"/>
          <w:sz w:val="24"/>
          <w:szCs w:val="24"/>
          <w:rtl/>
        </w:rPr>
        <w:t>"</w:t>
      </w:r>
      <w:r w:rsidR="00FE7679" w:rsidRPr="000E3AE0">
        <w:rPr>
          <w:rFonts w:ascii="David" w:hAnsi="David" w:cs="David"/>
          <w:sz w:val="24"/>
          <w:szCs w:val="24"/>
          <w:rtl/>
        </w:rPr>
        <w:t>. המציע ידביק על הצד החיצוני של מעטפה 3 מעטפה נוספת, סגורה היטב, ללא פרטי המציע על גבה, ובתוכה יופיעו שם המציע ופרטי איש קשר מטעמו (מספר טלפון וכתובת) לשם החזרת המעטפה במקרה הצורך.</w:t>
      </w:r>
    </w:p>
    <w:p w14:paraId="60081216" w14:textId="22AECF7F" w:rsidR="001C7893" w:rsidRPr="00AB2EF9" w:rsidRDefault="00F139C3" w:rsidP="00AB2EF9">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sz w:val="24"/>
        </w:rPr>
      </w:pPr>
      <w:r w:rsidRPr="000D7288">
        <w:rPr>
          <w:rFonts w:ascii="David" w:hAnsi="David" w:cs="David"/>
          <w:sz w:val="24"/>
          <w:szCs w:val="24"/>
          <w:rtl/>
        </w:rPr>
        <w:t xml:space="preserve">את ההצעות </w:t>
      </w:r>
      <w:r w:rsidR="00123CF5" w:rsidRPr="000D7288">
        <w:rPr>
          <w:rFonts w:ascii="David" w:hAnsi="David" w:cs="David" w:hint="eastAsia"/>
          <w:sz w:val="24"/>
          <w:szCs w:val="24"/>
          <w:rtl/>
        </w:rPr>
        <w:t>המלאות</w:t>
      </w:r>
      <w:r w:rsidR="00123CF5" w:rsidRPr="000D7288">
        <w:rPr>
          <w:rFonts w:ascii="David" w:hAnsi="David" w:cs="David"/>
          <w:sz w:val="24"/>
          <w:szCs w:val="24"/>
          <w:rtl/>
        </w:rPr>
        <w:t xml:space="preserve"> (מעטפה 3</w:t>
      </w:r>
      <w:r w:rsidR="00123CF5" w:rsidRPr="00AB2EF9">
        <w:rPr>
          <w:rFonts w:ascii="David" w:hAnsi="David" w:cs="David"/>
          <w:sz w:val="24"/>
          <w:szCs w:val="24"/>
          <w:rtl/>
        </w:rPr>
        <w:t xml:space="preserve">) </w:t>
      </w:r>
      <w:r w:rsidRPr="00AB2EF9">
        <w:rPr>
          <w:rFonts w:ascii="David" w:hAnsi="David" w:cs="David"/>
          <w:sz w:val="24"/>
          <w:szCs w:val="24"/>
          <w:rtl/>
        </w:rPr>
        <w:t xml:space="preserve">יש להגיש לתיבת המכרזים של </w:t>
      </w:r>
      <w:r w:rsidR="00605E1D" w:rsidRPr="00AB2EF9">
        <w:rPr>
          <w:rFonts w:ascii="David" w:hAnsi="David" w:cs="David" w:hint="eastAsia"/>
          <w:sz w:val="24"/>
          <w:szCs w:val="24"/>
          <w:rtl/>
        </w:rPr>
        <w:t>תחום</w:t>
      </w:r>
      <w:r w:rsidR="00605E1D" w:rsidRPr="00AB2EF9">
        <w:rPr>
          <w:rFonts w:ascii="David" w:hAnsi="David" w:cs="David"/>
          <w:sz w:val="24"/>
          <w:szCs w:val="24"/>
          <w:rtl/>
        </w:rPr>
        <w:t xml:space="preserve"> </w:t>
      </w:r>
      <w:r w:rsidR="00605E1D" w:rsidRPr="00AB2EF9">
        <w:rPr>
          <w:rFonts w:ascii="David" w:hAnsi="David" w:cs="David" w:hint="eastAsia"/>
          <w:sz w:val="24"/>
          <w:szCs w:val="24"/>
          <w:rtl/>
        </w:rPr>
        <w:t>תעסוקה</w:t>
      </w:r>
      <w:r w:rsidR="00605E1D" w:rsidRPr="00AB2EF9">
        <w:rPr>
          <w:rFonts w:ascii="David" w:hAnsi="David" w:cs="David"/>
          <w:sz w:val="24"/>
          <w:szCs w:val="24"/>
          <w:rtl/>
        </w:rPr>
        <w:t xml:space="preserve"> </w:t>
      </w:r>
      <w:r w:rsidR="00605E1D" w:rsidRPr="00AB2EF9">
        <w:rPr>
          <w:rFonts w:ascii="David" w:hAnsi="David" w:cs="David" w:hint="eastAsia"/>
          <w:sz w:val="24"/>
          <w:szCs w:val="24"/>
          <w:rtl/>
        </w:rPr>
        <w:t>ב</w:t>
      </w:r>
      <w:r w:rsidR="00605E1D" w:rsidRPr="00AB2EF9">
        <w:rPr>
          <w:rFonts w:ascii="David" w:hAnsi="David" w:cs="David"/>
          <w:sz w:val="24"/>
          <w:szCs w:val="24"/>
          <w:rtl/>
        </w:rPr>
        <w:t>משרד העבודה, הרווחה והשירותים החברתיים</w:t>
      </w:r>
      <w:r w:rsidRPr="00AB2EF9">
        <w:rPr>
          <w:rFonts w:ascii="David" w:hAnsi="David" w:cs="David"/>
          <w:sz w:val="24"/>
          <w:szCs w:val="24"/>
          <w:rtl/>
        </w:rPr>
        <w:t xml:space="preserve">, </w:t>
      </w:r>
      <w:r w:rsidR="00605E1D" w:rsidRPr="00AB2EF9">
        <w:rPr>
          <w:rFonts w:ascii="David" w:hAnsi="David" w:cs="David" w:hint="eastAsia"/>
          <w:sz w:val="24"/>
          <w:szCs w:val="24"/>
          <w:rtl/>
        </w:rPr>
        <w:t>בניין</w:t>
      </w:r>
      <w:r w:rsidR="00605E1D" w:rsidRPr="00AB2EF9">
        <w:rPr>
          <w:rFonts w:ascii="David" w:hAnsi="David" w:cs="David"/>
          <w:sz w:val="24"/>
          <w:szCs w:val="24"/>
          <w:rtl/>
        </w:rPr>
        <w:t xml:space="preserve"> </w:t>
      </w:r>
      <w:r w:rsidR="00605E1D" w:rsidRPr="00AB2EF9">
        <w:rPr>
          <w:rFonts w:ascii="David" w:hAnsi="David" w:cs="David" w:hint="eastAsia"/>
          <w:sz w:val="24"/>
          <w:szCs w:val="24"/>
          <w:rtl/>
        </w:rPr>
        <w:t>ג</w:t>
      </w:r>
      <w:r w:rsidR="00605E1D" w:rsidRPr="00AB2EF9">
        <w:rPr>
          <w:rFonts w:ascii="David" w:hAnsi="David" w:cs="David"/>
          <w:sz w:val="24"/>
          <w:szCs w:val="24"/>
          <w:rtl/>
        </w:rPr>
        <w:t xml:space="preserve">'נרי </w:t>
      </w:r>
      <w:r w:rsidR="00AB2EF9" w:rsidRPr="00AB2EF9">
        <w:rPr>
          <w:rFonts w:ascii="David" w:hAnsi="David" w:cs="David" w:hint="cs"/>
          <w:sz w:val="24"/>
          <w:szCs w:val="24"/>
          <w:rtl/>
        </w:rPr>
        <w:t xml:space="preserve">1 </w:t>
      </w:r>
      <w:r w:rsidRPr="00AB2EF9">
        <w:rPr>
          <w:rFonts w:ascii="David" w:hAnsi="David" w:cs="David"/>
          <w:sz w:val="24"/>
          <w:szCs w:val="24"/>
          <w:rtl/>
        </w:rPr>
        <w:t>רחוב בנק ישראל</w:t>
      </w:r>
      <w:r w:rsidR="001C7893" w:rsidRPr="00AB2EF9">
        <w:rPr>
          <w:rFonts w:ascii="David" w:hAnsi="David" w:cs="David"/>
          <w:sz w:val="24"/>
          <w:szCs w:val="24"/>
          <w:rtl/>
        </w:rPr>
        <w:t xml:space="preserve"> </w:t>
      </w:r>
      <w:r w:rsidR="00AB2EF9" w:rsidRPr="00AB2EF9">
        <w:rPr>
          <w:rFonts w:ascii="David" w:hAnsi="David" w:cs="David" w:hint="cs"/>
          <w:sz w:val="24"/>
          <w:szCs w:val="24"/>
          <w:rtl/>
        </w:rPr>
        <w:t>5</w:t>
      </w:r>
      <w:r w:rsidRPr="00AB2EF9">
        <w:rPr>
          <w:rFonts w:ascii="David" w:hAnsi="David" w:cs="David"/>
          <w:sz w:val="24"/>
          <w:szCs w:val="24"/>
          <w:rtl/>
        </w:rPr>
        <w:t>, קריית הממשלה, ירושלים בקומת הכניסה, ליד המעליות.</w:t>
      </w:r>
      <w:r w:rsidR="009B47AA" w:rsidRPr="00AB2EF9">
        <w:rPr>
          <w:rFonts w:ascii="David" w:hAnsi="David" w:cs="David"/>
          <w:sz w:val="24"/>
          <w:szCs w:val="24"/>
          <w:rtl/>
        </w:rPr>
        <w:t xml:space="preserve"> </w:t>
      </w:r>
    </w:p>
    <w:p w14:paraId="30AAB334" w14:textId="77777777" w:rsidR="009B47AA" w:rsidRPr="000D7288" w:rsidRDefault="00F139C3"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cs="David"/>
          <w:sz w:val="24"/>
          <w:szCs w:val="24"/>
          <w:rtl/>
        </w:rPr>
      </w:pPr>
      <w:r w:rsidRPr="00AB2EF9">
        <w:rPr>
          <w:rFonts w:ascii="David" w:hAnsi="David" w:cs="David" w:hint="eastAsia"/>
          <w:sz w:val="24"/>
          <w:szCs w:val="24"/>
          <w:rtl/>
        </w:rPr>
        <w:lastRenderedPageBreak/>
        <w:t>הצעות</w:t>
      </w:r>
      <w:r w:rsidRPr="00AB2EF9">
        <w:rPr>
          <w:rFonts w:ascii="David" w:hAnsi="David" w:cs="David"/>
          <w:sz w:val="24"/>
          <w:szCs w:val="24"/>
          <w:rtl/>
        </w:rPr>
        <w:t xml:space="preserve"> שלא תמצאנה בתיבת המכרזים במועד האחרון להגשת הצעות </w:t>
      </w:r>
      <w:r w:rsidR="008B3C3C" w:rsidRPr="00AB2EF9">
        <w:rPr>
          <w:rFonts w:ascii="David" w:hAnsi="David" w:cs="David" w:hint="eastAsia"/>
          <w:sz w:val="24"/>
          <w:szCs w:val="24"/>
          <w:rtl/>
        </w:rPr>
        <w:t>ל</w:t>
      </w:r>
      <w:r w:rsidRPr="00AB2EF9">
        <w:rPr>
          <w:rFonts w:ascii="David" w:hAnsi="David" w:cs="David" w:hint="eastAsia"/>
          <w:sz w:val="24"/>
          <w:szCs w:val="24"/>
          <w:rtl/>
        </w:rPr>
        <w:t>א</w:t>
      </w:r>
      <w:r w:rsidR="00AB17F9" w:rsidRPr="00AB2EF9">
        <w:rPr>
          <w:rFonts w:ascii="David" w:hAnsi="David" w:cs="David"/>
          <w:sz w:val="24"/>
          <w:szCs w:val="24"/>
          <w:rtl/>
        </w:rPr>
        <w:t xml:space="preserve"> </w:t>
      </w:r>
      <w:r w:rsidRPr="00AB2EF9">
        <w:rPr>
          <w:rFonts w:ascii="David" w:hAnsi="David" w:cs="David" w:hint="eastAsia"/>
          <w:sz w:val="24"/>
          <w:szCs w:val="24"/>
          <w:rtl/>
        </w:rPr>
        <w:t>תובאנה</w:t>
      </w:r>
      <w:r w:rsidRPr="00AB2EF9">
        <w:rPr>
          <w:rFonts w:ascii="David" w:hAnsi="David" w:cs="David"/>
          <w:sz w:val="24"/>
          <w:szCs w:val="24"/>
          <w:rtl/>
        </w:rPr>
        <w:t xml:space="preserve"> </w:t>
      </w:r>
      <w:r w:rsidRPr="00AB2EF9">
        <w:rPr>
          <w:rFonts w:ascii="David" w:hAnsi="David" w:cs="David" w:hint="eastAsia"/>
          <w:sz w:val="24"/>
          <w:szCs w:val="24"/>
          <w:rtl/>
        </w:rPr>
        <w:t>לדיון</w:t>
      </w:r>
      <w:r w:rsidRPr="00AB2EF9">
        <w:rPr>
          <w:rFonts w:ascii="David" w:hAnsi="David" w:cs="David"/>
          <w:sz w:val="24"/>
          <w:szCs w:val="24"/>
          <w:rtl/>
        </w:rPr>
        <w:t xml:space="preserve"> </w:t>
      </w:r>
      <w:r w:rsidRPr="00AB2EF9">
        <w:rPr>
          <w:rFonts w:ascii="David" w:hAnsi="David" w:cs="David" w:hint="eastAsia"/>
          <w:sz w:val="24"/>
          <w:szCs w:val="24"/>
          <w:rtl/>
        </w:rPr>
        <w:t>בפני</w:t>
      </w:r>
      <w:r w:rsidRPr="00AB2EF9">
        <w:rPr>
          <w:rFonts w:ascii="David" w:hAnsi="David" w:cs="David"/>
          <w:sz w:val="24"/>
          <w:szCs w:val="24"/>
          <w:rtl/>
        </w:rPr>
        <w:t xml:space="preserve"> </w:t>
      </w:r>
      <w:r w:rsidRPr="00AB2EF9">
        <w:rPr>
          <w:rFonts w:ascii="David" w:hAnsi="David" w:cs="David" w:hint="eastAsia"/>
          <w:sz w:val="24"/>
          <w:szCs w:val="24"/>
          <w:rtl/>
        </w:rPr>
        <w:t>ועדת</w:t>
      </w:r>
      <w:r w:rsidRPr="00AB2EF9">
        <w:rPr>
          <w:rFonts w:ascii="David" w:hAnsi="David" w:cs="David"/>
          <w:sz w:val="24"/>
          <w:szCs w:val="24"/>
          <w:rtl/>
        </w:rPr>
        <w:t xml:space="preserve"> </w:t>
      </w:r>
      <w:r w:rsidRPr="00AB2EF9">
        <w:rPr>
          <w:rFonts w:ascii="David" w:hAnsi="David" w:cs="David" w:hint="eastAsia"/>
          <w:sz w:val="24"/>
          <w:szCs w:val="24"/>
          <w:rtl/>
        </w:rPr>
        <w:t>המכרזים</w:t>
      </w:r>
      <w:r w:rsidR="009B47AA" w:rsidRPr="000D7288">
        <w:rPr>
          <w:rFonts w:ascii="David" w:hAnsi="David" w:cs="David"/>
          <w:sz w:val="24"/>
          <w:szCs w:val="24"/>
          <w:rtl/>
        </w:rPr>
        <w:t xml:space="preserve"> ותפסל</w:t>
      </w:r>
      <w:r w:rsidR="00C5505D" w:rsidRPr="000D7288">
        <w:rPr>
          <w:rFonts w:ascii="David" w:hAnsi="David" w:cs="David" w:hint="eastAsia"/>
          <w:sz w:val="24"/>
          <w:szCs w:val="24"/>
          <w:rtl/>
        </w:rPr>
        <w:t>נה</w:t>
      </w:r>
      <w:r w:rsidR="009B47AA" w:rsidRPr="000D7288">
        <w:rPr>
          <w:rFonts w:ascii="David" w:hAnsi="David" w:cs="David"/>
          <w:sz w:val="24"/>
          <w:szCs w:val="24"/>
          <w:rtl/>
        </w:rPr>
        <w:t xml:space="preserve"> על הסף</w:t>
      </w:r>
      <w:r w:rsidRPr="000D7288">
        <w:rPr>
          <w:rFonts w:ascii="David" w:hAnsi="David" w:cs="David"/>
          <w:sz w:val="24"/>
          <w:szCs w:val="24"/>
          <w:rtl/>
        </w:rPr>
        <w:t>.</w:t>
      </w:r>
    </w:p>
    <w:p w14:paraId="4AF47931" w14:textId="77777777" w:rsidR="00B1477C" w:rsidRPr="000E3AE0" w:rsidRDefault="00B1477C" w:rsidP="00EF38B2">
      <w:pPr>
        <w:pStyle w:val="7"/>
        <w:keepLines/>
        <w:numPr>
          <w:ilvl w:val="1"/>
          <w:numId w:val="33"/>
        </w:numPr>
        <w:spacing w:before="120"/>
        <w:rPr>
          <w:rFonts w:ascii="David" w:hAnsi="David"/>
        </w:rPr>
      </w:pPr>
      <w:r w:rsidRPr="000E3AE0">
        <w:rPr>
          <w:rFonts w:ascii="David" w:hAnsi="David" w:hint="eastAsia"/>
          <w:rtl/>
        </w:rPr>
        <w:t>הגשת</w:t>
      </w:r>
      <w:r w:rsidRPr="000E3AE0">
        <w:rPr>
          <w:rFonts w:ascii="David" w:hAnsi="David"/>
          <w:rtl/>
        </w:rPr>
        <w:t xml:space="preserve"> הצעות באמצעות קבלן משנה </w:t>
      </w:r>
    </w:p>
    <w:p w14:paraId="1FDA2BE3" w14:textId="7D965BD1" w:rsidR="00B1477C" w:rsidRPr="000E3AE0" w:rsidRDefault="00B1477C" w:rsidP="00EF38B2">
      <w:pPr>
        <w:pStyle w:val="aff3"/>
        <w:keepNext/>
        <w:keepLines/>
        <w:numPr>
          <w:ilvl w:val="2"/>
          <w:numId w:val="33"/>
        </w:numPr>
        <w:overflowPunct w:val="0"/>
        <w:autoSpaceDE w:val="0"/>
        <w:autoSpaceDN w:val="0"/>
        <w:adjustRightInd w:val="0"/>
        <w:spacing w:before="120" w:line="360" w:lineRule="auto"/>
        <w:ind w:left="2160"/>
        <w:jc w:val="both"/>
        <w:textAlignment w:val="baseline"/>
        <w:rPr>
          <w:rFonts w:ascii="David" w:hAnsi="David" w:cs="David"/>
          <w:sz w:val="24"/>
          <w:szCs w:val="24"/>
          <w:rtl/>
        </w:rPr>
      </w:pPr>
      <w:r w:rsidRPr="000E3AE0">
        <w:rPr>
          <w:rFonts w:ascii="David" w:hAnsi="David" w:cs="David" w:hint="eastAsia"/>
          <w:sz w:val="24"/>
          <w:szCs w:val="24"/>
          <w:rtl/>
        </w:rPr>
        <w:t>המציע</w:t>
      </w:r>
      <w:r w:rsidRPr="000E3AE0">
        <w:rPr>
          <w:rFonts w:ascii="David" w:hAnsi="David" w:cs="David"/>
          <w:sz w:val="24"/>
          <w:szCs w:val="24"/>
          <w:rtl/>
        </w:rPr>
        <w:t xml:space="preserve"> </w:t>
      </w:r>
      <w:r w:rsidRPr="000E3AE0">
        <w:rPr>
          <w:rFonts w:ascii="David" w:hAnsi="David" w:cs="David" w:hint="eastAsia"/>
          <w:sz w:val="24"/>
          <w:szCs w:val="24"/>
          <w:rtl/>
        </w:rPr>
        <w:t>יהיה</w:t>
      </w:r>
      <w:r w:rsidRPr="000E3AE0">
        <w:rPr>
          <w:rFonts w:ascii="David" w:hAnsi="David" w:cs="David"/>
          <w:sz w:val="24"/>
          <w:szCs w:val="24"/>
          <w:rtl/>
        </w:rPr>
        <w:t xml:space="preserve"> </w:t>
      </w:r>
      <w:r w:rsidRPr="000E3AE0">
        <w:rPr>
          <w:rFonts w:ascii="David" w:hAnsi="David" w:cs="David" w:hint="eastAsia"/>
          <w:sz w:val="24"/>
          <w:szCs w:val="24"/>
          <w:rtl/>
        </w:rPr>
        <w:t>רשאי</w:t>
      </w:r>
      <w:r w:rsidRPr="000E3AE0">
        <w:rPr>
          <w:rFonts w:ascii="David" w:hAnsi="David" w:cs="David"/>
          <w:sz w:val="24"/>
          <w:szCs w:val="24"/>
          <w:rtl/>
        </w:rPr>
        <w:t xml:space="preserve"> </w:t>
      </w:r>
      <w:r w:rsidRPr="000E3AE0">
        <w:rPr>
          <w:rFonts w:ascii="David" w:hAnsi="David" w:cs="David" w:hint="eastAsia"/>
          <w:sz w:val="24"/>
          <w:szCs w:val="24"/>
          <w:rtl/>
        </w:rPr>
        <w:t>לשלב</w:t>
      </w:r>
      <w:r w:rsidRPr="000E3AE0">
        <w:rPr>
          <w:rFonts w:ascii="David" w:hAnsi="David" w:cs="David"/>
          <w:sz w:val="24"/>
          <w:szCs w:val="24"/>
          <w:rtl/>
        </w:rPr>
        <w:t xml:space="preserve"> </w:t>
      </w:r>
      <w:r w:rsidRPr="000E3AE0">
        <w:rPr>
          <w:rFonts w:ascii="David" w:hAnsi="David" w:cs="David" w:hint="eastAsia"/>
          <w:sz w:val="24"/>
          <w:szCs w:val="24"/>
          <w:rtl/>
        </w:rPr>
        <w:t>בהצעתו</w:t>
      </w:r>
      <w:r w:rsidRPr="000E3AE0">
        <w:rPr>
          <w:rFonts w:ascii="David" w:hAnsi="David" w:cs="David"/>
          <w:sz w:val="24"/>
          <w:szCs w:val="24"/>
          <w:rtl/>
        </w:rPr>
        <w:t xml:space="preserve"> </w:t>
      </w:r>
      <w:r w:rsidRPr="000E3AE0">
        <w:rPr>
          <w:rFonts w:ascii="David" w:hAnsi="David" w:cs="David" w:hint="eastAsia"/>
          <w:sz w:val="24"/>
          <w:szCs w:val="24"/>
          <w:rtl/>
        </w:rPr>
        <w:t>קבל</w:t>
      </w:r>
      <w:r w:rsidR="001507F1" w:rsidRPr="000E3AE0">
        <w:rPr>
          <w:rFonts w:ascii="David" w:hAnsi="David" w:cs="David" w:hint="eastAsia"/>
          <w:sz w:val="24"/>
          <w:szCs w:val="24"/>
          <w:rtl/>
        </w:rPr>
        <w:t>ן</w:t>
      </w:r>
      <w:r w:rsidRPr="000E3AE0">
        <w:rPr>
          <w:rFonts w:ascii="David" w:hAnsi="David" w:cs="David"/>
          <w:sz w:val="24"/>
          <w:szCs w:val="24"/>
          <w:rtl/>
        </w:rPr>
        <w:t xml:space="preserve"> </w:t>
      </w:r>
      <w:r w:rsidRPr="000E3AE0">
        <w:rPr>
          <w:rFonts w:ascii="David" w:hAnsi="David" w:cs="David" w:hint="eastAsia"/>
          <w:sz w:val="24"/>
          <w:szCs w:val="24"/>
          <w:rtl/>
        </w:rPr>
        <w:t>משנה</w:t>
      </w:r>
      <w:r w:rsidRPr="000E3AE0">
        <w:rPr>
          <w:rFonts w:ascii="David" w:hAnsi="David" w:cs="David"/>
          <w:sz w:val="24"/>
          <w:szCs w:val="24"/>
          <w:rtl/>
        </w:rPr>
        <w:t xml:space="preserve">, </w:t>
      </w:r>
      <w:r w:rsidRPr="000E3AE0">
        <w:rPr>
          <w:rFonts w:ascii="David" w:hAnsi="David" w:cs="David" w:hint="eastAsia"/>
          <w:sz w:val="24"/>
          <w:szCs w:val="24"/>
          <w:rtl/>
        </w:rPr>
        <w:t>באופן</w:t>
      </w:r>
      <w:r w:rsidRPr="000E3AE0">
        <w:rPr>
          <w:rFonts w:ascii="David" w:hAnsi="David" w:cs="David"/>
          <w:sz w:val="24"/>
          <w:szCs w:val="24"/>
          <w:rtl/>
        </w:rPr>
        <w:t xml:space="preserve"> </w:t>
      </w:r>
      <w:r w:rsidRPr="000E3AE0">
        <w:rPr>
          <w:rFonts w:ascii="David" w:hAnsi="David" w:cs="David" w:hint="eastAsia"/>
          <w:sz w:val="24"/>
          <w:szCs w:val="24"/>
          <w:rtl/>
        </w:rPr>
        <w:t>שבו</w:t>
      </w:r>
      <w:r w:rsidRPr="000E3AE0">
        <w:rPr>
          <w:rFonts w:ascii="David" w:hAnsi="David" w:cs="David"/>
          <w:sz w:val="24"/>
          <w:szCs w:val="24"/>
          <w:rtl/>
        </w:rPr>
        <w:t xml:space="preserve"> </w:t>
      </w:r>
      <w:r w:rsidRPr="000E3AE0">
        <w:rPr>
          <w:rFonts w:ascii="David" w:hAnsi="David" w:cs="David" w:hint="eastAsia"/>
          <w:sz w:val="24"/>
          <w:szCs w:val="24"/>
          <w:rtl/>
        </w:rPr>
        <w:t>השירותים</w:t>
      </w:r>
      <w:r w:rsidRPr="000E3AE0">
        <w:rPr>
          <w:rFonts w:ascii="David" w:hAnsi="David" w:cs="David"/>
          <w:sz w:val="24"/>
          <w:szCs w:val="24"/>
          <w:rtl/>
        </w:rPr>
        <w:t xml:space="preserve"> </w:t>
      </w:r>
      <w:r w:rsidRPr="000E3AE0">
        <w:rPr>
          <w:rFonts w:ascii="David" w:hAnsi="David" w:cs="David" w:hint="eastAsia"/>
          <w:sz w:val="24"/>
          <w:szCs w:val="24"/>
          <w:rtl/>
        </w:rPr>
        <w:t>נשוא</w:t>
      </w:r>
      <w:r w:rsidRPr="000E3AE0">
        <w:rPr>
          <w:rFonts w:ascii="David" w:hAnsi="David" w:cs="David"/>
          <w:sz w:val="24"/>
          <w:szCs w:val="24"/>
          <w:rtl/>
        </w:rPr>
        <w:t xml:space="preserve"> </w:t>
      </w:r>
      <w:r w:rsidRPr="000E3AE0">
        <w:rPr>
          <w:rFonts w:ascii="David" w:hAnsi="David" w:cs="David" w:hint="eastAsia"/>
          <w:sz w:val="24"/>
          <w:szCs w:val="24"/>
          <w:rtl/>
        </w:rPr>
        <w:t>המכרז</w:t>
      </w:r>
      <w:r w:rsidRPr="000E3AE0">
        <w:rPr>
          <w:rFonts w:ascii="David" w:hAnsi="David" w:cs="David"/>
          <w:sz w:val="24"/>
          <w:szCs w:val="24"/>
          <w:rtl/>
        </w:rPr>
        <w:t xml:space="preserve">, </w:t>
      </w:r>
      <w:r w:rsidRPr="000E3AE0">
        <w:rPr>
          <w:rFonts w:ascii="David" w:hAnsi="David" w:cs="David" w:hint="eastAsia"/>
          <w:sz w:val="24"/>
          <w:szCs w:val="24"/>
          <w:rtl/>
        </w:rPr>
        <w:t>כולם</w:t>
      </w:r>
      <w:r w:rsidRPr="000E3AE0">
        <w:rPr>
          <w:rFonts w:ascii="David" w:hAnsi="David" w:cs="David"/>
          <w:sz w:val="24"/>
          <w:szCs w:val="24"/>
          <w:rtl/>
        </w:rPr>
        <w:t xml:space="preserve"> </w:t>
      </w:r>
      <w:r w:rsidRPr="000E3AE0">
        <w:rPr>
          <w:rFonts w:ascii="David" w:hAnsi="David" w:cs="David" w:hint="eastAsia"/>
          <w:sz w:val="24"/>
          <w:szCs w:val="24"/>
          <w:rtl/>
        </w:rPr>
        <w:t>או</w:t>
      </w:r>
      <w:r w:rsidRPr="000E3AE0">
        <w:rPr>
          <w:rFonts w:ascii="David" w:hAnsi="David" w:cs="David"/>
          <w:sz w:val="24"/>
          <w:szCs w:val="24"/>
          <w:rtl/>
        </w:rPr>
        <w:t xml:space="preserve"> </w:t>
      </w:r>
      <w:r w:rsidRPr="000E3AE0">
        <w:rPr>
          <w:rFonts w:ascii="David" w:hAnsi="David" w:cs="David" w:hint="eastAsia"/>
          <w:sz w:val="24"/>
          <w:szCs w:val="24"/>
          <w:rtl/>
        </w:rPr>
        <w:t>חלקם</w:t>
      </w:r>
      <w:r w:rsidRPr="000E3AE0">
        <w:rPr>
          <w:rFonts w:ascii="David" w:hAnsi="David" w:cs="David"/>
          <w:sz w:val="24"/>
          <w:szCs w:val="24"/>
          <w:rtl/>
        </w:rPr>
        <w:t xml:space="preserve">, </w:t>
      </w:r>
      <w:r w:rsidRPr="000E3AE0">
        <w:rPr>
          <w:rFonts w:ascii="David" w:hAnsi="David" w:cs="David" w:hint="eastAsia"/>
          <w:sz w:val="24"/>
          <w:szCs w:val="24"/>
          <w:rtl/>
        </w:rPr>
        <w:t>יבוצעו</w:t>
      </w:r>
      <w:r w:rsidRPr="000E3AE0">
        <w:rPr>
          <w:rFonts w:ascii="David" w:hAnsi="David" w:cs="David"/>
          <w:sz w:val="24"/>
          <w:szCs w:val="24"/>
          <w:rtl/>
        </w:rPr>
        <w:t xml:space="preserve"> </w:t>
      </w:r>
      <w:r w:rsidRPr="000E3AE0">
        <w:rPr>
          <w:rFonts w:ascii="David" w:hAnsi="David" w:cs="David" w:hint="eastAsia"/>
          <w:sz w:val="24"/>
          <w:szCs w:val="24"/>
          <w:rtl/>
        </w:rPr>
        <w:t>באמצעות</w:t>
      </w:r>
      <w:r w:rsidRPr="000E3AE0">
        <w:rPr>
          <w:rFonts w:ascii="David" w:hAnsi="David" w:cs="David"/>
          <w:sz w:val="24"/>
          <w:szCs w:val="24"/>
          <w:rtl/>
        </w:rPr>
        <w:t xml:space="preserve"> </w:t>
      </w:r>
      <w:r w:rsidRPr="000E3AE0">
        <w:rPr>
          <w:rFonts w:ascii="David" w:hAnsi="David" w:cs="David" w:hint="eastAsia"/>
          <w:sz w:val="24"/>
          <w:szCs w:val="24"/>
          <w:rtl/>
        </w:rPr>
        <w:t>גוף</w:t>
      </w:r>
      <w:r w:rsidRPr="000E3AE0">
        <w:rPr>
          <w:rFonts w:ascii="David" w:hAnsi="David" w:cs="David"/>
          <w:sz w:val="24"/>
          <w:szCs w:val="24"/>
          <w:rtl/>
        </w:rPr>
        <w:t xml:space="preserve"> </w:t>
      </w:r>
      <w:r w:rsidRPr="000E3AE0">
        <w:rPr>
          <w:rFonts w:ascii="David" w:hAnsi="David" w:cs="David" w:hint="eastAsia"/>
          <w:sz w:val="24"/>
          <w:szCs w:val="24"/>
          <w:rtl/>
        </w:rPr>
        <w:t>אחר</w:t>
      </w:r>
      <w:r w:rsidRPr="000E3AE0">
        <w:rPr>
          <w:rFonts w:ascii="David" w:hAnsi="David" w:cs="David"/>
          <w:sz w:val="24"/>
          <w:szCs w:val="24"/>
          <w:rtl/>
        </w:rPr>
        <w:t xml:space="preserve"> </w:t>
      </w:r>
      <w:r w:rsidRPr="000E3AE0">
        <w:rPr>
          <w:rFonts w:ascii="David" w:hAnsi="David" w:cs="David" w:hint="eastAsia"/>
          <w:sz w:val="24"/>
          <w:szCs w:val="24"/>
          <w:rtl/>
        </w:rPr>
        <w:t>אשר</w:t>
      </w:r>
      <w:r w:rsidRPr="000E3AE0">
        <w:rPr>
          <w:rFonts w:ascii="David" w:hAnsi="David" w:cs="David"/>
          <w:sz w:val="24"/>
          <w:szCs w:val="24"/>
          <w:rtl/>
        </w:rPr>
        <w:t xml:space="preserve"> </w:t>
      </w:r>
      <w:r w:rsidRPr="000E3AE0">
        <w:rPr>
          <w:rFonts w:ascii="David" w:hAnsi="David" w:cs="David" w:hint="eastAsia"/>
          <w:sz w:val="24"/>
          <w:szCs w:val="24"/>
          <w:rtl/>
        </w:rPr>
        <w:t>ישמש</w:t>
      </w:r>
      <w:r w:rsidRPr="000E3AE0">
        <w:rPr>
          <w:rFonts w:ascii="David" w:hAnsi="David" w:cs="David"/>
          <w:sz w:val="24"/>
          <w:szCs w:val="24"/>
          <w:rtl/>
        </w:rPr>
        <w:t xml:space="preserve"> </w:t>
      </w:r>
      <w:r w:rsidRPr="000E3AE0">
        <w:rPr>
          <w:rFonts w:ascii="David" w:hAnsi="David" w:cs="David" w:hint="eastAsia"/>
          <w:sz w:val="24"/>
          <w:szCs w:val="24"/>
          <w:rtl/>
        </w:rPr>
        <w:t>קבלן</w:t>
      </w:r>
      <w:r w:rsidRPr="000E3AE0">
        <w:rPr>
          <w:rFonts w:ascii="David" w:hAnsi="David" w:cs="David"/>
          <w:sz w:val="24"/>
          <w:szCs w:val="24"/>
          <w:rtl/>
        </w:rPr>
        <w:t xml:space="preserve"> </w:t>
      </w:r>
      <w:r w:rsidRPr="000E3AE0">
        <w:rPr>
          <w:rFonts w:ascii="David" w:hAnsi="David" w:cs="David" w:hint="eastAsia"/>
          <w:sz w:val="24"/>
          <w:szCs w:val="24"/>
          <w:rtl/>
        </w:rPr>
        <w:t>משנה</w:t>
      </w:r>
      <w:r w:rsidRPr="000E3AE0">
        <w:rPr>
          <w:rFonts w:ascii="David" w:hAnsi="David" w:cs="David"/>
          <w:sz w:val="24"/>
          <w:szCs w:val="24"/>
          <w:rtl/>
        </w:rPr>
        <w:t xml:space="preserve"> </w:t>
      </w:r>
      <w:r w:rsidRPr="000E3AE0">
        <w:rPr>
          <w:rFonts w:ascii="David" w:hAnsi="David" w:cs="David" w:hint="eastAsia"/>
          <w:sz w:val="24"/>
          <w:szCs w:val="24"/>
          <w:rtl/>
        </w:rPr>
        <w:t>של</w:t>
      </w:r>
      <w:r w:rsidRPr="000E3AE0">
        <w:rPr>
          <w:rFonts w:ascii="David" w:hAnsi="David" w:cs="David"/>
          <w:sz w:val="24"/>
          <w:szCs w:val="24"/>
          <w:rtl/>
        </w:rPr>
        <w:t xml:space="preserve"> </w:t>
      </w:r>
      <w:r w:rsidRPr="000E3AE0">
        <w:rPr>
          <w:rFonts w:ascii="David" w:hAnsi="David" w:cs="David" w:hint="eastAsia"/>
          <w:sz w:val="24"/>
          <w:szCs w:val="24"/>
          <w:rtl/>
        </w:rPr>
        <w:t>המציע</w:t>
      </w:r>
      <w:r w:rsidRPr="000E3AE0">
        <w:rPr>
          <w:rFonts w:ascii="David" w:hAnsi="David" w:cs="David"/>
          <w:sz w:val="24"/>
          <w:szCs w:val="24"/>
          <w:rtl/>
        </w:rPr>
        <w:t xml:space="preserve">. </w:t>
      </w:r>
      <w:r w:rsidRPr="000E3AE0">
        <w:rPr>
          <w:rFonts w:ascii="David" w:hAnsi="David" w:cs="David" w:hint="eastAsia"/>
          <w:sz w:val="24"/>
          <w:szCs w:val="24"/>
          <w:rtl/>
        </w:rPr>
        <w:t>במקרה</w:t>
      </w:r>
      <w:r w:rsidRPr="000E3AE0">
        <w:rPr>
          <w:rFonts w:ascii="David" w:hAnsi="David" w:cs="David"/>
          <w:sz w:val="24"/>
          <w:szCs w:val="24"/>
          <w:rtl/>
        </w:rPr>
        <w:t xml:space="preserve"> </w:t>
      </w:r>
      <w:r w:rsidRPr="000E3AE0">
        <w:rPr>
          <w:rFonts w:ascii="David" w:hAnsi="David" w:cs="David" w:hint="eastAsia"/>
          <w:sz w:val="24"/>
          <w:szCs w:val="24"/>
          <w:rtl/>
        </w:rPr>
        <w:t>כזה</w:t>
      </w:r>
      <w:r w:rsidRPr="000E3AE0">
        <w:rPr>
          <w:rFonts w:ascii="David" w:hAnsi="David" w:cs="David"/>
          <w:sz w:val="24"/>
          <w:szCs w:val="24"/>
          <w:rtl/>
        </w:rPr>
        <w:t xml:space="preserve">, </w:t>
      </w:r>
      <w:r w:rsidRPr="000E3AE0">
        <w:rPr>
          <w:rFonts w:ascii="David" w:hAnsi="David" w:cs="David" w:hint="eastAsia"/>
          <w:sz w:val="24"/>
          <w:szCs w:val="24"/>
          <w:rtl/>
        </w:rPr>
        <w:t>יובהר</w:t>
      </w:r>
      <w:r w:rsidRPr="000E3AE0">
        <w:rPr>
          <w:rFonts w:ascii="David" w:hAnsi="David" w:cs="David"/>
          <w:sz w:val="24"/>
          <w:szCs w:val="24"/>
          <w:rtl/>
        </w:rPr>
        <w:t xml:space="preserve">, </w:t>
      </w:r>
      <w:r w:rsidRPr="000E3AE0">
        <w:rPr>
          <w:rFonts w:ascii="David" w:hAnsi="David" w:cs="David" w:hint="eastAsia"/>
          <w:sz w:val="24"/>
          <w:szCs w:val="24"/>
          <w:rtl/>
        </w:rPr>
        <w:t>כי</w:t>
      </w:r>
      <w:r w:rsidRPr="000E3AE0">
        <w:rPr>
          <w:rFonts w:ascii="David" w:hAnsi="David" w:cs="David"/>
          <w:sz w:val="24"/>
          <w:szCs w:val="24"/>
          <w:rtl/>
        </w:rPr>
        <w:t xml:space="preserve"> </w:t>
      </w:r>
      <w:r w:rsidRPr="000E3AE0">
        <w:rPr>
          <w:rFonts w:ascii="David" w:hAnsi="David" w:cs="David" w:hint="eastAsia"/>
          <w:sz w:val="24"/>
          <w:szCs w:val="24"/>
          <w:rtl/>
        </w:rPr>
        <w:t>על</w:t>
      </w:r>
      <w:r w:rsidRPr="000E3AE0">
        <w:rPr>
          <w:rFonts w:ascii="David" w:hAnsi="David" w:cs="David"/>
          <w:sz w:val="24"/>
          <w:szCs w:val="24"/>
          <w:rtl/>
        </w:rPr>
        <w:t xml:space="preserve"> </w:t>
      </w:r>
      <w:r w:rsidRPr="000E3AE0">
        <w:rPr>
          <w:rFonts w:ascii="David" w:hAnsi="David" w:cs="David" w:hint="eastAsia"/>
          <w:sz w:val="24"/>
          <w:szCs w:val="24"/>
          <w:rtl/>
        </w:rPr>
        <w:t>כל</w:t>
      </w:r>
      <w:r w:rsidRPr="000E3AE0">
        <w:rPr>
          <w:rFonts w:ascii="David" w:hAnsi="David" w:cs="David"/>
          <w:sz w:val="24"/>
          <w:szCs w:val="24"/>
          <w:rtl/>
        </w:rPr>
        <w:t xml:space="preserve"> </w:t>
      </w:r>
      <w:r w:rsidRPr="000E3AE0">
        <w:rPr>
          <w:rFonts w:ascii="David" w:hAnsi="David" w:cs="David" w:hint="eastAsia"/>
          <w:sz w:val="24"/>
          <w:szCs w:val="24"/>
          <w:rtl/>
        </w:rPr>
        <w:t>תנאי</w:t>
      </w:r>
      <w:r w:rsidRPr="000E3AE0">
        <w:rPr>
          <w:rFonts w:ascii="David" w:hAnsi="David" w:cs="David"/>
          <w:sz w:val="24"/>
          <w:szCs w:val="24"/>
          <w:rtl/>
        </w:rPr>
        <w:t xml:space="preserve"> </w:t>
      </w:r>
      <w:r w:rsidRPr="000E3AE0">
        <w:rPr>
          <w:rFonts w:ascii="David" w:hAnsi="David" w:cs="David" w:hint="eastAsia"/>
          <w:sz w:val="24"/>
          <w:szCs w:val="24"/>
          <w:rtl/>
        </w:rPr>
        <w:t>הסף</w:t>
      </w:r>
      <w:r w:rsidR="000D7288">
        <w:rPr>
          <w:rFonts w:ascii="David" w:hAnsi="David" w:cs="David" w:hint="cs"/>
          <w:sz w:val="24"/>
          <w:szCs w:val="24"/>
          <w:rtl/>
        </w:rPr>
        <w:t xml:space="preserve"> </w:t>
      </w:r>
      <w:r w:rsidR="000D7288" w:rsidRPr="000E3AE0">
        <w:rPr>
          <w:rFonts w:ascii="David" w:hAnsi="David" w:cs="David"/>
          <w:sz w:val="24"/>
          <w:szCs w:val="24"/>
          <w:rtl/>
        </w:rPr>
        <w:t>(</w:t>
      </w:r>
      <w:r w:rsidR="000D7288" w:rsidRPr="00D7595D">
        <w:rPr>
          <w:rFonts w:ascii="David" w:hAnsi="David" w:cs="David" w:hint="eastAsia"/>
          <w:sz w:val="24"/>
          <w:szCs w:val="24"/>
          <w:rtl/>
        </w:rPr>
        <w:t>סעיף</w:t>
      </w:r>
      <w:r w:rsidR="000D7288" w:rsidRPr="00D7595D">
        <w:rPr>
          <w:rFonts w:ascii="David" w:hAnsi="David" w:cs="David"/>
          <w:sz w:val="24"/>
          <w:szCs w:val="24"/>
          <w:rtl/>
        </w:rPr>
        <w:t xml:space="preserve"> 9.</w:t>
      </w:r>
      <w:r w:rsidR="00D7595D" w:rsidRPr="00D7595D">
        <w:rPr>
          <w:rFonts w:ascii="David" w:hAnsi="David" w:cs="David" w:hint="cs"/>
          <w:sz w:val="24"/>
          <w:szCs w:val="24"/>
          <w:rtl/>
        </w:rPr>
        <w:t>5</w:t>
      </w:r>
      <w:r w:rsidR="000D7288" w:rsidRPr="00D7595D">
        <w:rPr>
          <w:rFonts w:ascii="David" w:hAnsi="David" w:cs="David"/>
          <w:sz w:val="24"/>
          <w:szCs w:val="24"/>
          <w:rtl/>
        </w:rPr>
        <w:t>.1)</w:t>
      </w:r>
      <w:r w:rsidR="000D7288" w:rsidRPr="000E3AE0">
        <w:rPr>
          <w:rFonts w:ascii="David" w:hAnsi="David" w:cs="David"/>
          <w:sz w:val="24"/>
          <w:szCs w:val="24"/>
          <w:rtl/>
        </w:rPr>
        <w:t xml:space="preserve"> </w:t>
      </w:r>
      <w:r w:rsidR="000D7288">
        <w:rPr>
          <w:rFonts w:ascii="David" w:hAnsi="David" w:cs="David" w:hint="cs"/>
          <w:sz w:val="24"/>
          <w:szCs w:val="24"/>
          <w:rtl/>
        </w:rPr>
        <w:t xml:space="preserve">ואמת מידת (סעיף </w:t>
      </w:r>
      <w:r w:rsidR="000D7288" w:rsidRPr="00425EC9">
        <w:rPr>
          <w:rFonts w:ascii="David" w:hAnsi="David" w:cs="David" w:hint="cs"/>
          <w:sz w:val="24"/>
          <w:szCs w:val="24"/>
          <w:rtl/>
        </w:rPr>
        <w:t>10.1.1.1</w:t>
      </w:r>
      <w:r w:rsidR="000D7288">
        <w:rPr>
          <w:rFonts w:ascii="David" w:hAnsi="David" w:cs="David" w:hint="cs"/>
          <w:sz w:val="24"/>
          <w:szCs w:val="24"/>
          <w:rtl/>
        </w:rPr>
        <w:t xml:space="preserve">) </w:t>
      </w:r>
      <w:r w:rsidRPr="000E3AE0">
        <w:rPr>
          <w:rFonts w:ascii="David" w:hAnsi="David" w:cs="David"/>
          <w:sz w:val="24"/>
          <w:szCs w:val="24"/>
          <w:rtl/>
        </w:rPr>
        <w:t xml:space="preserve"> </w:t>
      </w:r>
      <w:r w:rsidRPr="000E3AE0">
        <w:rPr>
          <w:rFonts w:ascii="David" w:hAnsi="David" w:cs="David" w:hint="eastAsia"/>
          <w:sz w:val="24"/>
          <w:szCs w:val="24"/>
          <w:rtl/>
        </w:rPr>
        <w:t>הנוגעים</w:t>
      </w:r>
      <w:r w:rsidRPr="000E3AE0">
        <w:rPr>
          <w:rFonts w:ascii="David" w:hAnsi="David" w:cs="David"/>
          <w:sz w:val="24"/>
          <w:szCs w:val="24"/>
          <w:rtl/>
        </w:rPr>
        <w:t xml:space="preserve"> </w:t>
      </w:r>
      <w:r w:rsidRPr="000E3AE0">
        <w:rPr>
          <w:rFonts w:ascii="David" w:hAnsi="David" w:cs="David" w:hint="eastAsia"/>
          <w:sz w:val="24"/>
          <w:szCs w:val="24"/>
          <w:rtl/>
        </w:rPr>
        <w:t>למציע</w:t>
      </w:r>
      <w:r w:rsidRPr="000E3AE0">
        <w:rPr>
          <w:rFonts w:ascii="David" w:hAnsi="David" w:cs="David"/>
          <w:sz w:val="24"/>
          <w:szCs w:val="24"/>
          <w:rtl/>
        </w:rPr>
        <w:t xml:space="preserve"> </w:t>
      </w:r>
      <w:r w:rsidRPr="000E3AE0">
        <w:rPr>
          <w:rFonts w:ascii="David" w:hAnsi="David" w:cs="David" w:hint="eastAsia"/>
          <w:sz w:val="24"/>
          <w:szCs w:val="24"/>
          <w:rtl/>
        </w:rPr>
        <w:t>עצמו</w:t>
      </w:r>
      <w:r w:rsidRPr="000E3AE0">
        <w:rPr>
          <w:rFonts w:ascii="David" w:hAnsi="David" w:cs="David"/>
          <w:sz w:val="24"/>
          <w:szCs w:val="24"/>
          <w:rtl/>
        </w:rPr>
        <w:t xml:space="preserve"> </w:t>
      </w:r>
      <w:r w:rsidRPr="000E3AE0">
        <w:rPr>
          <w:rFonts w:ascii="David" w:hAnsi="David" w:cs="David" w:hint="eastAsia"/>
          <w:sz w:val="24"/>
          <w:szCs w:val="24"/>
          <w:rtl/>
        </w:rPr>
        <w:t>להתקיים</w:t>
      </w:r>
      <w:r w:rsidRPr="000E3AE0">
        <w:rPr>
          <w:rFonts w:ascii="David" w:hAnsi="David" w:cs="David"/>
          <w:sz w:val="24"/>
          <w:szCs w:val="24"/>
          <w:rtl/>
        </w:rPr>
        <w:t xml:space="preserve"> </w:t>
      </w:r>
      <w:r w:rsidRPr="000E3AE0">
        <w:rPr>
          <w:rFonts w:ascii="David" w:hAnsi="David" w:cs="David" w:hint="eastAsia"/>
          <w:sz w:val="24"/>
          <w:szCs w:val="24"/>
          <w:rtl/>
        </w:rPr>
        <w:t>במציע</w:t>
      </w:r>
      <w:r w:rsidRPr="000E3AE0">
        <w:rPr>
          <w:rFonts w:ascii="David" w:hAnsi="David" w:cs="David"/>
          <w:sz w:val="24"/>
          <w:szCs w:val="24"/>
          <w:rtl/>
        </w:rPr>
        <w:t xml:space="preserve"> </w:t>
      </w:r>
      <w:r w:rsidRPr="000E3AE0">
        <w:rPr>
          <w:rFonts w:ascii="David" w:hAnsi="David" w:cs="David" w:hint="eastAsia"/>
          <w:sz w:val="24"/>
          <w:szCs w:val="24"/>
          <w:rtl/>
        </w:rPr>
        <w:t>עצמו</w:t>
      </w:r>
      <w:r w:rsidRPr="000E3AE0">
        <w:rPr>
          <w:rFonts w:ascii="David" w:hAnsi="David" w:cs="David"/>
          <w:sz w:val="24"/>
          <w:szCs w:val="24"/>
          <w:rtl/>
        </w:rPr>
        <w:t xml:space="preserve">, </w:t>
      </w:r>
      <w:r w:rsidRPr="000E3AE0">
        <w:rPr>
          <w:rFonts w:ascii="David" w:hAnsi="David" w:cs="David" w:hint="eastAsia"/>
          <w:sz w:val="24"/>
          <w:szCs w:val="24"/>
          <w:rtl/>
        </w:rPr>
        <w:t>באישיות</w:t>
      </w:r>
      <w:r w:rsidRPr="000E3AE0">
        <w:rPr>
          <w:rFonts w:ascii="David" w:hAnsi="David" w:cs="David"/>
          <w:sz w:val="24"/>
          <w:szCs w:val="24"/>
          <w:rtl/>
        </w:rPr>
        <w:t xml:space="preserve"> </w:t>
      </w:r>
      <w:r w:rsidRPr="000E3AE0">
        <w:rPr>
          <w:rFonts w:ascii="David" w:hAnsi="David" w:cs="David" w:hint="eastAsia"/>
          <w:sz w:val="24"/>
          <w:szCs w:val="24"/>
          <w:rtl/>
        </w:rPr>
        <w:t>המשפטית</w:t>
      </w:r>
      <w:r w:rsidRPr="000E3AE0">
        <w:rPr>
          <w:rFonts w:ascii="David" w:hAnsi="David" w:cs="David"/>
          <w:sz w:val="24"/>
          <w:szCs w:val="24"/>
          <w:rtl/>
        </w:rPr>
        <w:t xml:space="preserve"> </w:t>
      </w:r>
      <w:r w:rsidRPr="000E3AE0">
        <w:rPr>
          <w:rFonts w:ascii="David" w:hAnsi="David" w:cs="David" w:hint="eastAsia"/>
          <w:sz w:val="24"/>
          <w:szCs w:val="24"/>
          <w:rtl/>
        </w:rPr>
        <w:t>אשר</w:t>
      </w:r>
      <w:r w:rsidRPr="000E3AE0">
        <w:rPr>
          <w:rFonts w:ascii="David" w:hAnsi="David" w:cs="David"/>
          <w:sz w:val="24"/>
          <w:szCs w:val="24"/>
          <w:rtl/>
        </w:rPr>
        <w:t xml:space="preserve"> </w:t>
      </w:r>
      <w:r w:rsidRPr="000E3AE0">
        <w:rPr>
          <w:rFonts w:ascii="David" w:hAnsi="David" w:cs="David" w:hint="eastAsia"/>
          <w:sz w:val="24"/>
          <w:szCs w:val="24"/>
          <w:rtl/>
        </w:rPr>
        <w:t>הגישה</w:t>
      </w:r>
      <w:r w:rsidRPr="000E3AE0">
        <w:rPr>
          <w:rFonts w:ascii="David" w:hAnsi="David" w:cs="David"/>
          <w:sz w:val="24"/>
          <w:szCs w:val="24"/>
          <w:rtl/>
        </w:rPr>
        <w:t xml:space="preserve"> </w:t>
      </w:r>
      <w:r w:rsidRPr="000E3AE0">
        <w:rPr>
          <w:rFonts w:ascii="David" w:hAnsi="David" w:cs="David" w:hint="eastAsia"/>
          <w:sz w:val="24"/>
          <w:szCs w:val="24"/>
          <w:rtl/>
        </w:rPr>
        <w:t>הצעה</w:t>
      </w:r>
      <w:r w:rsidRPr="000E3AE0">
        <w:rPr>
          <w:rFonts w:ascii="David" w:hAnsi="David" w:cs="David"/>
          <w:sz w:val="24"/>
          <w:szCs w:val="24"/>
          <w:rtl/>
        </w:rPr>
        <w:t xml:space="preserve"> </w:t>
      </w:r>
      <w:r w:rsidRPr="000E3AE0">
        <w:rPr>
          <w:rFonts w:ascii="David" w:hAnsi="David" w:cs="David" w:hint="eastAsia"/>
          <w:sz w:val="24"/>
          <w:szCs w:val="24"/>
          <w:rtl/>
        </w:rPr>
        <w:t>למכרז</w:t>
      </w:r>
      <w:r w:rsidRPr="000E3AE0">
        <w:rPr>
          <w:rFonts w:ascii="David" w:hAnsi="David" w:cs="David"/>
          <w:sz w:val="24"/>
          <w:szCs w:val="24"/>
          <w:rtl/>
        </w:rPr>
        <w:t xml:space="preserve"> </w:t>
      </w:r>
      <w:r w:rsidRPr="000E3AE0">
        <w:rPr>
          <w:rFonts w:ascii="David" w:hAnsi="David" w:cs="David" w:hint="eastAsia"/>
          <w:sz w:val="24"/>
          <w:szCs w:val="24"/>
          <w:rtl/>
        </w:rPr>
        <w:t>זה</w:t>
      </w:r>
      <w:r w:rsidRPr="000E3AE0">
        <w:rPr>
          <w:rFonts w:ascii="David" w:hAnsi="David" w:cs="David"/>
          <w:sz w:val="24"/>
          <w:szCs w:val="24"/>
          <w:rtl/>
        </w:rPr>
        <w:t xml:space="preserve">. </w:t>
      </w:r>
      <w:r w:rsidRPr="000E3AE0">
        <w:rPr>
          <w:rFonts w:ascii="David" w:hAnsi="David" w:cs="David" w:hint="eastAsia"/>
          <w:sz w:val="24"/>
          <w:szCs w:val="24"/>
          <w:rtl/>
        </w:rPr>
        <w:t>יובהר</w:t>
      </w:r>
      <w:r w:rsidRPr="000E3AE0">
        <w:rPr>
          <w:rFonts w:ascii="David" w:hAnsi="David" w:cs="David"/>
          <w:sz w:val="24"/>
          <w:szCs w:val="24"/>
          <w:rtl/>
        </w:rPr>
        <w:t xml:space="preserve"> </w:t>
      </w:r>
      <w:r w:rsidRPr="000E3AE0">
        <w:rPr>
          <w:rFonts w:ascii="David" w:hAnsi="David" w:cs="David" w:hint="eastAsia"/>
          <w:sz w:val="24"/>
          <w:szCs w:val="24"/>
          <w:rtl/>
        </w:rPr>
        <w:t>עוד</w:t>
      </w:r>
      <w:r w:rsidRPr="000E3AE0">
        <w:rPr>
          <w:rFonts w:ascii="David" w:hAnsi="David" w:cs="David"/>
          <w:sz w:val="24"/>
          <w:szCs w:val="24"/>
          <w:rtl/>
        </w:rPr>
        <w:t xml:space="preserve">, </w:t>
      </w:r>
      <w:r w:rsidRPr="000E3AE0">
        <w:rPr>
          <w:rFonts w:ascii="David" w:hAnsi="David" w:cs="David" w:hint="eastAsia"/>
          <w:sz w:val="24"/>
          <w:szCs w:val="24"/>
          <w:rtl/>
        </w:rPr>
        <w:t>כי</w:t>
      </w:r>
      <w:r w:rsidRPr="000E3AE0">
        <w:rPr>
          <w:rFonts w:ascii="David" w:hAnsi="David" w:cs="David"/>
          <w:sz w:val="24"/>
          <w:szCs w:val="24"/>
          <w:rtl/>
        </w:rPr>
        <w:t xml:space="preserve"> </w:t>
      </w:r>
      <w:r w:rsidRPr="000E3AE0">
        <w:rPr>
          <w:rFonts w:ascii="David" w:hAnsi="David" w:cs="David" w:hint="eastAsia"/>
          <w:sz w:val="24"/>
          <w:szCs w:val="24"/>
          <w:rtl/>
        </w:rPr>
        <w:t>במידה</w:t>
      </w:r>
      <w:r w:rsidRPr="000E3AE0">
        <w:rPr>
          <w:rFonts w:ascii="David" w:hAnsi="David" w:cs="David"/>
          <w:sz w:val="24"/>
          <w:szCs w:val="24"/>
          <w:rtl/>
        </w:rPr>
        <w:t xml:space="preserve"> </w:t>
      </w:r>
      <w:r w:rsidRPr="000E3AE0">
        <w:rPr>
          <w:rFonts w:ascii="David" w:hAnsi="David" w:cs="David" w:hint="eastAsia"/>
          <w:sz w:val="24"/>
          <w:szCs w:val="24"/>
          <w:rtl/>
        </w:rPr>
        <w:t>וישתמש</w:t>
      </w:r>
      <w:r w:rsidRPr="000E3AE0">
        <w:rPr>
          <w:rFonts w:ascii="David" w:hAnsi="David" w:cs="David"/>
          <w:sz w:val="24"/>
          <w:szCs w:val="24"/>
          <w:rtl/>
        </w:rPr>
        <w:t xml:space="preserve"> </w:t>
      </w:r>
      <w:r w:rsidRPr="000E3AE0">
        <w:rPr>
          <w:rFonts w:ascii="David" w:hAnsi="David" w:cs="David" w:hint="eastAsia"/>
          <w:sz w:val="24"/>
          <w:szCs w:val="24"/>
          <w:rtl/>
        </w:rPr>
        <w:t>המציע</w:t>
      </w:r>
      <w:r w:rsidRPr="000E3AE0">
        <w:rPr>
          <w:rFonts w:ascii="David" w:hAnsi="David" w:cs="David"/>
          <w:sz w:val="24"/>
          <w:szCs w:val="24"/>
          <w:rtl/>
        </w:rPr>
        <w:t xml:space="preserve"> </w:t>
      </w:r>
      <w:r w:rsidRPr="000E3AE0">
        <w:rPr>
          <w:rFonts w:ascii="David" w:hAnsi="David" w:cs="David" w:hint="eastAsia"/>
          <w:sz w:val="24"/>
          <w:szCs w:val="24"/>
          <w:rtl/>
        </w:rPr>
        <w:t>בכוח</w:t>
      </w:r>
      <w:r w:rsidRPr="000E3AE0">
        <w:rPr>
          <w:rFonts w:ascii="David" w:hAnsi="David" w:cs="David"/>
          <w:sz w:val="24"/>
          <w:szCs w:val="24"/>
          <w:rtl/>
        </w:rPr>
        <w:t xml:space="preserve"> </w:t>
      </w:r>
      <w:r w:rsidRPr="000E3AE0">
        <w:rPr>
          <w:rFonts w:ascii="David" w:hAnsi="David" w:cs="David" w:hint="eastAsia"/>
          <w:sz w:val="24"/>
          <w:szCs w:val="24"/>
          <w:rtl/>
        </w:rPr>
        <w:t>אדם</w:t>
      </w:r>
      <w:r w:rsidRPr="000E3AE0">
        <w:rPr>
          <w:rFonts w:ascii="David" w:hAnsi="David" w:cs="David"/>
          <w:sz w:val="24"/>
          <w:szCs w:val="24"/>
          <w:rtl/>
        </w:rPr>
        <w:t xml:space="preserve"> </w:t>
      </w:r>
      <w:r w:rsidRPr="000E3AE0">
        <w:rPr>
          <w:rFonts w:ascii="David" w:hAnsi="David" w:cs="David" w:hint="eastAsia"/>
          <w:sz w:val="24"/>
          <w:szCs w:val="24"/>
          <w:rtl/>
        </w:rPr>
        <w:t>באמצעות</w:t>
      </w:r>
      <w:r w:rsidRPr="000E3AE0">
        <w:rPr>
          <w:rFonts w:ascii="David" w:hAnsi="David" w:cs="David"/>
          <w:sz w:val="24"/>
          <w:szCs w:val="24"/>
          <w:rtl/>
        </w:rPr>
        <w:t xml:space="preserve"> </w:t>
      </w:r>
      <w:r w:rsidRPr="000E3AE0">
        <w:rPr>
          <w:rFonts w:ascii="David" w:hAnsi="David" w:cs="David" w:hint="eastAsia"/>
          <w:sz w:val="24"/>
          <w:szCs w:val="24"/>
          <w:rtl/>
        </w:rPr>
        <w:t>קבל</w:t>
      </w:r>
      <w:r w:rsidR="00013332" w:rsidRPr="000E3AE0">
        <w:rPr>
          <w:rFonts w:ascii="David" w:hAnsi="David" w:cs="David" w:hint="eastAsia"/>
          <w:sz w:val="24"/>
          <w:szCs w:val="24"/>
          <w:rtl/>
        </w:rPr>
        <w:t>ן</w:t>
      </w:r>
      <w:r w:rsidRPr="000E3AE0">
        <w:rPr>
          <w:rFonts w:ascii="David" w:hAnsi="David" w:cs="David"/>
          <w:sz w:val="24"/>
          <w:szCs w:val="24"/>
          <w:rtl/>
        </w:rPr>
        <w:t xml:space="preserve"> </w:t>
      </w:r>
      <w:r w:rsidRPr="000E3AE0">
        <w:rPr>
          <w:rFonts w:ascii="David" w:hAnsi="David" w:cs="David" w:hint="eastAsia"/>
          <w:sz w:val="24"/>
          <w:szCs w:val="24"/>
          <w:rtl/>
        </w:rPr>
        <w:t>משנה</w:t>
      </w:r>
      <w:r w:rsidRPr="000E3AE0">
        <w:rPr>
          <w:rFonts w:ascii="David" w:hAnsi="David" w:cs="David"/>
          <w:sz w:val="24"/>
          <w:szCs w:val="24"/>
          <w:rtl/>
        </w:rPr>
        <w:t xml:space="preserve">, </w:t>
      </w:r>
      <w:r w:rsidRPr="000E3AE0">
        <w:rPr>
          <w:rFonts w:ascii="David" w:hAnsi="David" w:cs="David" w:hint="eastAsia"/>
          <w:sz w:val="24"/>
          <w:szCs w:val="24"/>
          <w:rtl/>
        </w:rPr>
        <w:t>על</w:t>
      </w:r>
      <w:r w:rsidRPr="000E3AE0">
        <w:rPr>
          <w:rFonts w:ascii="David" w:hAnsi="David" w:cs="David"/>
          <w:sz w:val="24"/>
          <w:szCs w:val="24"/>
          <w:rtl/>
        </w:rPr>
        <w:t xml:space="preserve"> </w:t>
      </w:r>
      <w:r w:rsidRPr="000E3AE0">
        <w:rPr>
          <w:rFonts w:ascii="David" w:hAnsi="David" w:cs="David" w:hint="eastAsia"/>
          <w:sz w:val="24"/>
          <w:szCs w:val="24"/>
          <w:rtl/>
        </w:rPr>
        <w:t>כ</w:t>
      </w:r>
      <w:r w:rsidR="00E314A5">
        <w:rPr>
          <w:rFonts w:ascii="David" w:hAnsi="David" w:cs="David" w:hint="cs"/>
          <w:sz w:val="24"/>
          <w:szCs w:val="24"/>
          <w:rtl/>
        </w:rPr>
        <w:t>ו</w:t>
      </w:r>
      <w:r w:rsidRPr="000E3AE0">
        <w:rPr>
          <w:rFonts w:ascii="David" w:hAnsi="David" w:cs="David" w:hint="eastAsia"/>
          <w:sz w:val="24"/>
          <w:szCs w:val="24"/>
          <w:rtl/>
        </w:rPr>
        <w:t>ח</w:t>
      </w:r>
      <w:r w:rsidRPr="000E3AE0">
        <w:rPr>
          <w:rFonts w:ascii="David" w:hAnsi="David" w:cs="David"/>
          <w:sz w:val="24"/>
          <w:szCs w:val="24"/>
          <w:rtl/>
        </w:rPr>
        <w:t xml:space="preserve"> </w:t>
      </w:r>
      <w:r w:rsidRPr="000E3AE0">
        <w:rPr>
          <w:rFonts w:ascii="David" w:hAnsi="David" w:cs="David" w:hint="eastAsia"/>
          <w:sz w:val="24"/>
          <w:szCs w:val="24"/>
          <w:rtl/>
        </w:rPr>
        <w:t>האדם</w:t>
      </w:r>
      <w:r w:rsidRPr="000E3AE0">
        <w:rPr>
          <w:rFonts w:ascii="David" w:hAnsi="David" w:cs="David"/>
          <w:sz w:val="24"/>
          <w:szCs w:val="24"/>
          <w:rtl/>
        </w:rPr>
        <w:t xml:space="preserve"> </w:t>
      </w:r>
      <w:r w:rsidRPr="000E3AE0">
        <w:rPr>
          <w:rFonts w:ascii="David" w:hAnsi="David" w:cs="David" w:hint="eastAsia"/>
          <w:sz w:val="24"/>
          <w:szCs w:val="24"/>
          <w:rtl/>
        </w:rPr>
        <w:t>של</w:t>
      </w:r>
      <w:r w:rsidRPr="000E3AE0">
        <w:rPr>
          <w:rFonts w:ascii="David" w:hAnsi="David" w:cs="David"/>
          <w:sz w:val="24"/>
          <w:szCs w:val="24"/>
          <w:rtl/>
        </w:rPr>
        <w:t xml:space="preserve"> </w:t>
      </w:r>
      <w:r w:rsidRPr="000E3AE0">
        <w:rPr>
          <w:rFonts w:ascii="David" w:hAnsi="David" w:cs="David" w:hint="eastAsia"/>
          <w:sz w:val="24"/>
          <w:szCs w:val="24"/>
          <w:rtl/>
        </w:rPr>
        <w:t>קבלני</w:t>
      </w:r>
      <w:r w:rsidRPr="000E3AE0">
        <w:rPr>
          <w:rFonts w:ascii="David" w:hAnsi="David" w:cs="David"/>
          <w:sz w:val="24"/>
          <w:szCs w:val="24"/>
          <w:rtl/>
        </w:rPr>
        <w:t xml:space="preserve"> </w:t>
      </w:r>
      <w:r w:rsidRPr="000E3AE0">
        <w:rPr>
          <w:rFonts w:ascii="David" w:hAnsi="David" w:cs="David" w:hint="eastAsia"/>
          <w:sz w:val="24"/>
          <w:szCs w:val="24"/>
          <w:rtl/>
        </w:rPr>
        <w:t>המשנה</w:t>
      </w:r>
      <w:r w:rsidRPr="000E3AE0">
        <w:rPr>
          <w:rFonts w:ascii="David" w:hAnsi="David" w:cs="David"/>
          <w:sz w:val="24"/>
          <w:szCs w:val="24"/>
          <w:rtl/>
        </w:rPr>
        <w:t xml:space="preserve"> </w:t>
      </w:r>
      <w:r w:rsidRPr="000E3AE0">
        <w:rPr>
          <w:rFonts w:ascii="David" w:hAnsi="David" w:cs="David" w:hint="eastAsia"/>
          <w:sz w:val="24"/>
          <w:szCs w:val="24"/>
          <w:rtl/>
        </w:rPr>
        <w:t>לעמוד</w:t>
      </w:r>
      <w:r w:rsidRPr="000E3AE0">
        <w:rPr>
          <w:rFonts w:ascii="David" w:hAnsi="David" w:cs="David"/>
          <w:sz w:val="24"/>
          <w:szCs w:val="24"/>
          <w:rtl/>
        </w:rPr>
        <w:t xml:space="preserve"> </w:t>
      </w:r>
      <w:r w:rsidRPr="000E3AE0">
        <w:rPr>
          <w:rFonts w:ascii="David" w:hAnsi="David" w:cs="David" w:hint="eastAsia"/>
          <w:sz w:val="24"/>
          <w:szCs w:val="24"/>
          <w:rtl/>
        </w:rPr>
        <w:t>בכל</w:t>
      </w:r>
      <w:r w:rsidRPr="000E3AE0">
        <w:rPr>
          <w:rFonts w:ascii="David" w:hAnsi="David" w:cs="David"/>
          <w:sz w:val="24"/>
          <w:szCs w:val="24"/>
          <w:rtl/>
        </w:rPr>
        <w:t xml:space="preserve"> </w:t>
      </w:r>
      <w:r w:rsidRPr="000E3AE0">
        <w:rPr>
          <w:rFonts w:ascii="David" w:hAnsi="David" w:cs="David" w:hint="eastAsia"/>
          <w:sz w:val="24"/>
          <w:szCs w:val="24"/>
          <w:rtl/>
        </w:rPr>
        <w:t>התנאים</w:t>
      </w:r>
      <w:r w:rsidRPr="000E3AE0">
        <w:rPr>
          <w:rFonts w:ascii="David" w:hAnsi="David" w:cs="David"/>
          <w:sz w:val="24"/>
          <w:szCs w:val="24"/>
          <w:rtl/>
        </w:rPr>
        <w:t xml:space="preserve"> </w:t>
      </w:r>
      <w:r w:rsidRPr="000E3AE0">
        <w:rPr>
          <w:rFonts w:ascii="David" w:hAnsi="David" w:cs="David" w:hint="eastAsia"/>
          <w:sz w:val="24"/>
          <w:szCs w:val="24"/>
          <w:rtl/>
        </w:rPr>
        <w:t>הנדרשים</w:t>
      </w:r>
      <w:r w:rsidRPr="000E3AE0">
        <w:rPr>
          <w:rFonts w:ascii="David" w:hAnsi="David" w:cs="David"/>
          <w:sz w:val="24"/>
          <w:szCs w:val="24"/>
          <w:rtl/>
        </w:rPr>
        <w:t xml:space="preserve"> </w:t>
      </w:r>
      <w:r w:rsidRPr="000E3AE0">
        <w:rPr>
          <w:rFonts w:ascii="David" w:hAnsi="David" w:cs="David" w:hint="eastAsia"/>
          <w:sz w:val="24"/>
          <w:szCs w:val="24"/>
          <w:rtl/>
        </w:rPr>
        <w:t>לפי</w:t>
      </w:r>
      <w:r w:rsidRPr="000E3AE0">
        <w:rPr>
          <w:rFonts w:ascii="David" w:hAnsi="David" w:cs="David"/>
          <w:sz w:val="24"/>
          <w:szCs w:val="24"/>
          <w:rtl/>
        </w:rPr>
        <w:t xml:space="preserve"> </w:t>
      </w:r>
      <w:r w:rsidRPr="000E3AE0">
        <w:rPr>
          <w:rFonts w:ascii="David" w:hAnsi="David" w:cs="David" w:hint="eastAsia"/>
          <w:sz w:val="24"/>
          <w:szCs w:val="24"/>
          <w:rtl/>
        </w:rPr>
        <w:t>המכרז</w:t>
      </w:r>
      <w:r w:rsidRPr="000E3AE0">
        <w:rPr>
          <w:rFonts w:ascii="David" w:hAnsi="David" w:cs="David"/>
          <w:sz w:val="24"/>
          <w:szCs w:val="24"/>
          <w:rtl/>
        </w:rPr>
        <w:t xml:space="preserve"> </w:t>
      </w:r>
      <w:r w:rsidRPr="000E3AE0">
        <w:rPr>
          <w:rFonts w:ascii="David" w:hAnsi="David" w:cs="David" w:hint="eastAsia"/>
          <w:sz w:val="24"/>
          <w:szCs w:val="24"/>
          <w:rtl/>
        </w:rPr>
        <w:t>ביחס</w:t>
      </w:r>
      <w:r w:rsidRPr="000E3AE0">
        <w:rPr>
          <w:rFonts w:ascii="David" w:hAnsi="David" w:cs="David"/>
          <w:sz w:val="24"/>
          <w:szCs w:val="24"/>
          <w:rtl/>
        </w:rPr>
        <w:t xml:space="preserve"> </w:t>
      </w:r>
      <w:r w:rsidRPr="000E3AE0">
        <w:rPr>
          <w:rFonts w:ascii="David" w:hAnsi="David" w:cs="David" w:hint="eastAsia"/>
          <w:sz w:val="24"/>
          <w:szCs w:val="24"/>
          <w:rtl/>
        </w:rPr>
        <w:t>לכוח</w:t>
      </w:r>
      <w:r w:rsidRPr="000E3AE0">
        <w:rPr>
          <w:rFonts w:ascii="David" w:hAnsi="David" w:cs="David"/>
          <w:sz w:val="24"/>
          <w:szCs w:val="24"/>
          <w:rtl/>
        </w:rPr>
        <w:t xml:space="preserve"> </w:t>
      </w:r>
      <w:r w:rsidRPr="000E3AE0">
        <w:rPr>
          <w:rFonts w:ascii="David" w:hAnsi="David" w:cs="David" w:hint="eastAsia"/>
          <w:sz w:val="24"/>
          <w:szCs w:val="24"/>
          <w:rtl/>
        </w:rPr>
        <w:t>אדם</w:t>
      </w:r>
      <w:r w:rsidRPr="000E3AE0">
        <w:rPr>
          <w:rFonts w:ascii="David" w:hAnsi="David" w:cs="David"/>
          <w:sz w:val="24"/>
          <w:szCs w:val="24"/>
          <w:rtl/>
        </w:rPr>
        <w:t>.</w:t>
      </w:r>
    </w:p>
    <w:p w14:paraId="0FD26A33" w14:textId="77777777" w:rsidR="00B1477C" w:rsidRPr="000E3AE0" w:rsidRDefault="00B1477C" w:rsidP="00EF38B2">
      <w:pPr>
        <w:pStyle w:val="aff3"/>
        <w:keepNext/>
        <w:keepLines/>
        <w:numPr>
          <w:ilvl w:val="2"/>
          <w:numId w:val="33"/>
        </w:numPr>
        <w:overflowPunct w:val="0"/>
        <w:autoSpaceDE w:val="0"/>
        <w:autoSpaceDN w:val="0"/>
        <w:adjustRightInd w:val="0"/>
        <w:spacing w:before="120" w:line="360" w:lineRule="auto"/>
        <w:ind w:left="2160"/>
        <w:jc w:val="both"/>
        <w:textAlignment w:val="baseline"/>
        <w:rPr>
          <w:rFonts w:ascii="David" w:hAnsi="David" w:cs="David"/>
          <w:sz w:val="24"/>
          <w:szCs w:val="24"/>
          <w:rtl/>
        </w:rPr>
      </w:pPr>
      <w:r w:rsidRPr="000E3AE0">
        <w:rPr>
          <w:rFonts w:ascii="David" w:hAnsi="David" w:cs="David" w:hint="eastAsia"/>
          <w:sz w:val="24"/>
          <w:szCs w:val="24"/>
          <w:rtl/>
        </w:rPr>
        <w:t>המציע</w:t>
      </w:r>
      <w:r w:rsidRPr="000E3AE0">
        <w:rPr>
          <w:rFonts w:ascii="David" w:hAnsi="David" w:cs="David"/>
          <w:sz w:val="24"/>
          <w:szCs w:val="24"/>
          <w:rtl/>
        </w:rPr>
        <w:t xml:space="preserve"> </w:t>
      </w:r>
      <w:r w:rsidRPr="000E3AE0">
        <w:rPr>
          <w:rFonts w:ascii="David" w:hAnsi="David" w:cs="David" w:hint="eastAsia"/>
          <w:sz w:val="24"/>
          <w:szCs w:val="24"/>
          <w:rtl/>
        </w:rPr>
        <w:t>הוא</w:t>
      </w:r>
      <w:r w:rsidRPr="000E3AE0">
        <w:rPr>
          <w:rFonts w:ascii="David" w:hAnsi="David" w:cs="David"/>
          <w:sz w:val="24"/>
          <w:szCs w:val="24"/>
          <w:rtl/>
        </w:rPr>
        <w:t xml:space="preserve"> </w:t>
      </w:r>
      <w:r w:rsidRPr="000E3AE0">
        <w:rPr>
          <w:rFonts w:ascii="David" w:hAnsi="David" w:cs="David" w:hint="eastAsia"/>
          <w:sz w:val="24"/>
          <w:szCs w:val="24"/>
          <w:rtl/>
        </w:rPr>
        <w:t>האחראי</w:t>
      </w:r>
      <w:r w:rsidRPr="000E3AE0">
        <w:rPr>
          <w:rFonts w:ascii="David" w:hAnsi="David" w:cs="David"/>
          <w:sz w:val="24"/>
          <w:szCs w:val="24"/>
          <w:rtl/>
        </w:rPr>
        <w:t xml:space="preserve"> </w:t>
      </w:r>
      <w:r w:rsidRPr="000E3AE0">
        <w:rPr>
          <w:rFonts w:ascii="David" w:hAnsi="David" w:cs="David" w:hint="eastAsia"/>
          <w:sz w:val="24"/>
          <w:szCs w:val="24"/>
          <w:rtl/>
        </w:rPr>
        <w:t>כלפי</w:t>
      </w:r>
      <w:r w:rsidRPr="000E3AE0">
        <w:rPr>
          <w:rFonts w:ascii="David" w:hAnsi="David" w:cs="David"/>
          <w:sz w:val="24"/>
          <w:szCs w:val="24"/>
          <w:rtl/>
        </w:rPr>
        <w:t xml:space="preserve"> </w:t>
      </w:r>
      <w:r w:rsidRPr="000E3AE0">
        <w:rPr>
          <w:rFonts w:ascii="David" w:hAnsi="David" w:cs="David" w:hint="eastAsia"/>
          <w:sz w:val="24"/>
          <w:szCs w:val="24"/>
          <w:rtl/>
        </w:rPr>
        <w:t>המשרד</w:t>
      </w:r>
      <w:r w:rsidRPr="000E3AE0">
        <w:rPr>
          <w:rFonts w:ascii="David" w:hAnsi="David" w:cs="David"/>
          <w:sz w:val="24"/>
          <w:szCs w:val="24"/>
          <w:rtl/>
        </w:rPr>
        <w:t xml:space="preserve"> </w:t>
      </w:r>
      <w:r w:rsidRPr="000E3AE0">
        <w:rPr>
          <w:rFonts w:ascii="David" w:hAnsi="David" w:cs="David" w:hint="eastAsia"/>
          <w:sz w:val="24"/>
          <w:szCs w:val="24"/>
          <w:rtl/>
        </w:rPr>
        <w:t>על</w:t>
      </w:r>
      <w:r w:rsidRPr="000E3AE0">
        <w:rPr>
          <w:rFonts w:ascii="David" w:hAnsi="David" w:cs="David"/>
          <w:sz w:val="24"/>
          <w:szCs w:val="24"/>
          <w:rtl/>
        </w:rPr>
        <w:t xml:space="preserve"> </w:t>
      </w:r>
      <w:r w:rsidRPr="000E3AE0">
        <w:rPr>
          <w:rFonts w:ascii="David" w:hAnsi="David" w:cs="David" w:hint="eastAsia"/>
          <w:sz w:val="24"/>
          <w:szCs w:val="24"/>
          <w:rtl/>
        </w:rPr>
        <w:t>כל</w:t>
      </w:r>
      <w:r w:rsidRPr="000E3AE0">
        <w:rPr>
          <w:rFonts w:ascii="David" w:hAnsi="David" w:cs="David"/>
          <w:sz w:val="24"/>
          <w:szCs w:val="24"/>
          <w:rtl/>
        </w:rPr>
        <w:t xml:space="preserve"> </w:t>
      </w:r>
      <w:r w:rsidRPr="000E3AE0">
        <w:rPr>
          <w:rFonts w:ascii="David" w:hAnsi="David" w:cs="David" w:hint="eastAsia"/>
          <w:sz w:val="24"/>
          <w:szCs w:val="24"/>
          <w:rtl/>
        </w:rPr>
        <w:t>ההתחייבויות</w:t>
      </w:r>
      <w:r w:rsidRPr="000E3AE0">
        <w:rPr>
          <w:rFonts w:ascii="David" w:hAnsi="David" w:cs="David"/>
          <w:sz w:val="24"/>
          <w:szCs w:val="24"/>
          <w:rtl/>
        </w:rPr>
        <w:t xml:space="preserve"> </w:t>
      </w:r>
      <w:r w:rsidRPr="000E3AE0">
        <w:rPr>
          <w:rFonts w:ascii="David" w:hAnsi="David" w:cs="David" w:hint="eastAsia"/>
          <w:sz w:val="24"/>
          <w:szCs w:val="24"/>
          <w:rtl/>
        </w:rPr>
        <w:t>לפי</w:t>
      </w:r>
      <w:r w:rsidRPr="000E3AE0">
        <w:rPr>
          <w:rFonts w:ascii="David" w:hAnsi="David" w:cs="David"/>
          <w:sz w:val="24"/>
          <w:szCs w:val="24"/>
          <w:rtl/>
        </w:rPr>
        <w:t xml:space="preserve"> </w:t>
      </w:r>
      <w:r w:rsidRPr="000E3AE0">
        <w:rPr>
          <w:rFonts w:ascii="David" w:hAnsi="David" w:cs="David" w:hint="eastAsia"/>
          <w:sz w:val="24"/>
          <w:szCs w:val="24"/>
          <w:rtl/>
        </w:rPr>
        <w:t>מכרז</w:t>
      </w:r>
      <w:r w:rsidRPr="000E3AE0">
        <w:rPr>
          <w:rFonts w:ascii="David" w:hAnsi="David" w:cs="David"/>
          <w:sz w:val="24"/>
          <w:szCs w:val="24"/>
          <w:rtl/>
        </w:rPr>
        <w:t xml:space="preserve"> </w:t>
      </w:r>
      <w:r w:rsidRPr="000E3AE0">
        <w:rPr>
          <w:rFonts w:ascii="David" w:hAnsi="David" w:cs="David" w:hint="eastAsia"/>
          <w:sz w:val="24"/>
          <w:szCs w:val="24"/>
          <w:rtl/>
        </w:rPr>
        <w:t>זה</w:t>
      </w:r>
      <w:r w:rsidRPr="000E3AE0">
        <w:rPr>
          <w:rFonts w:ascii="David" w:hAnsi="David" w:cs="David"/>
          <w:sz w:val="24"/>
          <w:szCs w:val="24"/>
          <w:rtl/>
        </w:rPr>
        <w:t xml:space="preserve"> </w:t>
      </w:r>
      <w:r w:rsidRPr="000E3AE0">
        <w:rPr>
          <w:rFonts w:ascii="David" w:hAnsi="David" w:cs="David" w:hint="eastAsia"/>
          <w:sz w:val="24"/>
          <w:szCs w:val="24"/>
          <w:rtl/>
        </w:rPr>
        <w:t>והוא</w:t>
      </w:r>
      <w:r w:rsidRPr="000E3AE0">
        <w:rPr>
          <w:rFonts w:ascii="David" w:hAnsi="David" w:cs="David"/>
          <w:sz w:val="24"/>
          <w:szCs w:val="24"/>
          <w:rtl/>
        </w:rPr>
        <w:t xml:space="preserve"> </w:t>
      </w:r>
      <w:r w:rsidRPr="000E3AE0">
        <w:rPr>
          <w:rFonts w:ascii="David" w:hAnsi="David" w:cs="David" w:hint="eastAsia"/>
          <w:sz w:val="24"/>
          <w:szCs w:val="24"/>
          <w:rtl/>
        </w:rPr>
        <w:t>שיחתום</w:t>
      </w:r>
      <w:r w:rsidRPr="000E3AE0">
        <w:rPr>
          <w:rFonts w:ascii="David" w:hAnsi="David" w:cs="David"/>
          <w:sz w:val="24"/>
          <w:szCs w:val="24"/>
          <w:rtl/>
        </w:rPr>
        <w:t xml:space="preserve"> </w:t>
      </w:r>
      <w:r w:rsidRPr="000E3AE0">
        <w:rPr>
          <w:rFonts w:ascii="David" w:hAnsi="David" w:cs="David" w:hint="eastAsia"/>
          <w:sz w:val="24"/>
          <w:szCs w:val="24"/>
          <w:rtl/>
        </w:rPr>
        <w:t>על</w:t>
      </w:r>
      <w:r w:rsidRPr="000E3AE0">
        <w:rPr>
          <w:rFonts w:ascii="David" w:hAnsi="David" w:cs="David"/>
          <w:sz w:val="24"/>
          <w:szCs w:val="24"/>
          <w:rtl/>
        </w:rPr>
        <w:t xml:space="preserve"> </w:t>
      </w:r>
      <w:r w:rsidRPr="000E3AE0">
        <w:rPr>
          <w:rFonts w:ascii="David" w:hAnsi="David" w:cs="David" w:hint="eastAsia"/>
          <w:sz w:val="24"/>
          <w:szCs w:val="24"/>
          <w:rtl/>
        </w:rPr>
        <w:t>ההסכם</w:t>
      </w:r>
      <w:r w:rsidRPr="000E3AE0">
        <w:rPr>
          <w:rFonts w:ascii="David" w:hAnsi="David" w:cs="David"/>
          <w:sz w:val="24"/>
          <w:szCs w:val="24"/>
          <w:rtl/>
        </w:rPr>
        <w:t xml:space="preserve"> </w:t>
      </w:r>
      <w:r w:rsidRPr="000E3AE0">
        <w:rPr>
          <w:rFonts w:ascii="David" w:hAnsi="David" w:cs="David" w:hint="eastAsia"/>
          <w:sz w:val="24"/>
          <w:szCs w:val="24"/>
          <w:rtl/>
        </w:rPr>
        <w:t>עם</w:t>
      </w:r>
      <w:r w:rsidRPr="000E3AE0">
        <w:rPr>
          <w:rFonts w:ascii="David" w:hAnsi="David" w:cs="David"/>
          <w:sz w:val="24"/>
          <w:szCs w:val="24"/>
          <w:rtl/>
        </w:rPr>
        <w:t xml:space="preserve"> </w:t>
      </w:r>
      <w:r w:rsidRPr="000E3AE0">
        <w:rPr>
          <w:rFonts w:ascii="David" w:hAnsi="David" w:cs="David" w:hint="eastAsia"/>
          <w:sz w:val="24"/>
          <w:szCs w:val="24"/>
          <w:rtl/>
        </w:rPr>
        <w:t>המשרד</w:t>
      </w:r>
      <w:r w:rsidRPr="000E3AE0">
        <w:rPr>
          <w:rFonts w:ascii="David" w:hAnsi="David" w:cs="David"/>
          <w:sz w:val="24"/>
          <w:szCs w:val="24"/>
          <w:rtl/>
        </w:rPr>
        <w:t xml:space="preserve"> </w:t>
      </w:r>
      <w:r w:rsidRPr="000E3AE0">
        <w:rPr>
          <w:rFonts w:ascii="David" w:hAnsi="David" w:cs="David" w:hint="eastAsia"/>
          <w:sz w:val="24"/>
          <w:szCs w:val="24"/>
          <w:rtl/>
        </w:rPr>
        <w:t>בעקבות</w:t>
      </w:r>
      <w:r w:rsidRPr="000E3AE0">
        <w:rPr>
          <w:rFonts w:ascii="David" w:hAnsi="David" w:cs="David"/>
          <w:sz w:val="24"/>
          <w:szCs w:val="24"/>
          <w:rtl/>
        </w:rPr>
        <w:t xml:space="preserve"> </w:t>
      </w:r>
      <w:r w:rsidRPr="000E3AE0">
        <w:rPr>
          <w:rFonts w:ascii="David" w:hAnsi="David" w:cs="David" w:hint="eastAsia"/>
          <w:sz w:val="24"/>
          <w:szCs w:val="24"/>
          <w:rtl/>
        </w:rPr>
        <w:t>המכרז</w:t>
      </w:r>
      <w:r w:rsidRPr="000E3AE0">
        <w:rPr>
          <w:rFonts w:ascii="David" w:hAnsi="David" w:cs="David"/>
          <w:sz w:val="24"/>
          <w:szCs w:val="24"/>
          <w:rtl/>
        </w:rPr>
        <w:t>.</w:t>
      </w:r>
    </w:p>
    <w:p w14:paraId="53AA0AFF" w14:textId="77777777" w:rsidR="000F2A77" w:rsidRPr="000E3AE0" w:rsidRDefault="00AD01E5" w:rsidP="00EF38B2">
      <w:pPr>
        <w:pStyle w:val="7"/>
        <w:keepLines/>
        <w:numPr>
          <w:ilvl w:val="1"/>
          <w:numId w:val="33"/>
        </w:numPr>
        <w:spacing w:before="120"/>
        <w:rPr>
          <w:rFonts w:ascii="David" w:hAnsi="David"/>
        </w:rPr>
      </w:pPr>
      <w:r w:rsidRPr="000E3AE0">
        <w:rPr>
          <w:rFonts w:ascii="David" w:hAnsi="David" w:hint="eastAsia"/>
          <w:rtl/>
        </w:rPr>
        <w:t>התחייבו</w:t>
      </w:r>
      <w:r w:rsidR="0092662C" w:rsidRPr="000E3AE0">
        <w:rPr>
          <w:rFonts w:ascii="David" w:hAnsi="David" w:hint="eastAsia"/>
          <w:rtl/>
        </w:rPr>
        <w:t>יו</w:t>
      </w:r>
      <w:r w:rsidRPr="000E3AE0">
        <w:rPr>
          <w:rFonts w:ascii="David" w:hAnsi="David" w:hint="eastAsia"/>
          <w:rtl/>
        </w:rPr>
        <w:t>ת</w:t>
      </w:r>
      <w:r w:rsidR="003239D6" w:rsidRPr="000E3AE0">
        <w:rPr>
          <w:rFonts w:ascii="David" w:hAnsi="David"/>
          <w:rtl/>
        </w:rPr>
        <w:t xml:space="preserve">, </w:t>
      </w:r>
      <w:r w:rsidRPr="000E3AE0">
        <w:rPr>
          <w:rFonts w:ascii="David" w:hAnsi="David" w:hint="eastAsia"/>
          <w:rtl/>
        </w:rPr>
        <w:t>אישורים</w:t>
      </w:r>
      <w:r w:rsidRPr="000E3AE0">
        <w:rPr>
          <w:rFonts w:ascii="David" w:hAnsi="David"/>
          <w:rtl/>
        </w:rPr>
        <w:t xml:space="preserve"> </w:t>
      </w:r>
      <w:r w:rsidR="003239D6" w:rsidRPr="000E3AE0">
        <w:rPr>
          <w:rFonts w:ascii="David" w:hAnsi="David" w:hint="eastAsia"/>
          <w:rtl/>
        </w:rPr>
        <w:t>ומסמכים</w:t>
      </w:r>
      <w:r w:rsidR="00053247" w:rsidRPr="000E3AE0">
        <w:rPr>
          <w:rFonts w:ascii="David" w:hAnsi="David"/>
          <w:rtl/>
        </w:rPr>
        <w:t xml:space="preserve"> שיש לצרף להצעה</w:t>
      </w:r>
      <w:r w:rsidR="00391685" w:rsidRPr="000E3AE0">
        <w:rPr>
          <w:rFonts w:ascii="David" w:hAnsi="David"/>
          <w:rtl/>
        </w:rPr>
        <w:t xml:space="preserve"> כחלק בלתי נפרד הימנה</w:t>
      </w:r>
      <w:r w:rsidRPr="000E3AE0">
        <w:rPr>
          <w:rFonts w:ascii="David" w:hAnsi="David"/>
          <w:rtl/>
        </w:rPr>
        <w:t xml:space="preserve"> </w:t>
      </w:r>
    </w:p>
    <w:p w14:paraId="3D74BA6B" w14:textId="77777777" w:rsidR="00AB17F9" w:rsidRPr="000E3AE0" w:rsidRDefault="002871B3" w:rsidP="00EF38B2">
      <w:pPr>
        <w:pStyle w:val="aff3"/>
        <w:keepNext/>
        <w:keepLines/>
        <w:numPr>
          <w:ilvl w:val="2"/>
          <w:numId w:val="33"/>
        </w:numPr>
        <w:overflowPunct w:val="0"/>
        <w:autoSpaceDE w:val="0"/>
        <w:autoSpaceDN w:val="0"/>
        <w:adjustRightInd w:val="0"/>
        <w:spacing w:before="120" w:line="360" w:lineRule="auto"/>
        <w:jc w:val="both"/>
        <w:textAlignment w:val="baseline"/>
        <w:rPr>
          <w:rFonts w:ascii="David" w:hAnsi="David"/>
          <w:b/>
          <w:sz w:val="24"/>
          <w:u w:val="single"/>
        </w:rPr>
      </w:pPr>
      <w:r w:rsidRPr="000E3AE0">
        <w:rPr>
          <w:rFonts w:ascii="David" w:hAnsi="David" w:cs="David" w:hint="eastAsia"/>
          <w:b/>
          <w:bCs/>
          <w:sz w:val="24"/>
          <w:szCs w:val="24"/>
          <w:u w:val="single"/>
          <w:rtl/>
        </w:rPr>
        <w:t>מסמכים</w:t>
      </w:r>
      <w:r w:rsidRPr="000E3AE0">
        <w:rPr>
          <w:rFonts w:ascii="David" w:hAnsi="David" w:cs="David"/>
          <w:b/>
          <w:bCs/>
          <w:sz w:val="24"/>
          <w:szCs w:val="24"/>
          <w:u w:val="single"/>
          <w:rtl/>
        </w:rPr>
        <w:t xml:space="preserve"> להוכחת העמידה בתנאי הסף </w:t>
      </w:r>
      <w:r w:rsidR="00AB17F9" w:rsidRPr="000E3AE0">
        <w:rPr>
          <w:rFonts w:ascii="David" w:hAnsi="David" w:cs="David"/>
          <w:b/>
          <w:bCs/>
          <w:sz w:val="24"/>
          <w:szCs w:val="24"/>
          <w:u w:val="single"/>
          <w:rtl/>
        </w:rPr>
        <w:t>–</w:t>
      </w:r>
      <w:r w:rsidR="00AB17F9" w:rsidRPr="000E3AE0">
        <w:rPr>
          <w:rFonts w:ascii="David" w:hAnsi="David" w:cs="David"/>
          <w:sz w:val="24"/>
          <w:szCs w:val="24"/>
          <w:rtl/>
        </w:rPr>
        <w:t xml:space="preserve"> </w:t>
      </w:r>
    </w:p>
    <w:p w14:paraId="42207649" w14:textId="646AC134" w:rsidR="002871B3" w:rsidRPr="000E3AE0" w:rsidRDefault="00AB17F9" w:rsidP="00925D3C">
      <w:pPr>
        <w:pStyle w:val="aff3"/>
        <w:keepNext/>
        <w:keepLines/>
        <w:overflowPunct w:val="0"/>
        <w:autoSpaceDE w:val="0"/>
        <w:autoSpaceDN w:val="0"/>
        <w:adjustRightInd w:val="0"/>
        <w:spacing w:before="120" w:line="360" w:lineRule="auto"/>
        <w:ind w:left="2643"/>
        <w:jc w:val="both"/>
        <w:textAlignment w:val="baseline"/>
        <w:rPr>
          <w:rFonts w:ascii="David" w:hAnsi="David"/>
          <w:b/>
          <w:sz w:val="24"/>
          <w:u w:val="single"/>
          <w:rtl/>
        </w:rPr>
      </w:pPr>
      <w:r w:rsidRPr="000D7288">
        <w:rPr>
          <w:rFonts w:ascii="David" w:hAnsi="David" w:cs="David" w:hint="eastAsia"/>
          <w:sz w:val="24"/>
          <w:szCs w:val="24"/>
          <w:rtl/>
        </w:rPr>
        <w:t>לשם</w:t>
      </w:r>
      <w:r w:rsidRPr="000D7288">
        <w:rPr>
          <w:rFonts w:ascii="David" w:hAnsi="David" w:cs="David"/>
          <w:sz w:val="24"/>
          <w:szCs w:val="24"/>
          <w:rtl/>
        </w:rPr>
        <w:t xml:space="preserve"> הוכחת עמידתו של המציע בתנאי הסף כאמור </w:t>
      </w:r>
      <w:r w:rsidRPr="000D7288">
        <w:rPr>
          <w:rFonts w:ascii="David" w:hAnsi="David" w:cs="David" w:hint="eastAsia"/>
          <w:sz w:val="24"/>
          <w:szCs w:val="24"/>
          <w:rtl/>
        </w:rPr>
        <w:t>בסעיף</w:t>
      </w:r>
      <w:r w:rsidRPr="000D7288">
        <w:rPr>
          <w:rFonts w:ascii="David" w:hAnsi="David" w:cs="David"/>
          <w:sz w:val="24"/>
          <w:szCs w:val="24"/>
          <w:rtl/>
        </w:rPr>
        <w:t xml:space="preserve"> </w:t>
      </w:r>
      <w:r w:rsidR="000D7288" w:rsidRPr="000D7288">
        <w:rPr>
          <w:rFonts w:ascii="David" w:hAnsi="David" w:cs="David" w:hint="cs"/>
          <w:sz w:val="24"/>
          <w:szCs w:val="24"/>
          <w:rtl/>
        </w:rPr>
        <w:t>9</w:t>
      </w:r>
      <w:r w:rsidR="00E321F5" w:rsidRPr="000D7288">
        <w:rPr>
          <w:rFonts w:ascii="David" w:hAnsi="David" w:cs="David"/>
          <w:sz w:val="24"/>
          <w:szCs w:val="24"/>
          <w:rtl/>
        </w:rPr>
        <w:t xml:space="preserve"> </w:t>
      </w:r>
      <w:r w:rsidRPr="000D7288">
        <w:rPr>
          <w:rFonts w:ascii="David" w:hAnsi="David" w:cs="David" w:hint="eastAsia"/>
          <w:sz w:val="24"/>
          <w:szCs w:val="24"/>
          <w:rtl/>
        </w:rPr>
        <w:t>לעיל</w:t>
      </w:r>
      <w:r w:rsidRPr="000D7288">
        <w:rPr>
          <w:rFonts w:ascii="David" w:hAnsi="David" w:cs="David"/>
          <w:sz w:val="24"/>
          <w:szCs w:val="24"/>
          <w:rtl/>
        </w:rPr>
        <w:t>,</w:t>
      </w:r>
      <w:r w:rsidRPr="000E3AE0">
        <w:rPr>
          <w:rFonts w:ascii="David" w:hAnsi="David" w:cs="David"/>
          <w:sz w:val="24"/>
          <w:szCs w:val="24"/>
          <w:rtl/>
        </w:rPr>
        <w:t xml:space="preserve"> על המציע לצרף להצעתו את המסמכים הבאים:</w:t>
      </w:r>
    </w:p>
    <w:p w14:paraId="72669912" w14:textId="36298E2F" w:rsidR="00E653B1" w:rsidRPr="000E3AE0" w:rsidRDefault="002871B3"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sz w:val="24"/>
          <w:u w:val="single"/>
        </w:rPr>
      </w:pPr>
      <w:r w:rsidRPr="000E3AE0">
        <w:rPr>
          <w:rFonts w:ascii="David" w:hAnsi="David" w:cs="David"/>
          <w:sz w:val="24"/>
          <w:szCs w:val="24"/>
          <w:u w:val="single"/>
          <w:rtl/>
        </w:rPr>
        <w:t>מציע שהוא חברה/שותפות רשומה</w:t>
      </w:r>
      <w:r w:rsidRPr="000E3AE0">
        <w:rPr>
          <w:rFonts w:ascii="David" w:hAnsi="David" w:cs="David"/>
          <w:sz w:val="24"/>
          <w:szCs w:val="24"/>
          <w:rtl/>
        </w:rPr>
        <w:t xml:space="preserve">- </w:t>
      </w:r>
      <w:r w:rsidRPr="000E3AE0">
        <w:rPr>
          <w:rFonts w:ascii="David" w:hAnsi="David" w:cs="David" w:hint="eastAsia"/>
          <w:sz w:val="24"/>
          <w:szCs w:val="24"/>
          <w:rtl/>
        </w:rPr>
        <w:t>י</w:t>
      </w:r>
      <w:r w:rsidRPr="000E3AE0">
        <w:rPr>
          <w:rFonts w:ascii="David" w:hAnsi="David" w:cs="David"/>
          <w:sz w:val="24"/>
          <w:szCs w:val="24"/>
          <w:rtl/>
        </w:rPr>
        <w:t>צרף להצעתו נסח חברה/שותפות עדכני מרשות התאגידים הניתן להפקה דרך אתר האינטרנט של רשות התאגידים שכתובתו</w:t>
      </w:r>
      <w:r w:rsidRPr="000E3AE0">
        <w:rPr>
          <w:rFonts w:ascii="David" w:hAnsi="David" w:cs="David"/>
          <w:sz w:val="24"/>
          <w:szCs w:val="24"/>
          <w:rtl/>
        </w:rPr>
        <w:tab/>
        <w:t xml:space="preserve"> </w:t>
      </w:r>
      <w:hyperlink r:id="rId13" w:history="1">
        <w:r w:rsidR="00E321F5" w:rsidRPr="000E3AE0">
          <w:rPr>
            <w:rStyle w:val="Hyperlink"/>
            <w:sz w:val="24"/>
          </w:rPr>
          <w:t>www.justice.gov.il/MOJHeb/RashamHachvarot</w:t>
        </w:r>
      </w:hyperlink>
      <w:r w:rsidRPr="000E3AE0">
        <w:rPr>
          <w:rFonts w:ascii="David" w:hAnsi="David" w:cs="David"/>
          <w:sz w:val="24"/>
          <w:szCs w:val="24"/>
          <w:rtl/>
        </w:rPr>
        <w:t>.</w:t>
      </w:r>
      <w:r w:rsidR="00E653B1" w:rsidRPr="000E3AE0">
        <w:rPr>
          <w:rFonts w:ascii="David" w:hAnsi="David" w:cs="David"/>
          <w:sz w:val="24"/>
          <w:szCs w:val="24"/>
          <w:rtl/>
        </w:rPr>
        <w:t xml:space="preserve"> </w:t>
      </w:r>
    </w:p>
    <w:p w14:paraId="650B3D79" w14:textId="77777777" w:rsidR="002871B3" w:rsidRPr="000E3AE0" w:rsidRDefault="00E653B1" w:rsidP="00925D3C">
      <w:pPr>
        <w:pStyle w:val="aff3"/>
        <w:keepNext/>
        <w:keepLines/>
        <w:overflowPunct w:val="0"/>
        <w:autoSpaceDE w:val="0"/>
        <w:autoSpaceDN w:val="0"/>
        <w:adjustRightInd w:val="0"/>
        <w:spacing w:before="120" w:line="360" w:lineRule="auto"/>
        <w:ind w:left="3420"/>
        <w:jc w:val="both"/>
        <w:textAlignment w:val="baseline"/>
        <w:rPr>
          <w:rFonts w:ascii="David" w:hAnsi="David"/>
          <w:sz w:val="24"/>
          <w:u w:val="single"/>
        </w:rPr>
      </w:pPr>
      <w:r w:rsidRPr="000E3AE0">
        <w:rPr>
          <w:rFonts w:ascii="David" w:hAnsi="David" w:cs="David" w:hint="eastAsia"/>
          <w:sz w:val="24"/>
          <w:szCs w:val="24"/>
          <w:u w:val="single"/>
          <w:rtl/>
        </w:rPr>
        <w:t>מציע</w:t>
      </w:r>
      <w:r w:rsidRPr="000E3AE0">
        <w:rPr>
          <w:rFonts w:ascii="David" w:hAnsi="David" w:cs="David"/>
          <w:sz w:val="24"/>
          <w:szCs w:val="24"/>
          <w:u w:val="single"/>
          <w:rtl/>
        </w:rPr>
        <w:t xml:space="preserve"> שהוא </w:t>
      </w:r>
      <w:r w:rsidR="00FE7679" w:rsidRPr="000E3AE0">
        <w:rPr>
          <w:rFonts w:ascii="David" w:hAnsi="David" w:cs="David" w:hint="eastAsia"/>
          <w:sz w:val="24"/>
          <w:szCs w:val="24"/>
          <w:u w:val="single"/>
          <w:rtl/>
        </w:rPr>
        <w:t>חברה</w:t>
      </w:r>
      <w:r w:rsidR="00FE7679" w:rsidRPr="000E3AE0">
        <w:rPr>
          <w:rFonts w:ascii="David" w:hAnsi="David" w:cs="David"/>
          <w:sz w:val="24"/>
          <w:szCs w:val="24"/>
          <w:u w:val="single"/>
          <w:rtl/>
        </w:rPr>
        <w:t xml:space="preserve"> ו/או </w:t>
      </w:r>
      <w:r w:rsidRPr="000E3AE0">
        <w:rPr>
          <w:rFonts w:ascii="David" w:hAnsi="David" w:cs="David" w:hint="eastAsia"/>
          <w:sz w:val="24"/>
          <w:szCs w:val="24"/>
          <w:u w:val="single"/>
          <w:rtl/>
        </w:rPr>
        <w:t>עוסק</w:t>
      </w:r>
      <w:r w:rsidRPr="000E3AE0">
        <w:rPr>
          <w:rFonts w:ascii="David" w:hAnsi="David" w:cs="David"/>
          <w:sz w:val="24"/>
          <w:szCs w:val="24"/>
          <w:u w:val="single"/>
          <w:rtl/>
        </w:rPr>
        <w:t xml:space="preserve"> </w:t>
      </w:r>
      <w:r w:rsidRPr="000E3AE0">
        <w:rPr>
          <w:rFonts w:ascii="David" w:hAnsi="David" w:cs="David" w:hint="eastAsia"/>
          <w:sz w:val="24"/>
          <w:szCs w:val="24"/>
          <w:u w:val="single"/>
          <w:rtl/>
        </w:rPr>
        <w:t>מורשה</w:t>
      </w:r>
      <w:r w:rsidRPr="000E3AE0">
        <w:rPr>
          <w:rFonts w:ascii="David" w:hAnsi="David" w:cs="David"/>
          <w:sz w:val="24"/>
          <w:szCs w:val="24"/>
          <w:rtl/>
        </w:rPr>
        <w:t xml:space="preserve">- </w:t>
      </w:r>
      <w:r w:rsidRPr="000E3AE0">
        <w:rPr>
          <w:rFonts w:ascii="David" w:hAnsi="David" w:cs="David" w:hint="eastAsia"/>
          <w:sz w:val="24"/>
          <w:szCs w:val="24"/>
          <w:rtl/>
        </w:rPr>
        <w:t>יצרף</w:t>
      </w:r>
      <w:r w:rsidRPr="000E3AE0">
        <w:rPr>
          <w:rFonts w:ascii="David" w:hAnsi="David" w:cs="David"/>
          <w:sz w:val="24"/>
          <w:szCs w:val="24"/>
          <w:rtl/>
        </w:rPr>
        <w:t xml:space="preserve"> </w:t>
      </w:r>
      <w:r w:rsidRPr="000E3AE0">
        <w:rPr>
          <w:rFonts w:ascii="David" w:hAnsi="David" w:cs="David" w:hint="eastAsia"/>
          <w:sz w:val="24"/>
          <w:szCs w:val="24"/>
          <w:rtl/>
        </w:rPr>
        <w:t>להצעתו</w:t>
      </w:r>
      <w:r w:rsidRPr="000E3AE0">
        <w:rPr>
          <w:rFonts w:ascii="David" w:hAnsi="David" w:cs="David"/>
          <w:sz w:val="24"/>
          <w:szCs w:val="24"/>
          <w:rtl/>
        </w:rPr>
        <w:t xml:space="preserve"> </w:t>
      </w:r>
      <w:r w:rsidRPr="000E3AE0">
        <w:rPr>
          <w:rFonts w:ascii="David" w:hAnsi="David" w:cs="David" w:hint="eastAsia"/>
          <w:sz w:val="24"/>
          <w:szCs w:val="24"/>
          <w:rtl/>
        </w:rPr>
        <w:t>תעודת</w:t>
      </w:r>
      <w:r w:rsidRPr="000E3AE0">
        <w:rPr>
          <w:rFonts w:ascii="David" w:hAnsi="David" w:cs="David"/>
          <w:sz w:val="24"/>
          <w:szCs w:val="24"/>
          <w:rtl/>
        </w:rPr>
        <w:t xml:space="preserve"> </w:t>
      </w:r>
      <w:r w:rsidRPr="000E3AE0">
        <w:rPr>
          <w:rFonts w:ascii="David" w:hAnsi="David" w:cs="David" w:hint="eastAsia"/>
          <w:sz w:val="24"/>
          <w:szCs w:val="24"/>
          <w:rtl/>
        </w:rPr>
        <w:t>עוסק</w:t>
      </w:r>
      <w:r w:rsidRPr="000E3AE0">
        <w:rPr>
          <w:rFonts w:ascii="David" w:hAnsi="David" w:cs="David"/>
          <w:sz w:val="24"/>
          <w:szCs w:val="24"/>
          <w:rtl/>
        </w:rPr>
        <w:t xml:space="preserve"> </w:t>
      </w:r>
      <w:r w:rsidRPr="000E3AE0">
        <w:rPr>
          <w:rFonts w:ascii="David" w:hAnsi="David" w:cs="David" w:hint="eastAsia"/>
          <w:sz w:val="24"/>
          <w:szCs w:val="24"/>
          <w:rtl/>
        </w:rPr>
        <w:t>מורשה</w:t>
      </w:r>
      <w:r w:rsidRPr="000E3AE0">
        <w:rPr>
          <w:rFonts w:ascii="David" w:hAnsi="David" w:cs="David"/>
          <w:sz w:val="24"/>
          <w:szCs w:val="24"/>
          <w:rtl/>
        </w:rPr>
        <w:t>.</w:t>
      </w:r>
    </w:p>
    <w:p w14:paraId="7B42478F" w14:textId="77777777" w:rsidR="00FE2E88" w:rsidRPr="00925D3C" w:rsidRDefault="008B3C3C" w:rsidP="00925D3C">
      <w:pPr>
        <w:pStyle w:val="aff3"/>
        <w:keepNext/>
        <w:keepLines/>
        <w:overflowPunct w:val="0"/>
        <w:autoSpaceDE w:val="0"/>
        <w:autoSpaceDN w:val="0"/>
        <w:adjustRightInd w:val="0"/>
        <w:spacing w:before="120" w:line="360" w:lineRule="auto"/>
        <w:ind w:left="3493" w:hanging="613"/>
        <w:jc w:val="both"/>
        <w:textAlignment w:val="baseline"/>
        <w:rPr>
          <w:rFonts w:ascii="David" w:hAnsi="David" w:cs="David"/>
          <w:sz w:val="24"/>
          <w:szCs w:val="24"/>
          <w:rtl/>
        </w:rPr>
      </w:pPr>
      <w:r w:rsidRPr="000E3AE0">
        <w:rPr>
          <w:rFonts w:ascii="David" w:hAnsi="David" w:cs="David"/>
          <w:sz w:val="24"/>
          <w:szCs w:val="24"/>
          <w:rtl/>
        </w:rPr>
        <w:lastRenderedPageBreak/>
        <w:t xml:space="preserve">          </w:t>
      </w:r>
      <w:r w:rsidR="00FE7679" w:rsidRPr="000E3AE0">
        <w:rPr>
          <w:rFonts w:ascii="David" w:hAnsi="David" w:cs="David"/>
          <w:sz w:val="24"/>
          <w:szCs w:val="24"/>
          <w:u w:val="single"/>
          <w:rtl/>
        </w:rPr>
        <w:t xml:space="preserve">מציע שהוא מלכ"ר המאוגד כעמותה או כחברה לתועלת הציבור </w:t>
      </w:r>
      <w:r w:rsidR="00FE7679" w:rsidRPr="00925D3C">
        <w:rPr>
          <w:rFonts w:ascii="David" w:hAnsi="David" w:cs="David"/>
          <w:sz w:val="24"/>
          <w:szCs w:val="24"/>
          <w:rtl/>
        </w:rPr>
        <w:t>– יצרף אישור ניהול תקין מרשם העמותות וחל"צ.</w:t>
      </w:r>
      <w:r w:rsidR="00FE7679" w:rsidRPr="00925D3C">
        <w:rPr>
          <w:rFonts w:ascii="David" w:hAnsi="David" w:cs="David"/>
          <w:sz w:val="24"/>
          <w:szCs w:val="24"/>
          <w:rtl/>
        </w:rPr>
        <w:tab/>
      </w:r>
    </w:p>
    <w:p w14:paraId="38C03BC6" w14:textId="4CCA9B9A" w:rsidR="004220CC" w:rsidRPr="000E3AE0" w:rsidRDefault="00053CA2"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sz w:val="24"/>
        </w:rPr>
      </w:pPr>
      <w:r w:rsidRPr="000E3AE0">
        <w:rPr>
          <w:rFonts w:ascii="David" w:hAnsi="David" w:cs="David"/>
          <w:sz w:val="24"/>
          <w:szCs w:val="24"/>
          <w:rtl/>
        </w:rPr>
        <w:t xml:space="preserve"> </w:t>
      </w:r>
      <w:r w:rsidR="002871B3" w:rsidRPr="000E3AE0">
        <w:rPr>
          <w:rFonts w:ascii="David" w:hAnsi="David" w:cs="David" w:hint="eastAsia"/>
          <w:sz w:val="24"/>
          <w:szCs w:val="24"/>
          <w:rtl/>
        </w:rPr>
        <w:t>אישורים</w:t>
      </w:r>
      <w:r w:rsidR="002871B3" w:rsidRPr="000E3AE0">
        <w:rPr>
          <w:rFonts w:ascii="David" w:hAnsi="David" w:cs="David"/>
          <w:sz w:val="24"/>
          <w:szCs w:val="24"/>
          <w:rtl/>
        </w:rPr>
        <w:t xml:space="preserve"> </w:t>
      </w:r>
      <w:r w:rsidR="002871B3" w:rsidRPr="000E3AE0">
        <w:rPr>
          <w:rFonts w:ascii="David" w:hAnsi="David" w:cs="David" w:hint="eastAsia"/>
          <w:sz w:val="24"/>
          <w:szCs w:val="24"/>
          <w:rtl/>
        </w:rPr>
        <w:t>הנדרשים</w:t>
      </w:r>
      <w:r w:rsidR="002871B3" w:rsidRPr="000E3AE0">
        <w:rPr>
          <w:rFonts w:ascii="David" w:hAnsi="David" w:cs="David"/>
          <w:sz w:val="24"/>
          <w:szCs w:val="24"/>
          <w:rtl/>
        </w:rPr>
        <w:t xml:space="preserve"> </w:t>
      </w:r>
      <w:r w:rsidR="002871B3" w:rsidRPr="000E3AE0">
        <w:rPr>
          <w:rFonts w:ascii="David" w:hAnsi="David" w:cs="David" w:hint="eastAsia"/>
          <w:sz w:val="24"/>
          <w:szCs w:val="24"/>
          <w:rtl/>
        </w:rPr>
        <w:t>לפי</w:t>
      </w:r>
      <w:r w:rsidR="002871B3" w:rsidRPr="000E3AE0">
        <w:rPr>
          <w:rFonts w:ascii="David" w:hAnsi="David" w:cs="David"/>
          <w:sz w:val="24"/>
          <w:szCs w:val="24"/>
          <w:rtl/>
        </w:rPr>
        <w:t xml:space="preserve"> </w:t>
      </w:r>
      <w:r w:rsidR="002871B3" w:rsidRPr="000E3AE0">
        <w:rPr>
          <w:rFonts w:ascii="David" w:hAnsi="David" w:cs="David" w:hint="eastAsia"/>
          <w:sz w:val="24"/>
          <w:szCs w:val="24"/>
          <w:rtl/>
        </w:rPr>
        <w:t>חוק</w:t>
      </w:r>
      <w:r w:rsidR="002871B3" w:rsidRPr="000E3AE0">
        <w:rPr>
          <w:rFonts w:ascii="David" w:hAnsi="David" w:cs="David"/>
          <w:sz w:val="24"/>
          <w:szCs w:val="24"/>
          <w:rtl/>
        </w:rPr>
        <w:t xml:space="preserve"> </w:t>
      </w:r>
      <w:r w:rsidR="002871B3" w:rsidRPr="000E3AE0">
        <w:rPr>
          <w:rFonts w:ascii="David" w:hAnsi="David" w:cs="David" w:hint="eastAsia"/>
          <w:sz w:val="24"/>
          <w:szCs w:val="24"/>
          <w:rtl/>
        </w:rPr>
        <w:t>עסקאות</w:t>
      </w:r>
      <w:r w:rsidR="002871B3" w:rsidRPr="000E3AE0">
        <w:rPr>
          <w:rFonts w:ascii="David" w:hAnsi="David" w:cs="David"/>
          <w:sz w:val="24"/>
          <w:szCs w:val="24"/>
          <w:rtl/>
        </w:rPr>
        <w:t xml:space="preserve"> </w:t>
      </w:r>
      <w:r w:rsidR="002871B3" w:rsidRPr="000E3AE0">
        <w:rPr>
          <w:rFonts w:ascii="David" w:hAnsi="David" w:cs="David" w:hint="eastAsia"/>
          <w:sz w:val="24"/>
          <w:szCs w:val="24"/>
          <w:rtl/>
        </w:rPr>
        <w:t>גופים</w:t>
      </w:r>
      <w:r w:rsidR="002871B3" w:rsidRPr="000E3AE0">
        <w:rPr>
          <w:rFonts w:ascii="David" w:hAnsi="David" w:cs="David"/>
          <w:sz w:val="24"/>
          <w:szCs w:val="24"/>
          <w:rtl/>
        </w:rPr>
        <w:t xml:space="preserve"> </w:t>
      </w:r>
      <w:r w:rsidR="002871B3" w:rsidRPr="000E3AE0">
        <w:rPr>
          <w:rFonts w:ascii="David" w:hAnsi="David" w:cs="David" w:hint="eastAsia"/>
          <w:sz w:val="24"/>
          <w:szCs w:val="24"/>
          <w:rtl/>
        </w:rPr>
        <w:t>ציבוריים</w:t>
      </w:r>
      <w:r w:rsidR="004220CC" w:rsidRPr="000E3AE0">
        <w:rPr>
          <w:rFonts w:ascii="David" w:hAnsi="David" w:cs="David"/>
          <w:sz w:val="24"/>
          <w:szCs w:val="24"/>
          <w:rtl/>
        </w:rPr>
        <w:t xml:space="preserve">, </w:t>
      </w:r>
      <w:r w:rsidR="004220CC" w:rsidRPr="000E3AE0">
        <w:rPr>
          <w:rFonts w:ascii="David" w:hAnsi="David" w:cs="David" w:hint="eastAsia"/>
          <w:sz w:val="24"/>
          <w:szCs w:val="24"/>
          <w:rtl/>
        </w:rPr>
        <w:t>התשל</w:t>
      </w:r>
      <w:r w:rsidR="004220CC" w:rsidRPr="000E3AE0">
        <w:rPr>
          <w:rFonts w:ascii="David" w:hAnsi="David" w:cs="David"/>
          <w:sz w:val="24"/>
          <w:szCs w:val="24"/>
          <w:rtl/>
        </w:rPr>
        <w:t>"ו -1976</w:t>
      </w:r>
      <w:r w:rsidR="006E7B07" w:rsidRPr="000E3AE0">
        <w:rPr>
          <w:rFonts w:ascii="David" w:hAnsi="David" w:cs="David"/>
          <w:sz w:val="24"/>
          <w:szCs w:val="24"/>
          <w:rtl/>
        </w:rPr>
        <w:t xml:space="preserve">, </w:t>
      </w:r>
      <w:r w:rsidR="006E7B07" w:rsidRPr="000E3AE0">
        <w:rPr>
          <w:rFonts w:ascii="David" w:hAnsi="David" w:cs="David" w:hint="eastAsia"/>
          <w:sz w:val="24"/>
          <w:szCs w:val="24"/>
          <w:rtl/>
        </w:rPr>
        <w:t>תקנותיו</w:t>
      </w:r>
      <w:r w:rsidR="006E7B07" w:rsidRPr="000E3AE0">
        <w:rPr>
          <w:rFonts w:ascii="David" w:hAnsi="David" w:cs="David"/>
          <w:sz w:val="24"/>
          <w:szCs w:val="24"/>
          <w:rtl/>
        </w:rPr>
        <w:t xml:space="preserve"> </w:t>
      </w:r>
      <w:r w:rsidR="006E7B07" w:rsidRPr="000E3AE0">
        <w:rPr>
          <w:rFonts w:ascii="David" w:hAnsi="David" w:cs="David" w:hint="eastAsia"/>
          <w:sz w:val="24"/>
          <w:szCs w:val="24"/>
          <w:rtl/>
        </w:rPr>
        <w:t>והכללים</w:t>
      </w:r>
      <w:r w:rsidR="006E7B07" w:rsidRPr="000E3AE0">
        <w:rPr>
          <w:rFonts w:ascii="David" w:hAnsi="David" w:cs="David"/>
          <w:sz w:val="24"/>
          <w:szCs w:val="24"/>
          <w:rtl/>
        </w:rPr>
        <w:t xml:space="preserve"> </w:t>
      </w:r>
      <w:r w:rsidR="006E7B07" w:rsidRPr="000E3AE0">
        <w:rPr>
          <w:rFonts w:ascii="David" w:hAnsi="David" w:cs="David" w:hint="eastAsia"/>
          <w:sz w:val="24"/>
          <w:szCs w:val="24"/>
          <w:rtl/>
        </w:rPr>
        <w:t>לפיו</w:t>
      </w:r>
      <w:r w:rsidR="002871B3" w:rsidRPr="000E3AE0">
        <w:rPr>
          <w:rFonts w:ascii="David" w:hAnsi="David" w:cs="David"/>
          <w:sz w:val="24"/>
          <w:szCs w:val="24"/>
          <w:rtl/>
        </w:rPr>
        <w:t>:</w:t>
      </w:r>
      <w:r w:rsidR="00AB17F9" w:rsidRPr="000E3AE0">
        <w:rPr>
          <w:rFonts w:ascii="David" w:hAnsi="David" w:cs="David"/>
          <w:sz w:val="24"/>
          <w:szCs w:val="24"/>
          <w:rtl/>
        </w:rPr>
        <w:t xml:space="preserve"> </w:t>
      </w:r>
    </w:p>
    <w:p w14:paraId="41C1FA77" w14:textId="77777777" w:rsidR="002871B3" w:rsidRPr="000E3AE0" w:rsidRDefault="002871B3" w:rsidP="00EF38B2">
      <w:pPr>
        <w:pStyle w:val="aff3"/>
        <w:keepNext/>
        <w:keepLines/>
        <w:numPr>
          <w:ilvl w:val="1"/>
          <w:numId w:val="7"/>
        </w:numPr>
        <w:tabs>
          <w:tab w:val="clear" w:pos="1222"/>
          <w:tab w:val="num" w:pos="3780"/>
        </w:tabs>
        <w:overflowPunct w:val="0"/>
        <w:autoSpaceDE w:val="0"/>
        <w:autoSpaceDN w:val="0"/>
        <w:adjustRightInd w:val="0"/>
        <w:spacing w:before="120" w:line="360" w:lineRule="auto"/>
        <w:ind w:left="3780"/>
        <w:jc w:val="both"/>
        <w:textAlignment w:val="baseline"/>
        <w:rPr>
          <w:rFonts w:ascii="David" w:hAnsi="David"/>
          <w:sz w:val="24"/>
        </w:rPr>
      </w:pPr>
      <w:r w:rsidRPr="000E3AE0">
        <w:rPr>
          <w:rFonts w:ascii="David" w:hAnsi="David" w:cs="David"/>
          <w:sz w:val="24"/>
          <w:szCs w:val="24"/>
          <w:rtl/>
        </w:rPr>
        <w:t xml:space="preserve">אישור מפקיד מורשה, רו"ח או יועץ מס או מאתר האינטרנט של רשות המיסים, לפיו המציע מנהל פנקסי חשבונות כדין או שהוא פטור </w:t>
      </w:r>
      <w:r w:rsidRPr="000E3AE0">
        <w:rPr>
          <w:rFonts w:ascii="David" w:hAnsi="David" w:cs="David" w:hint="eastAsia"/>
          <w:sz w:val="24"/>
          <w:szCs w:val="24"/>
          <w:rtl/>
        </w:rPr>
        <w:t>מלנהלם</w:t>
      </w:r>
      <w:r w:rsidRPr="000E3AE0">
        <w:rPr>
          <w:rFonts w:ascii="David" w:hAnsi="David" w:cs="David"/>
          <w:sz w:val="24"/>
          <w:szCs w:val="24"/>
          <w:rtl/>
        </w:rPr>
        <w:t xml:space="preserve"> ושהינו נוהג לדווח לפקיד שומה על הכנסותיו וכן מדווח על עסקאות שמוטל עליהן מס לפי חוק מס ערך מוסף, </w:t>
      </w:r>
      <w:r w:rsidRPr="000E3AE0">
        <w:rPr>
          <w:rFonts w:ascii="David" w:hAnsi="David" w:cs="David" w:hint="eastAsia"/>
          <w:sz w:val="24"/>
          <w:szCs w:val="24"/>
          <w:rtl/>
        </w:rPr>
        <w:t>התשל</w:t>
      </w:r>
      <w:r w:rsidRPr="000E3AE0">
        <w:rPr>
          <w:rFonts w:ascii="David" w:hAnsi="David" w:cs="David"/>
          <w:sz w:val="24"/>
          <w:szCs w:val="24"/>
          <w:rtl/>
        </w:rPr>
        <w:t xml:space="preserve">"ו – 1975. </w:t>
      </w:r>
    </w:p>
    <w:p w14:paraId="49B27169" w14:textId="10CAE84A" w:rsidR="002871B3" w:rsidRPr="000E3AE0" w:rsidRDefault="002871B3" w:rsidP="00EF38B2">
      <w:pPr>
        <w:pStyle w:val="aff3"/>
        <w:keepNext/>
        <w:keepLines/>
        <w:numPr>
          <w:ilvl w:val="1"/>
          <w:numId w:val="7"/>
        </w:numPr>
        <w:tabs>
          <w:tab w:val="clear" w:pos="1222"/>
          <w:tab w:val="num" w:pos="3780"/>
        </w:tabs>
        <w:overflowPunct w:val="0"/>
        <w:autoSpaceDE w:val="0"/>
        <w:autoSpaceDN w:val="0"/>
        <w:adjustRightInd w:val="0"/>
        <w:spacing w:before="120" w:line="360" w:lineRule="auto"/>
        <w:ind w:left="3780"/>
        <w:jc w:val="both"/>
        <w:textAlignment w:val="baseline"/>
        <w:rPr>
          <w:rFonts w:ascii="David" w:hAnsi="David" w:cs="David"/>
          <w:sz w:val="24"/>
          <w:szCs w:val="24"/>
          <w:rtl/>
        </w:rPr>
      </w:pPr>
      <w:r w:rsidRPr="000E3AE0">
        <w:rPr>
          <w:rFonts w:ascii="David" w:hAnsi="David" w:cs="David" w:hint="eastAsia"/>
          <w:sz w:val="24"/>
          <w:szCs w:val="24"/>
          <w:rtl/>
        </w:rPr>
        <w:t>אישור</w:t>
      </w:r>
      <w:r w:rsidRPr="000E3AE0">
        <w:rPr>
          <w:rFonts w:ascii="David" w:hAnsi="David" w:cs="David"/>
          <w:sz w:val="24"/>
          <w:szCs w:val="24"/>
          <w:rtl/>
        </w:rPr>
        <w:t xml:space="preserve"> בדבר </w:t>
      </w:r>
      <w:r w:rsidR="00FE7679" w:rsidRPr="000E3AE0">
        <w:rPr>
          <w:rFonts w:ascii="David" w:hAnsi="David" w:cs="David" w:hint="eastAsia"/>
          <w:sz w:val="24"/>
          <w:szCs w:val="24"/>
          <w:rtl/>
        </w:rPr>
        <w:t>שמירה</w:t>
      </w:r>
      <w:r w:rsidR="00FE7679" w:rsidRPr="000E3AE0">
        <w:rPr>
          <w:rFonts w:ascii="David" w:hAnsi="David" w:cs="David"/>
          <w:sz w:val="24"/>
          <w:szCs w:val="24"/>
          <w:rtl/>
        </w:rPr>
        <w:t xml:space="preserve"> </w:t>
      </w:r>
      <w:r w:rsidR="00FE7679" w:rsidRPr="000E3AE0">
        <w:rPr>
          <w:rFonts w:ascii="David" w:hAnsi="David" w:cs="David" w:hint="eastAsia"/>
          <w:sz w:val="24"/>
          <w:szCs w:val="24"/>
          <w:rtl/>
        </w:rPr>
        <w:t>על</w:t>
      </w:r>
      <w:r w:rsidR="00FE7679" w:rsidRPr="000E3AE0">
        <w:rPr>
          <w:rFonts w:ascii="David" w:hAnsi="David" w:cs="David"/>
          <w:sz w:val="24"/>
          <w:szCs w:val="24"/>
          <w:rtl/>
        </w:rPr>
        <w:t xml:space="preserve"> </w:t>
      </w:r>
      <w:r w:rsidR="00FE7679" w:rsidRPr="000E3AE0">
        <w:rPr>
          <w:rFonts w:ascii="David" w:hAnsi="David" w:cs="David" w:hint="eastAsia"/>
          <w:sz w:val="24"/>
          <w:szCs w:val="24"/>
          <w:rtl/>
        </w:rPr>
        <w:t>חוקי</w:t>
      </w:r>
      <w:r w:rsidR="00FE7679" w:rsidRPr="000E3AE0">
        <w:rPr>
          <w:rFonts w:ascii="David" w:hAnsi="David" w:cs="David"/>
          <w:sz w:val="24"/>
          <w:szCs w:val="24"/>
          <w:rtl/>
        </w:rPr>
        <w:t xml:space="preserve"> </w:t>
      </w:r>
      <w:r w:rsidR="00FE7679" w:rsidRPr="000E3AE0">
        <w:rPr>
          <w:rFonts w:ascii="David" w:hAnsi="David" w:cs="David" w:hint="eastAsia"/>
          <w:sz w:val="24"/>
          <w:szCs w:val="24"/>
          <w:rtl/>
        </w:rPr>
        <w:t>עבודה</w:t>
      </w:r>
      <w:r w:rsidR="00FE7679" w:rsidRPr="000E3AE0">
        <w:rPr>
          <w:rFonts w:ascii="David" w:hAnsi="David" w:cs="David"/>
          <w:sz w:val="24"/>
          <w:szCs w:val="24"/>
          <w:rtl/>
        </w:rPr>
        <w:t xml:space="preserve"> </w:t>
      </w:r>
      <w:r w:rsidR="00FE7679" w:rsidRPr="000E3AE0">
        <w:rPr>
          <w:rFonts w:ascii="David" w:hAnsi="David" w:cs="David" w:hint="eastAsia"/>
          <w:sz w:val="24"/>
          <w:szCs w:val="24"/>
          <w:rtl/>
        </w:rPr>
        <w:t>וכן</w:t>
      </w:r>
      <w:r w:rsidRPr="000E3AE0">
        <w:rPr>
          <w:rFonts w:ascii="David" w:hAnsi="David" w:cs="David"/>
          <w:sz w:val="24"/>
          <w:szCs w:val="24"/>
          <w:rtl/>
        </w:rPr>
        <w:t xml:space="preserve"> היעדר הרשעות בעבירות לפי חוק עובדים זרים, התשנ"א-1991 </w:t>
      </w:r>
      <w:r w:rsidR="00887A5E" w:rsidRPr="000E3AE0">
        <w:rPr>
          <w:rFonts w:ascii="David" w:hAnsi="David" w:cs="David" w:hint="eastAsia"/>
          <w:sz w:val="24"/>
          <w:szCs w:val="24"/>
          <w:rtl/>
        </w:rPr>
        <w:t>וחוק</w:t>
      </w:r>
      <w:r w:rsidR="00887A5E" w:rsidRPr="000E3AE0">
        <w:rPr>
          <w:rFonts w:ascii="David" w:hAnsi="David" w:cs="David"/>
          <w:sz w:val="24"/>
          <w:szCs w:val="24"/>
          <w:rtl/>
        </w:rPr>
        <w:t xml:space="preserve"> שכר מינימום, </w:t>
      </w:r>
      <w:r w:rsidR="00887A5E" w:rsidRPr="000E3AE0">
        <w:rPr>
          <w:rFonts w:ascii="David" w:hAnsi="David" w:cs="David" w:hint="eastAsia"/>
          <w:sz w:val="24"/>
          <w:szCs w:val="24"/>
          <w:rtl/>
        </w:rPr>
        <w:t>התשמ</w:t>
      </w:r>
      <w:r w:rsidR="00887A5E" w:rsidRPr="000E3AE0">
        <w:rPr>
          <w:rFonts w:ascii="David" w:hAnsi="David" w:cs="David"/>
          <w:sz w:val="24"/>
          <w:szCs w:val="24"/>
          <w:rtl/>
        </w:rPr>
        <w:t>"ז 1987</w:t>
      </w:r>
      <w:r w:rsidRPr="000E3AE0">
        <w:rPr>
          <w:rFonts w:ascii="David" w:hAnsi="David" w:cs="David"/>
          <w:sz w:val="24"/>
          <w:szCs w:val="24"/>
          <w:rtl/>
        </w:rPr>
        <w:t xml:space="preserve">, בנוסח המצורף </w:t>
      </w:r>
      <w:r w:rsidRPr="00A5142A">
        <w:rPr>
          <w:rFonts w:ascii="David" w:hAnsi="David" w:cs="David"/>
          <w:b/>
          <w:bCs/>
          <w:sz w:val="24"/>
          <w:szCs w:val="24"/>
          <w:u w:val="single"/>
          <w:rtl/>
        </w:rPr>
        <w:t xml:space="preserve">כנספח </w:t>
      </w:r>
      <w:r w:rsidR="00A5142A" w:rsidRPr="00A5142A">
        <w:rPr>
          <w:rFonts w:ascii="David" w:hAnsi="David" w:cs="David" w:hint="cs"/>
          <w:b/>
          <w:bCs/>
          <w:sz w:val="24"/>
          <w:szCs w:val="24"/>
          <w:u w:val="single"/>
          <w:rtl/>
        </w:rPr>
        <w:t>א'</w:t>
      </w:r>
      <w:r w:rsidR="00EE2CAF" w:rsidRPr="000E3AE0">
        <w:rPr>
          <w:rFonts w:ascii="David" w:hAnsi="David" w:cs="David"/>
          <w:sz w:val="24"/>
          <w:szCs w:val="24"/>
          <w:rtl/>
        </w:rPr>
        <w:t xml:space="preserve"> </w:t>
      </w:r>
      <w:r w:rsidRPr="000E3AE0">
        <w:rPr>
          <w:rFonts w:ascii="David" w:hAnsi="David" w:cs="David" w:hint="eastAsia"/>
          <w:sz w:val="24"/>
          <w:szCs w:val="24"/>
          <w:rtl/>
        </w:rPr>
        <w:t>למכרז</w:t>
      </w:r>
      <w:r w:rsidRPr="000E3AE0">
        <w:rPr>
          <w:rFonts w:ascii="David" w:hAnsi="David" w:cs="David"/>
          <w:sz w:val="24"/>
          <w:szCs w:val="24"/>
          <w:rtl/>
        </w:rPr>
        <w:t xml:space="preserve"> </w:t>
      </w:r>
      <w:r w:rsidRPr="000E3AE0">
        <w:rPr>
          <w:rFonts w:ascii="David" w:hAnsi="David" w:cs="David" w:hint="eastAsia"/>
          <w:sz w:val="24"/>
          <w:szCs w:val="24"/>
          <w:rtl/>
        </w:rPr>
        <w:t>זה</w:t>
      </w:r>
      <w:r w:rsidRPr="000E3AE0">
        <w:rPr>
          <w:rFonts w:ascii="David" w:hAnsi="David" w:cs="David"/>
          <w:sz w:val="24"/>
          <w:szCs w:val="24"/>
          <w:rtl/>
        </w:rPr>
        <w:t>.</w:t>
      </w:r>
    </w:p>
    <w:p w14:paraId="0062406B" w14:textId="27E5838C" w:rsidR="00053CA2" w:rsidRPr="001C30E7" w:rsidRDefault="00FE7679" w:rsidP="00EF38B2">
      <w:pPr>
        <w:keepNext/>
        <w:keepLines/>
        <w:numPr>
          <w:ilvl w:val="3"/>
          <w:numId w:val="33"/>
        </w:numPr>
        <w:overflowPunct w:val="0"/>
        <w:autoSpaceDE w:val="0"/>
        <w:autoSpaceDN w:val="0"/>
        <w:adjustRightInd w:val="0"/>
        <w:spacing w:before="120" w:line="360" w:lineRule="auto"/>
        <w:ind w:hanging="919"/>
        <w:jc w:val="both"/>
        <w:textAlignment w:val="baseline"/>
        <w:rPr>
          <w:b/>
          <w:u w:val="single"/>
        </w:rPr>
      </w:pPr>
      <w:r w:rsidRPr="001C30E7">
        <w:rPr>
          <w:rFonts w:ascii="David" w:hAnsi="David"/>
          <w:rtl/>
        </w:rPr>
        <w:t xml:space="preserve">תצהיר המאומת כדין בדבר קיום הוראות סעיף 2ב1 לחוק עסקאות גופים ציבוריים, התשל"ו- 1976 בנוסח המצורף </w:t>
      </w:r>
      <w:r w:rsidRPr="00DB2819">
        <w:rPr>
          <w:rFonts w:ascii="David" w:hAnsi="David"/>
          <w:b/>
          <w:bCs/>
          <w:u w:val="single"/>
          <w:rtl/>
        </w:rPr>
        <w:t xml:space="preserve">כנספח </w:t>
      </w:r>
      <w:r w:rsidR="001D2FD5" w:rsidRPr="00DB2819">
        <w:rPr>
          <w:rFonts w:ascii="David" w:hAnsi="David"/>
          <w:b/>
          <w:bCs/>
          <w:u w:val="single"/>
          <w:rtl/>
        </w:rPr>
        <w:t xml:space="preserve"> </w:t>
      </w:r>
      <w:r w:rsidR="00A5142A" w:rsidRPr="00DB2819">
        <w:rPr>
          <w:rFonts w:ascii="David" w:hAnsi="David" w:hint="cs"/>
          <w:b/>
          <w:bCs/>
          <w:u w:val="single"/>
          <w:rtl/>
        </w:rPr>
        <w:t>ב'</w:t>
      </w:r>
      <w:r w:rsidR="00A5142A">
        <w:rPr>
          <w:rFonts w:ascii="David" w:hAnsi="David" w:hint="cs"/>
          <w:rtl/>
        </w:rPr>
        <w:t xml:space="preserve"> </w:t>
      </w:r>
      <w:r w:rsidR="001D2FD5" w:rsidRPr="001C30E7">
        <w:rPr>
          <w:rFonts w:ascii="David" w:hAnsi="David"/>
          <w:rtl/>
        </w:rPr>
        <w:t xml:space="preserve">למכרז זה. </w:t>
      </w:r>
      <w:r w:rsidR="004921F0" w:rsidRPr="001C30E7">
        <w:rPr>
          <w:rFonts w:ascii="David" w:hAnsi="David"/>
          <w:rtl/>
        </w:rPr>
        <w:t xml:space="preserve"> </w:t>
      </w:r>
    </w:p>
    <w:p w14:paraId="1150E0B2" w14:textId="0ADD6883" w:rsidR="006E0858" w:rsidRPr="000E3AE0" w:rsidRDefault="006E0858"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b/>
          <w:sz w:val="24"/>
          <w:u w:val="single"/>
        </w:rPr>
      </w:pPr>
      <w:r w:rsidRPr="000E3AE0">
        <w:rPr>
          <w:rFonts w:ascii="David" w:hAnsi="David" w:cs="David"/>
          <w:sz w:val="24"/>
          <w:szCs w:val="24"/>
          <w:rtl/>
        </w:rPr>
        <w:t>התחייבות למניעת ניגוד עניינים לפיה המציע, וכל מי אשר מוצע ועומד לרשות המשרד במסגרת מתן השירותים נשוא המכרז, לא נמצא ולא יימצא במישרין או בעקיפין במצב של ניגוד עניינים כמפורט בהתחייבות – בנוסח ה</w:t>
      </w:r>
      <w:r w:rsidRPr="000E3AE0">
        <w:rPr>
          <w:rFonts w:ascii="David" w:hAnsi="David" w:cs="David" w:hint="eastAsia"/>
          <w:sz w:val="24"/>
          <w:szCs w:val="24"/>
          <w:rtl/>
        </w:rPr>
        <w:t>מפורט</w:t>
      </w:r>
      <w:r w:rsidRPr="000E3AE0">
        <w:rPr>
          <w:rFonts w:ascii="David" w:hAnsi="David" w:cs="David"/>
          <w:sz w:val="24"/>
          <w:szCs w:val="24"/>
          <w:rtl/>
        </w:rPr>
        <w:t xml:space="preserve"> </w:t>
      </w:r>
      <w:r w:rsidRPr="006E0858">
        <w:rPr>
          <w:rFonts w:ascii="David" w:hAnsi="David" w:cs="David"/>
          <w:b/>
          <w:bCs/>
          <w:sz w:val="24"/>
          <w:szCs w:val="24"/>
          <w:u w:val="single"/>
          <w:rtl/>
        </w:rPr>
        <w:t xml:space="preserve">בנספח </w:t>
      </w:r>
      <w:r w:rsidRPr="006E0858">
        <w:rPr>
          <w:rFonts w:ascii="David" w:hAnsi="David" w:cs="David" w:hint="cs"/>
          <w:b/>
          <w:bCs/>
          <w:sz w:val="24"/>
          <w:szCs w:val="24"/>
          <w:u w:val="single"/>
          <w:rtl/>
        </w:rPr>
        <w:t>ג</w:t>
      </w:r>
      <w:r>
        <w:rPr>
          <w:rFonts w:ascii="David" w:hAnsi="David" w:cs="David" w:hint="cs"/>
          <w:sz w:val="24"/>
          <w:szCs w:val="24"/>
          <w:rtl/>
        </w:rPr>
        <w:t>'</w:t>
      </w:r>
      <w:r w:rsidRPr="000E3AE0">
        <w:rPr>
          <w:rFonts w:ascii="David" w:hAnsi="David" w:cs="David"/>
          <w:sz w:val="24"/>
          <w:szCs w:val="24"/>
          <w:rtl/>
        </w:rPr>
        <w:t xml:space="preserve">. </w:t>
      </w:r>
    </w:p>
    <w:p w14:paraId="23EAAD6F" w14:textId="6E82CCD1" w:rsidR="006E0858" w:rsidRPr="006E0858" w:rsidRDefault="006E0858"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cs="David"/>
          <w:sz w:val="24"/>
          <w:szCs w:val="24"/>
        </w:rPr>
      </w:pPr>
      <w:r w:rsidRPr="006E0858">
        <w:rPr>
          <w:rFonts w:ascii="David" w:hAnsi="David" w:cs="David"/>
          <w:sz w:val="24"/>
          <w:szCs w:val="24"/>
          <w:rtl/>
        </w:rPr>
        <w:t xml:space="preserve">הערבות </w:t>
      </w:r>
      <w:r>
        <w:rPr>
          <w:rFonts w:ascii="David" w:hAnsi="David" w:cs="David" w:hint="cs"/>
          <w:sz w:val="24"/>
          <w:szCs w:val="24"/>
          <w:rtl/>
        </w:rPr>
        <w:t xml:space="preserve">ההצעה </w:t>
      </w:r>
      <w:r w:rsidRPr="006E0858">
        <w:rPr>
          <w:rFonts w:ascii="David" w:hAnsi="David" w:cs="David"/>
          <w:sz w:val="24"/>
          <w:szCs w:val="24"/>
          <w:rtl/>
        </w:rPr>
        <w:t xml:space="preserve">תוגש בנוסח המפורט </w:t>
      </w:r>
      <w:r w:rsidRPr="006E0858">
        <w:rPr>
          <w:rFonts w:ascii="David" w:hAnsi="David" w:cs="David"/>
          <w:b/>
          <w:bCs/>
          <w:sz w:val="24"/>
          <w:szCs w:val="24"/>
          <w:u w:val="single"/>
          <w:rtl/>
        </w:rPr>
        <w:t xml:space="preserve">בנספח </w:t>
      </w:r>
      <w:r w:rsidRPr="006E0858">
        <w:rPr>
          <w:rFonts w:ascii="David" w:hAnsi="David" w:cs="David" w:hint="cs"/>
          <w:b/>
          <w:bCs/>
          <w:sz w:val="24"/>
          <w:szCs w:val="24"/>
          <w:u w:val="single"/>
          <w:rtl/>
        </w:rPr>
        <w:t>ד</w:t>
      </w:r>
      <w:r w:rsidRPr="006E0858">
        <w:rPr>
          <w:rFonts w:ascii="David" w:hAnsi="David" w:cs="David"/>
          <w:b/>
          <w:bCs/>
          <w:sz w:val="24"/>
          <w:szCs w:val="24"/>
          <w:u w:val="single"/>
          <w:rtl/>
        </w:rPr>
        <w:t>'</w:t>
      </w:r>
      <w:r w:rsidRPr="006E0858">
        <w:rPr>
          <w:rFonts w:ascii="David" w:hAnsi="David" w:cs="David"/>
          <w:sz w:val="24"/>
          <w:szCs w:val="24"/>
          <w:rtl/>
        </w:rPr>
        <w:t xml:space="preserve"> למכרז</w:t>
      </w:r>
      <w:r>
        <w:rPr>
          <w:rFonts w:ascii="David" w:hAnsi="David" w:cs="David" w:hint="cs"/>
          <w:sz w:val="24"/>
          <w:szCs w:val="24"/>
          <w:rtl/>
        </w:rPr>
        <w:t>.</w:t>
      </w:r>
      <w:r w:rsidRPr="006E0858">
        <w:rPr>
          <w:rFonts w:ascii="David" w:hAnsi="David" w:cs="David"/>
          <w:sz w:val="24"/>
          <w:szCs w:val="24"/>
          <w:rtl/>
        </w:rPr>
        <w:t xml:space="preserve"> </w:t>
      </w:r>
    </w:p>
    <w:p w14:paraId="49C6A6A4" w14:textId="5992457A" w:rsidR="001C30E7" w:rsidRDefault="00286E4E" w:rsidP="00EF38B2">
      <w:pPr>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rPr>
      </w:pPr>
      <w:r w:rsidRPr="00286E4E">
        <w:rPr>
          <w:rFonts w:ascii="David" w:hAnsi="David" w:hint="cs"/>
          <w:rtl/>
        </w:rPr>
        <w:lastRenderedPageBreak/>
        <w:t>מציע שהוא חברה או שותפות רשומה- מתקיים</w:t>
      </w:r>
      <w:r w:rsidRPr="00286E4E">
        <w:rPr>
          <w:rFonts w:ascii="David" w:hAnsi="David"/>
          <w:rtl/>
        </w:rPr>
        <w:t xml:space="preserve"> </w:t>
      </w:r>
      <w:r w:rsidRPr="00286E4E">
        <w:rPr>
          <w:rFonts w:ascii="David" w:hAnsi="David" w:hint="cs"/>
          <w:rtl/>
        </w:rPr>
        <w:t>לגבי</w:t>
      </w:r>
      <w:r w:rsidRPr="00286E4E">
        <w:rPr>
          <w:rFonts w:ascii="David" w:hAnsi="David"/>
          <w:rtl/>
        </w:rPr>
        <w:t xml:space="preserve"> </w:t>
      </w:r>
      <w:r w:rsidRPr="00286E4E">
        <w:rPr>
          <w:rFonts w:ascii="David" w:hAnsi="David" w:hint="cs"/>
          <w:rtl/>
        </w:rPr>
        <w:t>המציע</w:t>
      </w:r>
      <w:r w:rsidRPr="00286E4E">
        <w:rPr>
          <w:rFonts w:ascii="David" w:hAnsi="David"/>
          <w:rtl/>
        </w:rPr>
        <w:t xml:space="preserve"> </w:t>
      </w:r>
      <w:r w:rsidRPr="00286E4E">
        <w:rPr>
          <w:rFonts w:ascii="David" w:hAnsi="David" w:hint="cs"/>
          <w:rtl/>
        </w:rPr>
        <w:t>האמור</w:t>
      </w:r>
      <w:r w:rsidRPr="00286E4E">
        <w:rPr>
          <w:rFonts w:ascii="David" w:hAnsi="David"/>
          <w:rtl/>
        </w:rPr>
        <w:t xml:space="preserve"> </w:t>
      </w:r>
      <w:r w:rsidRPr="00286E4E">
        <w:rPr>
          <w:rFonts w:ascii="David" w:hAnsi="David" w:hint="cs"/>
          <w:rtl/>
        </w:rPr>
        <w:t>בחוות</w:t>
      </w:r>
      <w:r w:rsidRPr="00286E4E">
        <w:rPr>
          <w:rFonts w:ascii="David" w:hAnsi="David"/>
          <w:rtl/>
        </w:rPr>
        <w:t xml:space="preserve"> </w:t>
      </w:r>
      <w:r w:rsidRPr="00286E4E">
        <w:rPr>
          <w:rFonts w:ascii="David" w:hAnsi="David" w:hint="cs"/>
          <w:rtl/>
        </w:rPr>
        <w:t>דעת</w:t>
      </w:r>
      <w:r w:rsidRPr="00286E4E">
        <w:rPr>
          <w:rFonts w:ascii="David" w:hAnsi="David"/>
          <w:rtl/>
        </w:rPr>
        <w:t xml:space="preserve"> </w:t>
      </w:r>
      <w:r w:rsidRPr="00286E4E">
        <w:rPr>
          <w:rFonts w:ascii="David" w:hAnsi="David" w:hint="cs"/>
          <w:rtl/>
        </w:rPr>
        <w:t>רואה חשבון</w:t>
      </w:r>
      <w:r w:rsidRPr="00286E4E">
        <w:rPr>
          <w:rFonts w:ascii="David" w:hAnsi="David"/>
          <w:rtl/>
        </w:rPr>
        <w:t xml:space="preserve"> </w:t>
      </w:r>
      <w:r w:rsidRPr="00286E4E">
        <w:rPr>
          <w:rFonts w:ascii="David" w:hAnsi="David" w:hint="cs"/>
          <w:rtl/>
        </w:rPr>
        <w:t>כמפורט</w:t>
      </w:r>
      <w:r w:rsidRPr="00286E4E">
        <w:rPr>
          <w:rFonts w:ascii="David" w:hAnsi="David"/>
          <w:rtl/>
        </w:rPr>
        <w:t xml:space="preserve"> </w:t>
      </w:r>
      <w:r w:rsidRPr="00DB2819">
        <w:rPr>
          <w:rFonts w:ascii="David" w:hAnsi="David" w:hint="cs"/>
          <w:b/>
          <w:bCs/>
          <w:u w:val="single"/>
          <w:rtl/>
        </w:rPr>
        <w:t>בנספח</w:t>
      </w:r>
      <w:r w:rsidRPr="00DB2819">
        <w:rPr>
          <w:rFonts w:ascii="David" w:hAnsi="David"/>
          <w:b/>
          <w:bCs/>
          <w:u w:val="single"/>
          <w:rtl/>
        </w:rPr>
        <w:t xml:space="preserve"> </w:t>
      </w:r>
      <w:r w:rsidR="00E26EFC">
        <w:rPr>
          <w:rFonts w:ascii="David" w:hAnsi="David" w:hint="cs"/>
          <w:b/>
          <w:bCs/>
          <w:u w:val="single"/>
          <w:rtl/>
        </w:rPr>
        <w:t>ה</w:t>
      </w:r>
      <w:r w:rsidRPr="00DB2819">
        <w:rPr>
          <w:rFonts w:ascii="David" w:hAnsi="David"/>
          <w:b/>
          <w:bCs/>
          <w:u w:val="single"/>
          <w:rtl/>
        </w:rPr>
        <w:t>'</w:t>
      </w:r>
      <w:r w:rsidRPr="00286E4E">
        <w:rPr>
          <w:rFonts w:ascii="David" w:hAnsi="David"/>
          <w:rtl/>
        </w:rPr>
        <w:t xml:space="preserve"> </w:t>
      </w:r>
      <w:r w:rsidRPr="00286E4E">
        <w:rPr>
          <w:rFonts w:ascii="David" w:hAnsi="David" w:hint="cs"/>
          <w:rtl/>
        </w:rPr>
        <w:t>למכרז</w:t>
      </w:r>
      <w:r w:rsidRPr="00286E4E">
        <w:rPr>
          <w:rFonts w:ascii="David" w:hAnsi="David"/>
          <w:rtl/>
        </w:rPr>
        <w:t xml:space="preserve"> </w:t>
      </w:r>
      <w:r w:rsidRPr="00286E4E">
        <w:rPr>
          <w:rFonts w:ascii="David" w:hAnsi="David" w:hint="cs"/>
          <w:rtl/>
        </w:rPr>
        <w:t>בנוגע</w:t>
      </w:r>
      <w:r w:rsidRPr="00286E4E">
        <w:rPr>
          <w:rFonts w:ascii="David" w:hAnsi="David"/>
          <w:rtl/>
        </w:rPr>
        <w:t xml:space="preserve"> </w:t>
      </w:r>
      <w:r w:rsidRPr="00286E4E">
        <w:rPr>
          <w:rFonts w:ascii="David" w:hAnsi="David" w:hint="cs"/>
          <w:rtl/>
        </w:rPr>
        <w:t>להמשך</w:t>
      </w:r>
      <w:r w:rsidRPr="00286E4E">
        <w:rPr>
          <w:rFonts w:ascii="David" w:hAnsi="David"/>
          <w:rtl/>
        </w:rPr>
        <w:t xml:space="preserve"> </w:t>
      </w:r>
      <w:r w:rsidRPr="00286E4E">
        <w:rPr>
          <w:rFonts w:ascii="David" w:hAnsi="David" w:hint="cs"/>
          <w:rtl/>
        </w:rPr>
        <w:t>קיומו</w:t>
      </w:r>
      <w:r w:rsidRPr="00286E4E">
        <w:rPr>
          <w:rFonts w:ascii="David" w:hAnsi="David"/>
          <w:rtl/>
        </w:rPr>
        <w:t xml:space="preserve"> </w:t>
      </w:r>
      <w:r w:rsidRPr="00286E4E">
        <w:rPr>
          <w:rFonts w:ascii="David" w:hAnsi="David" w:hint="cs"/>
          <w:rtl/>
        </w:rPr>
        <w:t>כ</w:t>
      </w:r>
      <w:r w:rsidRPr="00286E4E">
        <w:rPr>
          <w:rFonts w:ascii="David" w:hAnsi="David"/>
          <w:rtl/>
        </w:rPr>
        <w:t>"</w:t>
      </w:r>
      <w:r w:rsidRPr="00286E4E">
        <w:rPr>
          <w:rFonts w:ascii="David" w:hAnsi="David" w:hint="cs"/>
          <w:rtl/>
        </w:rPr>
        <w:t>עסק</w:t>
      </w:r>
      <w:r w:rsidRPr="00286E4E">
        <w:rPr>
          <w:rFonts w:ascii="David" w:hAnsi="David"/>
          <w:rtl/>
        </w:rPr>
        <w:t xml:space="preserve"> </w:t>
      </w:r>
      <w:r w:rsidRPr="00286E4E">
        <w:rPr>
          <w:rFonts w:ascii="David" w:hAnsi="David" w:hint="cs"/>
          <w:rtl/>
        </w:rPr>
        <w:t>חי</w:t>
      </w:r>
      <w:r w:rsidRPr="00286E4E">
        <w:rPr>
          <w:rFonts w:ascii="David" w:hAnsi="David"/>
          <w:rtl/>
        </w:rPr>
        <w:t>"</w:t>
      </w:r>
      <w:r w:rsidRPr="00286E4E">
        <w:rPr>
          <w:rFonts w:ascii="David" w:hAnsi="David" w:hint="cs"/>
          <w:rtl/>
        </w:rPr>
        <w:t>.</w:t>
      </w:r>
    </w:p>
    <w:p w14:paraId="1A041096" w14:textId="497E0E18" w:rsidR="00B210FA" w:rsidRDefault="00B210FA" w:rsidP="00EF38B2">
      <w:pPr>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rPr>
      </w:pPr>
      <w:r>
        <w:rPr>
          <w:rFonts w:ascii="David" w:hAnsi="David" w:hint="cs"/>
          <w:rtl/>
        </w:rPr>
        <w:t xml:space="preserve">טופס הצעת מחיר בנוסח המצ"ב </w:t>
      </w:r>
      <w:r w:rsidRPr="00B210FA">
        <w:rPr>
          <w:rFonts w:ascii="David" w:hAnsi="David" w:hint="cs"/>
          <w:b/>
          <w:bCs/>
          <w:u w:val="single"/>
          <w:rtl/>
        </w:rPr>
        <w:t>כנספח ו'</w:t>
      </w:r>
    </w:p>
    <w:p w14:paraId="44085693" w14:textId="1A88F4D9" w:rsidR="005E753F" w:rsidRPr="000E3AE0" w:rsidRDefault="005E753F" w:rsidP="00EF38B2">
      <w:pPr>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rPr>
      </w:pPr>
      <w:r w:rsidRPr="001C30E7">
        <w:rPr>
          <w:rFonts w:ascii="David" w:hAnsi="David" w:hint="eastAsia"/>
          <w:rtl/>
        </w:rPr>
        <w:t>מסמכים</w:t>
      </w:r>
      <w:r w:rsidRPr="001C30E7">
        <w:rPr>
          <w:rFonts w:ascii="David" w:hAnsi="David"/>
          <w:rtl/>
        </w:rPr>
        <w:t xml:space="preserve"> שיפרטו את ניסיונו הרלוונטי של המציע והמלצות, ו</w:t>
      </w:r>
      <w:r w:rsidRPr="001C30E7">
        <w:rPr>
          <w:rFonts w:ascii="David" w:hAnsi="David" w:hint="eastAsia"/>
          <w:rtl/>
        </w:rPr>
        <w:t>כן</w:t>
      </w:r>
      <w:r w:rsidRPr="001C30E7">
        <w:rPr>
          <w:rFonts w:ascii="David" w:hAnsi="David"/>
          <w:rtl/>
        </w:rPr>
        <w:t xml:space="preserve"> </w:t>
      </w:r>
      <w:r w:rsidRPr="00E26EFC">
        <w:rPr>
          <w:rFonts w:ascii="David" w:hAnsi="David"/>
          <w:b/>
          <w:bCs/>
          <w:u w:val="single"/>
          <w:rtl/>
        </w:rPr>
        <w:t xml:space="preserve">נספח </w:t>
      </w:r>
      <w:r w:rsidR="00B210FA">
        <w:rPr>
          <w:rFonts w:ascii="David" w:hAnsi="David" w:hint="cs"/>
          <w:b/>
          <w:bCs/>
          <w:u w:val="single"/>
          <w:rtl/>
        </w:rPr>
        <w:t>ז</w:t>
      </w:r>
      <w:r w:rsidRPr="00E26EFC">
        <w:rPr>
          <w:rFonts w:ascii="David" w:hAnsi="David"/>
          <w:b/>
          <w:bCs/>
          <w:u w:val="single"/>
          <w:rtl/>
        </w:rPr>
        <w:t>'</w:t>
      </w:r>
      <w:r w:rsidRPr="001C30E7">
        <w:rPr>
          <w:rFonts w:ascii="David" w:hAnsi="David"/>
          <w:rtl/>
        </w:rPr>
        <w:t xml:space="preserve">- </w:t>
      </w:r>
      <w:r w:rsidR="00C65403" w:rsidRPr="001C30E7">
        <w:rPr>
          <w:rFonts w:ascii="David" w:hAnsi="David"/>
          <w:rtl/>
        </w:rPr>
        <w:t>"</w:t>
      </w:r>
      <w:r w:rsidRPr="001C30E7">
        <w:rPr>
          <w:rFonts w:ascii="David" w:hAnsi="David"/>
          <w:rtl/>
        </w:rPr>
        <w:t xml:space="preserve">ניסיון המציע" </w:t>
      </w:r>
      <w:r w:rsidRPr="001C30E7">
        <w:rPr>
          <w:rFonts w:ascii="David" w:hAnsi="David" w:hint="eastAsia"/>
          <w:rtl/>
        </w:rPr>
        <w:t>מלא</w:t>
      </w:r>
      <w:r w:rsidRPr="001C30E7">
        <w:rPr>
          <w:rFonts w:ascii="David" w:hAnsi="David"/>
          <w:rtl/>
        </w:rPr>
        <w:t xml:space="preserve"> כנדרש </w:t>
      </w:r>
      <w:r w:rsidR="002759D1" w:rsidRPr="001C30E7">
        <w:rPr>
          <w:rFonts w:ascii="David" w:hAnsi="David"/>
          <w:rtl/>
        </w:rPr>
        <w:t xml:space="preserve"> (לצורך הוכחת הניסיון המפורט בסעיפים </w:t>
      </w:r>
      <w:r w:rsidR="0026686F">
        <w:rPr>
          <w:rFonts w:ascii="David" w:hAnsi="David" w:hint="cs"/>
          <w:rtl/>
        </w:rPr>
        <w:t>9.</w:t>
      </w:r>
      <w:r w:rsidR="00E43E0B">
        <w:rPr>
          <w:rFonts w:ascii="David" w:hAnsi="David" w:hint="cs"/>
          <w:rtl/>
        </w:rPr>
        <w:t>5</w:t>
      </w:r>
      <w:r w:rsidR="0026686F">
        <w:rPr>
          <w:rFonts w:ascii="David" w:hAnsi="David" w:hint="cs"/>
          <w:rtl/>
        </w:rPr>
        <w:t>.1-9.</w:t>
      </w:r>
      <w:r w:rsidR="00E43E0B">
        <w:rPr>
          <w:rFonts w:ascii="David" w:hAnsi="David" w:hint="cs"/>
          <w:rtl/>
        </w:rPr>
        <w:t>5</w:t>
      </w:r>
      <w:r w:rsidR="0026686F">
        <w:rPr>
          <w:rFonts w:ascii="David" w:hAnsi="David" w:hint="cs"/>
          <w:rtl/>
        </w:rPr>
        <w:t>.2</w:t>
      </w:r>
      <w:r w:rsidR="002759D1" w:rsidRPr="001C30E7">
        <w:rPr>
          <w:rFonts w:ascii="David" w:hAnsi="David"/>
          <w:rtl/>
        </w:rPr>
        <w:t xml:space="preserve"> </w:t>
      </w:r>
      <w:r w:rsidR="002759D1" w:rsidRPr="001C30E7">
        <w:rPr>
          <w:rFonts w:ascii="David" w:hAnsi="David" w:hint="eastAsia"/>
          <w:rtl/>
        </w:rPr>
        <w:t>ו</w:t>
      </w:r>
      <w:r w:rsidR="002759D1" w:rsidRPr="001C30E7">
        <w:rPr>
          <w:rFonts w:ascii="David" w:hAnsi="David"/>
          <w:rtl/>
        </w:rPr>
        <w:t xml:space="preserve">- </w:t>
      </w:r>
      <w:r w:rsidR="0026686F">
        <w:rPr>
          <w:rFonts w:ascii="David" w:hAnsi="David" w:hint="cs"/>
          <w:rtl/>
        </w:rPr>
        <w:t>10.1.1</w:t>
      </w:r>
      <w:r w:rsidR="002759D1" w:rsidRPr="001C30E7">
        <w:rPr>
          <w:rFonts w:ascii="David" w:hAnsi="David"/>
          <w:rtl/>
        </w:rPr>
        <w:t xml:space="preserve"> לעיל יש </w:t>
      </w:r>
      <w:r w:rsidRPr="001C30E7">
        <w:rPr>
          <w:rFonts w:ascii="David" w:hAnsi="David"/>
          <w:rtl/>
        </w:rPr>
        <w:t xml:space="preserve">לציין אנשי קשר שבאפשרותם להמליץ על המציע </w:t>
      </w:r>
      <w:r w:rsidR="00420B3B" w:rsidRPr="001C30E7">
        <w:rPr>
          <w:rFonts w:ascii="David" w:hAnsi="David"/>
          <w:rtl/>
        </w:rPr>
        <w:t>ו</w:t>
      </w:r>
      <w:r w:rsidR="00420B3B" w:rsidRPr="001C30E7">
        <w:rPr>
          <w:rFonts w:ascii="David" w:hAnsi="David" w:hint="eastAsia"/>
          <w:rtl/>
        </w:rPr>
        <w:t>האחראי</w:t>
      </w:r>
      <w:r w:rsidR="00420B3B" w:rsidRPr="001C30E7">
        <w:rPr>
          <w:rFonts w:ascii="David" w:hAnsi="David"/>
          <w:rtl/>
        </w:rPr>
        <w:t xml:space="preserve"> </w:t>
      </w:r>
      <w:r w:rsidR="00420B3B" w:rsidRPr="001C30E7">
        <w:rPr>
          <w:rFonts w:ascii="David" w:hAnsi="David" w:hint="eastAsia"/>
          <w:rtl/>
        </w:rPr>
        <w:t>על</w:t>
      </w:r>
      <w:r w:rsidR="00420B3B" w:rsidRPr="001C30E7">
        <w:rPr>
          <w:rFonts w:ascii="David" w:hAnsi="David"/>
          <w:rtl/>
        </w:rPr>
        <w:t xml:space="preserve"> </w:t>
      </w:r>
      <w:r w:rsidR="00420B3B" w:rsidRPr="001C30E7">
        <w:rPr>
          <w:rFonts w:ascii="David" w:hAnsi="David" w:hint="eastAsia"/>
          <w:rtl/>
        </w:rPr>
        <w:t>הפרויקט</w:t>
      </w:r>
      <w:r w:rsidRPr="001C30E7">
        <w:rPr>
          <w:rFonts w:ascii="David" w:hAnsi="David"/>
          <w:rtl/>
        </w:rPr>
        <w:t>, את כתובתם ומספרי הטלפון של אנשי הקשר.</w:t>
      </w:r>
      <w:r w:rsidR="00FE2E88" w:rsidRPr="001C30E7">
        <w:rPr>
          <w:rFonts w:ascii="David" w:hAnsi="David"/>
          <w:rtl/>
        </w:rPr>
        <w:t xml:space="preserve"> </w:t>
      </w:r>
      <w:r w:rsidR="00E3576F" w:rsidRPr="001C30E7">
        <w:rPr>
          <w:rFonts w:ascii="David" w:hAnsi="David" w:hint="eastAsia"/>
          <w:rtl/>
        </w:rPr>
        <w:t>לצורך</w:t>
      </w:r>
      <w:r w:rsidR="00E3576F" w:rsidRPr="001C30E7">
        <w:rPr>
          <w:rFonts w:ascii="David" w:hAnsi="David"/>
          <w:rtl/>
        </w:rPr>
        <w:t xml:space="preserve"> הוכחת הניסיון המציע יצרף תיק עבודות </w:t>
      </w:r>
      <w:r w:rsidR="00E21D68" w:rsidRPr="001C30E7">
        <w:rPr>
          <w:rFonts w:ascii="David" w:hAnsi="David"/>
        </w:rPr>
        <w:t>–</w:t>
      </w:r>
      <w:r w:rsidR="00E21D68" w:rsidRPr="001C30E7">
        <w:rPr>
          <w:rFonts w:ascii="David" w:hAnsi="David" w:hint="eastAsia"/>
          <w:rtl/>
        </w:rPr>
        <w:t>של</w:t>
      </w:r>
      <w:r w:rsidR="00E21D68" w:rsidRPr="001C30E7">
        <w:rPr>
          <w:rFonts w:ascii="David" w:hAnsi="David"/>
          <w:rtl/>
        </w:rPr>
        <w:t xml:space="preserve"> הפרויקטים הכולל הן קישור</w:t>
      </w:r>
      <w:r w:rsidR="00E21D68" w:rsidRPr="001C30E7">
        <w:rPr>
          <w:rFonts w:ascii="David" w:hAnsi="David"/>
        </w:rPr>
        <w:t xml:space="preserve"> link </w:t>
      </w:r>
      <w:r w:rsidR="00E21D68" w:rsidRPr="001C30E7">
        <w:rPr>
          <w:rFonts w:ascii="David" w:hAnsi="David"/>
          <w:rtl/>
        </w:rPr>
        <w:t>לפרויקט והן חומר מודפס לכל פרויקט. לתיק העבודות המודפס יצורפו הן תוצרי</w:t>
      </w:r>
      <w:r w:rsidR="00E21D68" w:rsidRPr="001C30E7">
        <w:t xml:space="preserve"> UI/UX </w:t>
      </w:r>
      <w:r w:rsidR="00E21D68" w:rsidRPr="001C30E7">
        <w:rPr>
          <w:rtl/>
        </w:rPr>
        <w:t>והן תוצרי העיצוב הסופיים.</w:t>
      </w:r>
      <w:r w:rsidR="00FE2E88" w:rsidRPr="001C30E7">
        <w:rPr>
          <w:rFonts w:ascii="David" w:hAnsi="David"/>
          <w:rtl/>
        </w:rPr>
        <w:t xml:space="preserve"> </w:t>
      </w:r>
      <w:r w:rsidRPr="000E3AE0">
        <w:rPr>
          <w:rFonts w:ascii="David" w:hAnsi="David" w:hint="eastAsia"/>
          <w:rtl/>
        </w:rPr>
        <w:t>המסמכים</w:t>
      </w:r>
      <w:r w:rsidRPr="000E3AE0">
        <w:rPr>
          <w:rFonts w:ascii="David" w:hAnsi="David"/>
          <w:rtl/>
        </w:rPr>
        <w:t xml:space="preserve"> </w:t>
      </w:r>
      <w:r w:rsidRPr="000E3AE0">
        <w:rPr>
          <w:rFonts w:ascii="David" w:hAnsi="David" w:hint="eastAsia"/>
          <w:rtl/>
        </w:rPr>
        <w:t>ל</w:t>
      </w:r>
      <w:r w:rsidR="00FE7679" w:rsidRPr="000E3AE0">
        <w:rPr>
          <w:rFonts w:ascii="David" w:hAnsi="David" w:hint="eastAsia"/>
          <w:rtl/>
        </w:rPr>
        <w:t>עיל</w:t>
      </w:r>
      <w:r w:rsidRPr="000E3AE0">
        <w:rPr>
          <w:rFonts w:ascii="David" w:hAnsi="David"/>
          <w:rtl/>
        </w:rPr>
        <w:t xml:space="preserve"> ישמשו גם לניקוד ההצעה בהתאם לאמות המידה.</w:t>
      </w:r>
      <w:r w:rsidR="006D704C" w:rsidRPr="000E3AE0">
        <w:rPr>
          <w:rFonts w:ascii="David" w:hAnsi="David"/>
          <w:rtl/>
        </w:rPr>
        <w:t xml:space="preserve"> </w:t>
      </w:r>
    </w:p>
    <w:p w14:paraId="0EEE1847" w14:textId="01EC89E4" w:rsidR="00A81EA9" w:rsidRPr="000E3AE0" w:rsidRDefault="005E753F"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sz w:val="24"/>
        </w:rPr>
      </w:pPr>
      <w:r w:rsidRPr="000E3AE0">
        <w:rPr>
          <w:rFonts w:ascii="David" w:hAnsi="David" w:cs="David" w:hint="eastAsia"/>
          <w:sz w:val="24"/>
          <w:szCs w:val="24"/>
          <w:rtl/>
        </w:rPr>
        <w:t>ביחס</w:t>
      </w:r>
      <w:r w:rsidRPr="000E3AE0">
        <w:rPr>
          <w:rFonts w:ascii="David" w:hAnsi="David" w:cs="David"/>
          <w:sz w:val="24"/>
          <w:szCs w:val="24"/>
          <w:rtl/>
        </w:rPr>
        <w:t xml:space="preserve"> </w:t>
      </w:r>
      <w:r w:rsidR="00E21D68" w:rsidRPr="000E3AE0">
        <w:rPr>
          <w:rFonts w:ascii="David" w:hAnsi="David" w:cs="David" w:hint="eastAsia"/>
          <w:sz w:val="24"/>
          <w:szCs w:val="24"/>
          <w:rtl/>
        </w:rPr>
        <w:t>לאחראי</w:t>
      </w:r>
      <w:r w:rsidR="00E21D68" w:rsidRPr="000E3AE0">
        <w:rPr>
          <w:rFonts w:ascii="David" w:hAnsi="David" w:cs="David"/>
          <w:sz w:val="24"/>
          <w:szCs w:val="24"/>
          <w:rtl/>
        </w:rPr>
        <w:t xml:space="preserve"> על הפרויקט </w:t>
      </w:r>
      <w:r w:rsidRPr="000E3AE0">
        <w:rPr>
          <w:rFonts w:ascii="David" w:hAnsi="David" w:cs="David"/>
          <w:sz w:val="24"/>
          <w:szCs w:val="24"/>
          <w:rtl/>
        </w:rPr>
        <w:t xml:space="preserve">המציע </w:t>
      </w:r>
      <w:r w:rsidRPr="000E3AE0">
        <w:rPr>
          <w:rFonts w:ascii="David" w:hAnsi="David" w:cs="David" w:hint="eastAsia"/>
          <w:sz w:val="24"/>
          <w:szCs w:val="24"/>
          <w:rtl/>
        </w:rPr>
        <w:t>ימלא</w:t>
      </w:r>
      <w:r w:rsidRPr="000E3AE0">
        <w:rPr>
          <w:rFonts w:ascii="David" w:hAnsi="David" w:cs="David"/>
          <w:sz w:val="24"/>
          <w:szCs w:val="24"/>
          <w:rtl/>
        </w:rPr>
        <w:t xml:space="preserve"> </w:t>
      </w:r>
      <w:r w:rsidRPr="000E3AE0">
        <w:rPr>
          <w:rFonts w:ascii="David" w:hAnsi="David" w:cs="David" w:hint="eastAsia"/>
          <w:sz w:val="24"/>
          <w:szCs w:val="24"/>
          <w:rtl/>
        </w:rPr>
        <w:t>כנדרש</w:t>
      </w:r>
      <w:r w:rsidRPr="000E3AE0">
        <w:rPr>
          <w:rFonts w:ascii="David" w:hAnsi="David" w:cs="David"/>
          <w:sz w:val="24"/>
          <w:szCs w:val="24"/>
          <w:rtl/>
        </w:rPr>
        <w:t xml:space="preserve"> </w:t>
      </w:r>
      <w:r w:rsidRPr="000E3AE0">
        <w:rPr>
          <w:rFonts w:ascii="David" w:hAnsi="David" w:cs="David" w:hint="eastAsia"/>
          <w:sz w:val="24"/>
          <w:szCs w:val="24"/>
          <w:rtl/>
        </w:rPr>
        <w:t>את</w:t>
      </w:r>
      <w:r w:rsidRPr="000E3AE0">
        <w:rPr>
          <w:rFonts w:ascii="David" w:hAnsi="David" w:cs="David"/>
          <w:sz w:val="24"/>
          <w:szCs w:val="24"/>
          <w:rtl/>
        </w:rPr>
        <w:t xml:space="preserve"> </w:t>
      </w:r>
      <w:r w:rsidRPr="00E26EFC">
        <w:rPr>
          <w:rFonts w:ascii="David" w:hAnsi="David" w:cs="David" w:hint="eastAsia"/>
          <w:b/>
          <w:bCs/>
          <w:sz w:val="24"/>
          <w:szCs w:val="24"/>
          <w:u w:val="single"/>
          <w:rtl/>
        </w:rPr>
        <w:t>נספח</w:t>
      </w:r>
      <w:r w:rsidRPr="00E26EFC">
        <w:rPr>
          <w:rFonts w:ascii="David" w:hAnsi="David" w:cs="David"/>
          <w:b/>
          <w:bCs/>
          <w:sz w:val="24"/>
          <w:szCs w:val="24"/>
          <w:u w:val="single"/>
          <w:rtl/>
        </w:rPr>
        <w:t xml:space="preserve"> </w:t>
      </w:r>
      <w:r w:rsidR="00B210FA">
        <w:rPr>
          <w:rFonts w:ascii="David" w:hAnsi="David" w:cs="David" w:hint="cs"/>
          <w:b/>
          <w:bCs/>
          <w:sz w:val="24"/>
          <w:szCs w:val="24"/>
          <w:u w:val="single"/>
          <w:rtl/>
        </w:rPr>
        <w:t>ח</w:t>
      </w:r>
      <w:r w:rsidR="00255F86" w:rsidRPr="00E26EFC">
        <w:rPr>
          <w:rFonts w:ascii="David" w:hAnsi="David" w:cs="David"/>
          <w:b/>
          <w:bCs/>
          <w:sz w:val="24"/>
          <w:szCs w:val="24"/>
          <w:u w:val="single"/>
          <w:rtl/>
        </w:rPr>
        <w:t>'</w:t>
      </w:r>
      <w:r w:rsidRPr="000E3AE0">
        <w:rPr>
          <w:rFonts w:ascii="David" w:hAnsi="David" w:cs="David"/>
          <w:sz w:val="24"/>
          <w:szCs w:val="24"/>
          <w:rtl/>
        </w:rPr>
        <w:t xml:space="preserve"> </w:t>
      </w:r>
      <w:r w:rsidR="00255F86" w:rsidRPr="000E3AE0">
        <w:rPr>
          <w:rFonts w:ascii="David" w:hAnsi="David" w:cs="David"/>
          <w:sz w:val="24"/>
          <w:szCs w:val="24"/>
          <w:rtl/>
        </w:rPr>
        <w:t>"</w:t>
      </w:r>
      <w:r w:rsidR="00540354" w:rsidRPr="000E3AE0">
        <w:rPr>
          <w:rFonts w:ascii="David" w:hAnsi="David" w:cs="David" w:hint="eastAsia"/>
          <w:sz w:val="24"/>
          <w:szCs w:val="24"/>
          <w:rtl/>
        </w:rPr>
        <w:t>ניסיון</w:t>
      </w:r>
      <w:r w:rsidRPr="000E3AE0">
        <w:rPr>
          <w:rFonts w:ascii="David" w:hAnsi="David" w:cs="David"/>
          <w:sz w:val="24"/>
          <w:szCs w:val="24"/>
          <w:rtl/>
        </w:rPr>
        <w:t xml:space="preserve"> </w:t>
      </w:r>
      <w:r w:rsidR="00E21D68" w:rsidRPr="000E3AE0">
        <w:rPr>
          <w:rFonts w:ascii="David" w:hAnsi="David" w:cs="David" w:hint="eastAsia"/>
          <w:sz w:val="24"/>
          <w:szCs w:val="24"/>
          <w:rtl/>
        </w:rPr>
        <w:t>האחראי</w:t>
      </w:r>
      <w:r w:rsidR="00E21D68" w:rsidRPr="000E3AE0">
        <w:rPr>
          <w:rFonts w:ascii="David" w:hAnsi="David" w:cs="David"/>
          <w:sz w:val="24"/>
          <w:szCs w:val="24"/>
          <w:rtl/>
        </w:rPr>
        <w:t xml:space="preserve"> </w:t>
      </w:r>
      <w:r w:rsidR="00E21D68" w:rsidRPr="000E3AE0">
        <w:rPr>
          <w:rFonts w:ascii="David" w:hAnsi="David" w:cs="David" w:hint="eastAsia"/>
          <w:sz w:val="24"/>
          <w:szCs w:val="24"/>
          <w:rtl/>
        </w:rPr>
        <w:t>על</w:t>
      </w:r>
      <w:r w:rsidR="00E21D68" w:rsidRPr="000E3AE0">
        <w:rPr>
          <w:rFonts w:ascii="David" w:hAnsi="David" w:cs="David"/>
          <w:sz w:val="24"/>
          <w:szCs w:val="24"/>
          <w:rtl/>
        </w:rPr>
        <w:t xml:space="preserve"> </w:t>
      </w:r>
      <w:r w:rsidR="00E21D68" w:rsidRPr="000E3AE0">
        <w:rPr>
          <w:rFonts w:ascii="David" w:hAnsi="David" w:cs="David" w:hint="eastAsia"/>
          <w:sz w:val="24"/>
          <w:szCs w:val="24"/>
          <w:rtl/>
        </w:rPr>
        <w:t>הפרויקט</w:t>
      </w:r>
      <w:r w:rsidRPr="000E3AE0">
        <w:rPr>
          <w:rFonts w:ascii="David" w:hAnsi="David" w:cs="David"/>
          <w:sz w:val="24"/>
          <w:szCs w:val="24"/>
          <w:rtl/>
        </w:rPr>
        <w:t xml:space="preserve">, ויפרט </w:t>
      </w:r>
      <w:r w:rsidR="004728B0" w:rsidRPr="000E3AE0">
        <w:rPr>
          <w:rFonts w:ascii="David" w:hAnsi="David" w:cs="David" w:hint="eastAsia"/>
          <w:sz w:val="24"/>
          <w:szCs w:val="24"/>
          <w:rtl/>
        </w:rPr>
        <w:t>ביחס</w:t>
      </w:r>
      <w:r w:rsidR="004728B0" w:rsidRPr="000E3AE0">
        <w:rPr>
          <w:rFonts w:ascii="David" w:hAnsi="David" w:cs="David"/>
          <w:sz w:val="24"/>
          <w:szCs w:val="24"/>
          <w:rtl/>
        </w:rPr>
        <w:t xml:space="preserve"> </w:t>
      </w:r>
      <w:r w:rsidR="004728B0" w:rsidRPr="000E3AE0">
        <w:rPr>
          <w:rFonts w:ascii="David" w:hAnsi="David" w:cs="David" w:hint="eastAsia"/>
          <w:sz w:val="24"/>
          <w:szCs w:val="24"/>
          <w:rtl/>
        </w:rPr>
        <w:t>לאחראי</w:t>
      </w:r>
      <w:r w:rsidR="004728B0" w:rsidRPr="000E3AE0">
        <w:rPr>
          <w:rFonts w:ascii="David" w:hAnsi="David" w:cs="David"/>
          <w:sz w:val="24"/>
          <w:szCs w:val="24"/>
          <w:rtl/>
        </w:rPr>
        <w:t xml:space="preserve"> </w:t>
      </w:r>
      <w:r w:rsidR="004728B0" w:rsidRPr="000E3AE0">
        <w:rPr>
          <w:rFonts w:ascii="David" w:hAnsi="David" w:cs="David" w:hint="eastAsia"/>
          <w:sz w:val="24"/>
          <w:szCs w:val="24"/>
          <w:rtl/>
        </w:rPr>
        <w:t>הפרויקט</w:t>
      </w:r>
      <w:r w:rsidR="004728B0" w:rsidRPr="000E3AE0">
        <w:rPr>
          <w:rFonts w:ascii="David" w:hAnsi="David" w:cs="David"/>
          <w:sz w:val="24"/>
          <w:szCs w:val="24"/>
          <w:rtl/>
        </w:rPr>
        <w:t xml:space="preserve"> </w:t>
      </w:r>
      <w:r w:rsidR="004728B0" w:rsidRPr="000E3AE0">
        <w:rPr>
          <w:rFonts w:ascii="David" w:hAnsi="David" w:cs="David" w:hint="eastAsia"/>
          <w:sz w:val="24"/>
          <w:szCs w:val="24"/>
          <w:rtl/>
        </w:rPr>
        <w:t>המוצע</w:t>
      </w:r>
      <w:r w:rsidRPr="000E3AE0">
        <w:rPr>
          <w:rFonts w:ascii="David" w:hAnsi="David" w:cs="David"/>
          <w:sz w:val="24"/>
          <w:szCs w:val="24"/>
          <w:rtl/>
        </w:rPr>
        <w:t xml:space="preserve"> תחומי התמחות, תקופת פעילות, היקף ומהות פרויקטים מרכזיים, פרטים</w:t>
      </w:r>
      <w:r w:rsidR="00391871" w:rsidRPr="000E3AE0">
        <w:rPr>
          <w:rFonts w:ascii="David" w:hAnsi="David" w:cs="David"/>
          <w:sz w:val="24"/>
          <w:szCs w:val="24"/>
          <w:rtl/>
        </w:rPr>
        <w:t xml:space="preserve"> </w:t>
      </w:r>
      <w:r w:rsidRPr="000E3AE0">
        <w:rPr>
          <w:rFonts w:ascii="David" w:hAnsi="David" w:cs="David"/>
          <w:sz w:val="24"/>
          <w:szCs w:val="24"/>
          <w:rtl/>
        </w:rPr>
        <w:t xml:space="preserve">בדבר השכלתו, כישוריו וניסיונו, וייצרף קורות חיים לפי שנים, מסמכים, תעודות והמלצות בכתב, שיפרטו את </w:t>
      </w:r>
      <w:r w:rsidR="00420B3B" w:rsidRPr="000E3AE0">
        <w:rPr>
          <w:rFonts w:ascii="David" w:hAnsi="David" w:cs="David"/>
          <w:sz w:val="24"/>
          <w:szCs w:val="24"/>
          <w:rtl/>
        </w:rPr>
        <w:t>ניסיונ</w:t>
      </w:r>
      <w:r w:rsidR="00420B3B" w:rsidRPr="000E3AE0">
        <w:rPr>
          <w:rFonts w:ascii="David" w:hAnsi="David" w:cs="David" w:hint="eastAsia"/>
          <w:sz w:val="24"/>
          <w:szCs w:val="24"/>
          <w:rtl/>
        </w:rPr>
        <w:t>ו</w:t>
      </w:r>
      <w:r w:rsidR="00420B3B" w:rsidRPr="000E3AE0">
        <w:rPr>
          <w:rFonts w:ascii="David" w:hAnsi="David" w:cs="David"/>
          <w:sz w:val="24"/>
          <w:szCs w:val="24"/>
          <w:rtl/>
        </w:rPr>
        <w:t xml:space="preserve"> </w:t>
      </w:r>
      <w:r w:rsidRPr="000E3AE0">
        <w:rPr>
          <w:rFonts w:ascii="David" w:hAnsi="David" w:cs="David"/>
          <w:sz w:val="24"/>
          <w:szCs w:val="24"/>
          <w:rtl/>
        </w:rPr>
        <w:t xml:space="preserve">הרלוונטי </w:t>
      </w:r>
      <w:r w:rsidR="00420B3B" w:rsidRPr="000E3AE0">
        <w:rPr>
          <w:rFonts w:ascii="David" w:hAnsi="David" w:cs="David"/>
          <w:sz w:val="24"/>
          <w:szCs w:val="24"/>
          <w:rtl/>
        </w:rPr>
        <w:t>והשכלת</w:t>
      </w:r>
      <w:r w:rsidR="00420B3B" w:rsidRPr="000E3AE0">
        <w:rPr>
          <w:rFonts w:ascii="David" w:hAnsi="David" w:cs="David" w:hint="eastAsia"/>
          <w:sz w:val="24"/>
          <w:szCs w:val="24"/>
          <w:rtl/>
        </w:rPr>
        <w:t>ו</w:t>
      </w:r>
      <w:r w:rsidRPr="000E3AE0">
        <w:rPr>
          <w:rFonts w:ascii="David" w:hAnsi="David" w:cs="David"/>
          <w:sz w:val="24"/>
          <w:szCs w:val="24"/>
          <w:rtl/>
        </w:rPr>
        <w:t>.</w:t>
      </w:r>
      <w:r w:rsidR="006D704C" w:rsidRPr="000E3AE0">
        <w:rPr>
          <w:rFonts w:ascii="David" w:hAnsi="David" w:cs="David"/>
          <w:b/>
          <w:bCs/>
          <w:rtl/>
        </w:rPr>
        <w:t xml:space="preserve"> </w:t>
      </w:r>
      <w:r w:rsidR="006D704C" w:rsidRPr="000E3AE0">
        <w:rPr>
          <w:rFonts w:ascii="David" w:hAnsi="David" w:cs="David" w:hint="eastAsia"/>
          <w:sz w:val="24"/>
          <w:szCs w:val="24"/>
          <w:rtl/>
        </w:rPr>
        <w:t>במקרה</w:t>
      </w:r>
      <w:r w:rsidR="006D704C" w:rsidRPr="000E3AE0">
        <w:rPr>
          <w:rFonts w:ascii="David" w:hAnsi="David" w:cs="David"/>
          <w:sz w:val="24"/>
          <w:szCs w:val="24"/>
          <w:rtl/>
        </w:rPr>
        <w:t xml:space="preserve"> של תואר אקדמי שנרכש בחו"ל, </w:t>
      </w:r>
      <w:r w:rsidR="00FE2E88" w:rsidRPr="000E3AE0">
        <w:rPr>
          <w:rFonts w:ascii="David" w:hAnsi="David" w:cs="David" w:hint="eastAsia"/>
          <w:sz w:val="24"/>
          <w:szCs w:val="24"/>
          <w:rtl/>
        </w:rPr>
        <w:t>על</w:t>
      </w:r>
      <w:r w:rsidR="00FE2E88" w:rsidRPr="000E3AE0">
        <w:rPr>
          <w:rFonts w:ascii="David" w:hAnsi="David" w:cs="David"/>
          <w:sz w:val="24"/>
          <w:szCs w:val="24"/>
          <w:rtl/>
        </w:rPr>
        <w:t xml:space="preserve"> </w:t>
      </w:r>
      <w:r w:rsidR="006D704C" w:rsidRPr="000E3AE0">
        <w:rPr>
          <w:rFonts w:ascii="David" w:hAnsi="David" w:cs="David" w:hint="eastAsia"/>
          <w:sz w:val="24"/>
          <w:szCs w:val="24"/>
          <w:rtl/>
        </w:rPr>
        <w:t>האחראי</w:t>
      </w:r>
      <w:r w:rsidR="006D704C" w:rsidRPr="000E3AE0">
        <w:rPr>
          <w:rFonts w:ascii="David" w:hAnsi="David" w:cs="David"/>
          <w:sz w:val="24"/>
          <w:szCs w:val="24"/>
          <w:rtl/>
        </w:rPr>
        <w:t xml:space="preserve"> המקצועי </w:t>
      </w:r>
      <w:r w:rsidR="00FE2E88" w:rsidRPr="000E3AE0">
        <w:rPr>
          <w:rFonts w:ascii="David" w:hAnsi="David" w:cs="David"/>
          <w:sz w:val="24"/>
          <w:szCs w:val="24"/>
          <w:rtl/>
        </w:rPr>
        <w:t>לצרף גם</w:t>
      </w:r>
      <w:r w:rsidR="006D704C" w:rsidRPr="000E3AE0">
        <w:rPr>
          <w:rFonts w:ascii="David" w:hAnsi="David" w:cs="David"/>
          <w:sz w:val="24"/>
          <w:szCs w:val="24"/>
          <w:rtl/>
        </w:rPr>
        <w:t xml:space="preserve"> אישור מהאגף להערכת תארים מחו"ל שבמשרד החינוך לעניין תואר זה.</w:t>
      </w:r>
      <w:r w:rsidRPr="000E3AE0">
        <w:rPr>
          <w:rFonts w:ascii="David" w:hAnsi="David" w:cs="David"/>
          <w:sz w:val="24"/>
          <w:szCs w:val="24"/>
          <w:rtl/>
        </w:rPr>
        <w:t xml:space="preserve"> </w:t>
      </w:r>
      <w:r w:rsidRPr="000E3AE0">
        <w:rPr>
          <w:rFonts w:ascii="David" w:hAnsi="David" w:cs="David" w:hint="eastAsia"/>
          <w:b/>
          <w:bCs/>
          <w:sz w:val="24"/>
          <w:szCs w:val="24"/>
          <w:u w:val="single"/>
          <w:rtl/>
        </w:rPr>
        <w:t>המסמכים</w:t>
      </w:r>
      <w:r w:rsidRPr="000E3AE0">
        <w:rPr>
          <w:rFonts w:ascii="David" w:hAnsi="David" w:cs="David"/>
          <w:b/>
          <w:bCs/>
          <w:sz w:val="24"/>
          <w:szCs w:val="24"/>
          <w:u w:val="single"/>
          <w:rtl/>
        </w:rPr>
        <w:t xml:space="preserve"> </w:t>
      </w:r>
      <w:r w:rsidR="00FE7679" w:rsidRPr="000E3AE0">
        <w:rPr>
          <w:rFonts w:ascii="David" w:hAnsi="David" w:cs="David" w:hint="eastAsia"/>
          <w:b/>
          <w:bCs/>
          <w:sz w:val="24"/>
          <w:szCs w:val="24"/>
          <w:u w:val="single"/>
          <w:rtl/>
        </w:rPr>
        <w:t>לעיל</w:t>
      </w:r>
      <w:r w:rsidR="00FE7679"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ישמשו</w:t>
      </w:r>
      <w:r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גם</w:t>
      </w:r>
      <w:r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לניקוד</w:t>
      </w:r>
      <w:r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ההצעה</w:t>
      </w:r>
      <w:r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בהתאם</w:t>
      </w:r>
      <w:r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לאמות</w:t>
      </w:r>
      <w:r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המידה</w:t>
      </w:r>
      <w:r w:rsidRPr="000E3AE0">
        <w:rPr>
          <w:rFonts w:ascii="David" w:hAnsi="David" w:cs="David"/>
          <w:b/>
          <w:bCs/>
          <w:sz w:val="24"/>
          <w:szCs w:val="24"/>
          <w:u w:val="single"/>
          <w:rtl/>
        </w:rPr>
        <w:t>.</w:t>
      </w:r>
      <w:r w:rsidR="00A81EA9" w:rsidRPr="000E3AE0">
        <w:rPr>
          <w:rFonts w:ascii="David" w:hAnsi="David" w:cs="David"/>
          <w:sz w:val="24"/>
          <w:szCs w:val="24"/>
          <w:rtl/>
        </w:rPr>
        <w:t xml:space="preserve">  </w:t>
      </w:r>
    </w:p>
    <w:p w14:paraId="518962B9" w14:textId="6AA2BFBF" w:rsidR="00FE2E88" w:rsidRPr="0026686F" w:rsidRDefault="00FE2E88" w:rsidP="00B210FA">
      <w:pPr>
        <w:pStyle w:val="aff3"/>
        <w:keepNext/>
        <w:keepLines/>
        <w:overflowPunct w:val="0"/>
        <w:autoSpaceDE w:val="0"/>
        <w:autoSpaceDN w:val="0"/>
        <w:adjustRightInd w:val="0"/>
        <w:spacing w:before="120" w:line="360" w:lineRule="auto"/>
        <w:ind w:left="3420"/>
        <w:jc w:val="both"/>
        <w:textAlignment w:val="baseline"/>
        <w:rPr>
          <w:rFonts w:ascii="David" w:hAnsi="David"/>
          <w:sz w:val="24"/>
        </w:rPr>
      </w:pPr>
    </w:p>
    <w:p w14:paraId="0D9F8500" w14:textId="77777777" w:rsidR="002871B3" w:rsidRPr="000E3AE0" w:rsidRDefault="002871B3" w:rsidP="00EF38B2">
      <w:pPr>
        <w:pStyle w:val="aff3"/>
        <w:keepNext/>
        <w:keepLines/>
        <w:numPr>
          <w:ilvl w:val="2"/>
          <w:numId w:val="33"/>
        </w:numPr>
        <w:overflowPunct w:val="0"/>
        <w:autoSpaceDE w:val="0"/>
        <w:autoSpaceDN w:val="0"/>
        <w:adjustRightInd w:val="0"/>
        <w:spacing w:before="120" w:line="360" w:lineRule="auto"/>
        <w:jc w:val="both"/>
        <w:textAlignment w:val="baseline"/>
        <w:rPr>
          <w:rFonts w:ascii="David" w:hAnsi="David"/>
          <w:b/>
          <w:sz w:val="24"/>
          <w:u w:val="single"/>
        </w:rPr>
      </w:pPr>
      <w:r w:rsidRPr="000E3AE0">
        <w:rPr>
          <w:rFonts w:ascii="David" w:hAnsi="David" w:cs="David" w:hint="eastAsia"/>
          <w:b/>
          <w:bCs/>
          <w:sz w:val="24"/>
          <w:szCs w:val="24"/>
          <w:u w:val="single"/>
          <w:rtl/>
        </w:rPr>
        <w:lastRenderedPageBreak/>
        <w:t>אישורים</w:t>
      </w:r>
      <w:r w:rsidRPr="000E3AE0">
        <w:rPr>
          <w:rFonts w:ascii="David" w:hAnsi="David" w:cs="David"/>
          <w:b/>
          <w:bCs/>
          <w:sz w:val="24"/>
          <w:szCs w:val="24"/>
          <w:u w:val="single"/>
          <w:rtl/>
        </w:rPr>
        <w:t xml:space="preserve"> </w:t>
      </w:r>
      <w:r w:rsidR="008F755A" w:rsidRPr="000E3AE0">
        <w:rPr>
          <w:rFonts w:ascii="David" w:hAnsi="David" w:cs="David" w:hint="eastAsia"/>
          <w:b/>
          <w:bCs/>
          <w:sz w:val="24"/>
          <w:szCs w:val="24"/>
          <w:u w:val="single"/>
          <w:rtl/>
        </w:rPr>
        <w:t>ומסמכים</w:t>
      </w:r>
      <w:r w:rsidR="008F755A"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נוספים</w:t>
      </w:r>
      <w:r w:rsidRPr="000E3AE0">
        <w:rPr>
          <w:rFonts w:ascii="David" w:hAnsi="David" w:cs="David"/>
          <w:b/>
          <w:bCs/>
          <w:sz w:val="24"/>
          <w:szCs w:val="24"/>
          <w:u w:val="single"/>
          <w:rtl/>
        </w:rPr>
        <w:t xml:space="preserve"> </w:t>
      </w:r>
      <w:r w:rsidR="00C94EBD" w:rsidRPr="000E3AE0">
        <w:rPr>
          <w:rFonts w:ascii="David" w:hAnsi="David" w:cs="David" w:hint="eastAsia"/>
          <w:b/>
          <w:bCs/>
          <w:sz w:val="24"/>
          <w:szCs w:val="24"/>
          <w:u w:val="single"/>
          <w:rtl/>
        </w:rPr>
        <w:t>שיש</w:t>
      </w:r>
      <w:r w:rsidR="00C94EBD" w:rsidRPr="000E3AE0">
        <w:rPr>
          <w:rFonts w:ascii="David" w:hAnsi="David" w:cs="David"/>
          <w:b/>
          <w:bCs/>
          <w:sz w:val="24"/>
          <w:szCs w:val="24"/>
          <w:u w:val="single"/>
          <w:rtl/>
        </w:rPr>
        <w:t xml:space="preserve"> </w:t>
      </w:r>
      <w:r w:rsidR="00C94EBD" w:rsidRPr="000E3AE0">
        <w:rPr>
          <w:rFonts w:ascii="David" w:hAnsi="David" w:cs="David" w:hint="eastAsia"/>
          <w:b/>
          <w:bCs/>
          <w:sz w:val="24"/>
          <w:szCs w:val="24"/>
          <w:u w:val="single"/>
          <w:rtl/>
        </w:rPr>
        <w:t>לצרף</w:t>
      </w:r>
      <w:r w:rsidR="00C94EBD" w:rsidRPr="000E3AE0">
        <w:rPr>
          <w:rFonts w:ascii="David" w:hAnsi="David" w:cs="David"/>
          <w:b/>
          <w:bCs/>
          <w:sz w:val="24"/>
          <w:szCs w:val="24"/>
          <w:u w:val="single"/>
          <w:rtl/>
        </w:rPr>
        <w:t xml:space="preserve"> </w:t>
      </w:r>
      <w:r w:rsidR="00C94EBD" w:rsidRPr="000E3AE0">
        <w:rPr>
          <w:rFonts w:ascii="David" w:hAnsi="David" w:cs="David" w:hint="eastAsia"/>
          <w:b/>
          <w:bCs/>
          <w:sz w:val="24"/>
          <w:szCs w:val="24"/>
          <w:u w:val="single"/>
          <w:rtl/>
        </w:rPr>
        <w:t>ל</w:t>
      </w:r>
      <w:r w:rsidRPr="000E3AE0">
        <w:rPr>
          <w:rFonts w:ascii="David" w:hAnsi="David" w:cs="David" w:hint="eastAsia"/>
          <w:b/>
          <w:bCs/>
          <w:sz w:val="24"/>
          <w:szCs w:val="24"/>
          <w:u w:val="single"/>
          <w:rtl/>
        </w:rPr>
        <w:t>הצעה</w:t>
      </w:r>
      <w:r w:rsidRPr="000E3AE0">
        <w:rPr>
          <w:rFonts w:ascii="David" w:hAnsi="David" w:cs="David"/>
          <w:b/>
          <w:bCs/>
          <w:sz w:val="24"/>
          <w:szCs w:val="24"/>
          <w:rtl/>
        </w:rPr>
        <w:t xml:space="preserve"> –</w:t>
      </w:r>
      <w:r w:rsidRPr="000E3AE0">
        <w:rPr>
          <w:rFonts w:ascii="David" w:hAnsi="David" w:cs="David"/>
          <w:b/>
          <w:bCs/>
          <w:sz w:val="24"/>
          <w:szCs w:val="24"/>
          <w:u w:val="single"/>
          <w:rtl/>
        </w:rPr>
        <w:t xml:space="preserve"> </w:t>
      </w:r>
    </w:p>
    <w:p w14:paraId="3BBE1B1B" w14:textId="790FFCFD" w:rsidR="002871B3" w:rsidRPr="000E3AE0" w:rsidRDefault="002871B3"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b/>
          <w:sz w:val="24"/>
          <w:u w:val="single"/>
        </w:rPr>
      </w:pPr>
      <w:r w:rsidRPr="000E3AE0">
        <w:rPr>
          <w:rFonts w:ascii="David" w:hAnsi="David" w:cs="David"/>
          <w:sz w:val="24"/>
          <w:szCs w:val="24"/>
          <w:rtl/>
        </w:rPr>
        <w:t xml:space="preserve">התחייבות המציע לעמוד בדרישה לעשות שימוש אך ורק בתוכנות מחשב </w:t>
      </w:r>
      <w:r w:rsidRPr="000E3AE0">
        <w:rPr>
          <w:rFonts w:ascii="David" w:hAnsi="David" w:cs="David" w:hint="eastAsia"/>
          <w:sz w:val="24"/>
          <w:szCs w:val="24"/>
          <w:rtl/>
        </w:rPr>
        <w:t>מקוריות</w:t>
      </w:r>
      <w:r w:rsidRPr="000E3AE0">
        <w:rPr>
          <w:rFonts w:ascii="David" w:hAnsi="David" w:cs="David"/>
          <w:sz w:val="24"/>
          <w:szCs w:val="24"/>
          <w:rtl/>
        </w:rPr>
        <w:t xml:space="preserve">, </w:t>
      </w:r>
      <w:r w:rsidR="00EE2CAF" w:rsidRPr="000E3AE0">
        <w:rPr>
          <w:rFonts w:ascii="David" w:hAnsi="David" w:cs="David" w:hint="eastAsia"/>
          <w:sz w:val="24"/>
          <w:szCs w:val="24"/>
          <w:rtl/>
        </w:rPr>
        <w:t>והצהרה</w:t>
      </w:r>
      <w:r w:rsidR="00EE2CAF" w:rsidRPr="000E3AE0">
        <w:rPr>
          <w:rFonts w:ascii="David" w:hAnsi="David" w:cs="David"/>
          <w:sz w:val="24"/>
          <w:szCs w:val="24"/>
          <w:rtl/>
        </w:rPr>
        <w:t xml:space="preserve"> </w:t>
      </w:r>
      <w:r w:rsidR="00EE2CAF" w:rsidRPr="000E3AE0">
        <w:rPr>
          <w:rFonts w:ascii="David" w:hAnsi="David" w:cs="David" w:hint="eastAsia"/>
          <w:sz w:val="24"/>
          <w:szCs w:val="24"/>
          <w:rtl/>
        </w:rPr>
        <w:t>כי</w:t>
      </w:r>
      <w:r w:rsidR="00EE2CAF" w:rsidRPr="000E3AE0">
        <w:rPr>
          <w:rFonts w:ascii="David" w:hAnsi="David" w:cs="David"/>
          <w:sz w:val="24"/>
          <w:szCs w:val="24"/>
          <w:rtl/>
        </w:rPr>
        <w:t xml:space="preserve"> </w:t>
      </w:r>
      <w:r w:rsidR="00EE2CAF" w:rsidRPr="000E3AE0">
        <w:rPr>
          <w:rFonts w:ascii="David" w:hAnsi="David" w:cs="David" w:hint="eastAsia"/>
          <w:sz w:val="24"/>
          <w:szCs w:val="24"/>
          <w:rtl/>
        </w:rPr>
        <w:t>ההצעה</w:t>
      </w:r>
      <w:r w:rsidR="00EE2CAF" w:rsidRPr="000E3AE0">
        <w:rPr>
          <w:rFonts w:ascii="David" w:hAnsi="David" w:cs="David"/>
          <w:sz w:val="24"/>
          <w:szCs w:val="24"/>
          <w:rtl/>
        </w:rPr>
        <w:t xml:space="preserve"> </w:t>
      </w:r>
      <w:r w:rsidR="00EE2CAF" w:rsidRPr="000E3AE0">
        <w:rPr>
          <w:rFonts w:ascii="David" w:hAnsi="David" w:cs="David" w:hint="eastAsia"/>
          <w:sz w:val="24"/>
          <w:szCs w:val="24"/>
          <w:rtl/>
        </w:rPr>
        <w:t>עונה</w:t>
      </w:r>
      <w:r w:rsidR="00EE2CAF" w:rsidRPr="000E3AE0">
        <w:rPr>
          <w:rFonts w:ascii="David" w:hAnsi="David" w:cs="David"/>
          <w:sz w:val="24"/>
          <w:szCs w:val="24"/>
          <w:rtl/>
        </w:rPr>
        <w:t xml:space="preserve"> </w:t>
      </w:r>
      <w:r w:rsidR="00EE2CAF" w:rsidRPr="000E3AE0">
        <w:rPr>
          <w:rFonts w:ascii="David" w:hAnsi="David" w:cs="David" w:hint="eastAsia"/>
          <w:sz w:val="24"/>
          <w:szCs w:val="24"/>
          <w:rtl/>
        </w:rPr>
        <w:t>על</w:t>
      </w:r>
      <w:r w:rsidR="00EE2CAF" w:rsidRPr="000E3AE0">
        <w:rPr>
          <w:rFonts w:ascii="David" w:hAnsi="David" w:cs="David"/>
          <w:sz w:val="24"/>
          <w:szCs w:val="24"/>
          <w:rtl/>
        </w:rPr>
        <w:t xml:space="preserve"> </w:t>
      </w:r>
      <w:r w:rsidR="00EE2CAF" w:rsidRPr="000E3AE0">
        <w:rPr>
          <w:rFonts w:ascii="David" w:hAnsi="David" w:cs="David" w:hint="eastAsia"/>
          <w:sz w:val="24"/>
          <w:szCs w:val="24"/>
          <w:rtl/>
        </w:rPr>
        <w:t>כל</w:t>
      </w:r>
      <w:r w:rsidR="00EE2CAF" w:rsidRPr="000E3AE0">
        <w:rPr>
          <w:rFonts w:ascii="David" w:hAnsi="David" w:cs="David"/>
          <w:sz w:val="24"/>
          <w:szCs w:val="24"/>
          <w:rtl/>
        </w:rPr>
        <w:t xml:space="preserve"> </w:t>
      </w:r>
      <w:r w:rsidR="00EE2CAF" w:rsidRPr="000E3AE0">
        <w:rPr>
          <w:rFonts w:ascii="David" w:hAnsi="David" w:cs="David" w:hint="eastAsia"/>
          <w:sz w:val="24"/>
          <w:szCs w:val="24"/>
          <w:rtl/>
        </w:rPr>
        <w:t>הדרישות</w:t>
      </w:r>
      <w:r w:rsidR="00EE2CAF" w:rsidRPr="000E3AE0">
        <w:rPr>
          <w:rFonts w:ascii="David" w:hAnsi="David" w:cs="David"/>
          <w:sz w:val="24"/>
          <w:szCs w:val="24"/>
          <w:rtl/>
        </w:rPr>
        <w:t xml:space="preserve"> </w:t>
      </w:r>
      <w:r w:rsidR="00EE2CAF" w:rsidRPr="000E3AE0">
        <w:rPr>
          <w:rFonts w:ascii="David" w:hAnsi="David" w:cs="David" w:hint="eastAsia"/>
          <w:sz w:val="24"/>
          <w:szCs w:val="24"/>
          <w:rtl/>
        </w:rPr>
        <w:t>במכרז</w:t>
      </w:r>
      <w:r w:rsidR="00EE2CAF" w:rsidRPr="000E3AE0">
        <w:rPr>
          <w:rFonts w:ascii="David" w:hAnsi="David" w:cs="David"/>
          <w:sz w:val="24"/>
          <w:szCs w:val="24"/>
          <w:rtl/>
        </w:rPr>
        <w:t xml:space="preserve"> </w:t>
      </w:r>
      <w:r w:rsidR="00EE2CAF" w:rsidRPr="000E3AE0">
        <w:rPr>
          <w:rFonts w:ascii="David" w:hAnsi="David" w:cs="David" w:hint="eastAsia"/>
          <w:sz w:val="24"/>
          <w:szCs w:val="24"/>
          <w:rtl/>
        </w:rPr>
        <w:t>זה</w:t>
      </w:r>
      <w:r w:rsidR="00EE2CAF" w:rsidRPr="000E3AE0">
        <w:rPr>
          <w:rFonts w:ascii="David" w:hAnsi="David" w:cs="David"/>
          <w:sz w:val="24"/>
          <w:szCs w:val="24"/>
          <w:rtl/>
        </w:rPr>
        <w:t xml:space="preserve"> </w:t>
      </w:r>
      <w:r w:rsidR="00E26EFC">
        <w:rPr>
          <w:rFonts w:ascii="David" w:hAnsi="David" w:cs="David" w:hint="cs"/>
          <w:sz w:val="24"/>
          <w:szCs w:val="24"/>
          <w:rtl/>
        </w:rPr>
        <w:t xml:space="preserve">(לרבות התחייבות לעמוד בדרישות לאבטחת מידע) </w:t>
      </w:r>
      <w:r w:rsidR="00EE2CAF" w:rsidRPr="000E3AE0">
        <w:rPr>
          <w:rFonts w:ascii="David" w:hAnsi="David" w:cs="David" w:hint="eastAsia"/>
          <w:sz w:val="24"/>
          <w:szCs w:val="24"/>
          <w:rtl/>
        </w:rPr>
        <w:t>וכי</w:t>
      </w:r>
      <w:r w:rsidR="00EE2CAF" w:rsidRPr="000E3AE0">
        <w:rPr>
          <w:rFonts w:ascii="David" w:hAnsi="David" w:cs="David"/>
          <w:sz w:val="24"/>
          <w:szCs w:val="24"/>
          <w:rtl/>
        </w:rPr>
        <w:t xml:space="preserve"> </w:t>
      </w:r>
      <w:r w:rsidR="00EE2CAF" w:rsidRPr="000E3AE0">
        <w:rPr>
          <w:rFonts w:ascii="David" w:hAnsi="David" w:cs="David" w:hint="eastAsia"/>
          <w:sz w:val="24"/>
          <w:szCs w:val="24"/>
          <w:rtl/>
        </w:rPr>
        <w:t>הוא</w:t>
      </w:r>
      <w:r w:rsidR="00EE2CAF" w:rsidRPr="000E3AE0">
        <w:rPr>
          <w:rFonts w:ascii="David" w:hAnsi="David" w:cs="David"/>
          <w:sz w:val="24"/>
          <w:szCs w:val="24"/>
          <w:rtl/>
        </w:rPr>
        <w:t xml:space="preserve"> </w:t>
      </w:r>
      <w:r w:rsidR="00EE2CAF" w:rsidRPr="000E3AE0">
        <w:rPr>
          <w:rFonts w:ascii="David" w:hAnsi="David" w:cs="David" w:hint="eastAsia"/>
          <w:sz w:val="24"/>
          <w:szCs w:val="24"/>
          <w:rtl/>
        </w:rPr>
        <w:t>בעל</w:t>
      </w:r>
      <w:r w:rsidR="00EE2CAF" w:rsidRPr="000E3AE0">
        <w:rPr>
          <w:rFonts w:ascii="David" w:hAnsi="David" w:cs="David"/>
          <w:sz w:val="24"/>
          <w:szCs w:val="24"/>
          <w:rtl/>
        </w:rPr>
        <w:t xml:space="preserve"> </w:t>
      </w:r>
      <w:r w:rsidR="00EE2CAF" w:rsidRPr="000E3AE0">
        <w:rPr>
          <w:rFonts w:ascii="David" w:hAnsi="David" w:cs="David" w:hint="eastAsia"/>
          <w:sz w:val="24"/>
          <w:szCs w:val="24"/>
          <w:rtl/>
        </w:rPr>
        <w:t>יכולת</w:t>
      </w:r>
      <w:r w:rsidR="00EE2CAF" w:rsidRPr="000E3AE0">
        <w:rPr>
          <w:rFonts w:ascii="David" w:hAnsi="David" w:cs="David"/>
          <w:sz w:val="24"/>
          <w:szCs w:val="24"/>
          <w:rtl/>
        </w:rPr>
        <w:t xml:space="preserve"> </w:t>
      </w:r>
      <w:r w:rsidR="00EE2CAF" w:rsidRPr="000E3AE0">
        <w:rPr>
          <w:rFonts w:ascii="David" w:hAnsi="David" w:cs="David" w:hint="eastAsia"/>
          <w:sz w:val="24"/>
          <w:szCs w:val="24"/>
          <w:rtl/>
        </w:rPr>
        <w:t>לספק</w:t>
      </w:r>
      <w:r w:rsidR="00EE2CAF" w:rsidRPr="000E3AE0">
        <w:rPr>
          <w:rFonts w:ascii="David" w:hAnsi="David" w:cs="David"/>
          <w:sz w:val="24"/>
          <w:szCs w:val="24"/>
          <w:rtl/>
        </w:rPr>
        <w:t xml:space="preserve"> </w:t>
      </w:r>
      <w:r w:rsidR="00EE2CAF" w:rsidRPr="000E3AE0">
        <w:rPr>
          <w:rFonts w:ascii="David" w:hAnsi="David" w:cs="David" w:hint="eastAsia"/>
          <w:sz w:val="24"/>
          <w:szCs w:val="24"/>
          <w:rtl/>
        </w:rPr>
        <w:t>את</w:t>
      </w:r>
      <w:r w:rsidR="00EE2CAF" w:rsidRPr="000E3AE0">
        <w:rPr>
          <w:rFonts w:ascii="David" w:hAnsi="David" w:cs="David"/>
          <w:sz w:val="24"/>
          <w:szCs w:val="24"/>
          <w:rtl/>
        </w:rPr>
        <w:t xml:space="preserve"> </w:t>
      </w:r>
      <w:r w:rsidR="00EE2CAF" w:rsidRPr="000E3AE0">
        <w:rPr>
          <w:rFonts w:ascii="David" w:hAnsi="David" w:cs="David" w:hint="eastAsia"/>
          <w:sz w:val="24"/>
          <w:szCs w:val="24"/>
          <w:rtl/>
        </w:rPr>
        <w:t>השירותים</w:t>
      </w:r>
      <w:r w:rsidR="00EE2CAF" w:rsidRPr="000E3AE0">
        <w:rPr>
          <w:rFonts w:ascii="David" w:hAnsi="David" w:cs="David"/>
          <w:sz w:val="24"/>
          <w:szCs w:val="24"/>
          <w:rtl/>
        </w:rPr>
        <w:t xml:space="preserve"> </w:t>
      </w:r>
      <w:r w:rsidR="00EE2CAF" w:rsidRPr="000E3AE0">
        <w:rPr>
          <w:rFonts w:ascii="David" w:hAnsi="David" w:cs="David" w:hint="eastAsia"/>
          <w:sz w:val="24"/>
          <w:szCs w:val="24"/>
          <w:rtl/>
        </w:rPr>
        <w:t>נשוא</w:t>
      </w:r>
      <w:r w:rsidR="00EE2CAF" w:rsidRPr="000E3AE0">
        <w:rPr>
          <w:rFonts w:ascii="David" w:hAnsi="David" w:cs="David"/>
          <w:sz w:val="24"/>
          <w:szCs w:val="24"/>
          <w:rtl/>
        </w:rPr>
        <w:t xml:space="preserve"> </w:t>
      </w:r>
      <w:r w:rsidR="00EE2CAF" w:rsidRPr="000E3AE0">
        <w:rPr>
          <w:rFonts w:ascii="David" w:hAnsi="David" w:cs="David" w:hint="eastAsia"/>
          <w:sz w:val="24"/>
          <w:szCs w:val="24"/>
          <w:rtl/>
        </w:rPr>
        <w:t>המכרז</w:t>
      </w:r>
      <w:r w:rsidR="00EE2CAF" w:rsidRPr="000E3AE0">
        <w:rPr>
          <w:rFonts w:ascii="David" w:hAnsi="David" w:cs="David"/>
          <w:sz w:val="24"/>
          <w:szCs w:val="24"/>
          <w:rtl/>
        </w:rPr>
        <w:t xml:space="preserve"> </w:t>
      </w:r>
      <w:r w:rsidRPr="000E3AE0">
        <w:rPr>
          <w:rFonts w:ascii="David" w:hAnsi="David" w:cs="David"/>
          <w:sz w:val="24"/>
          <w:szCs w:val="24"/>
          <w:rtl/>
        </w:rPr>
        <w:t xml:space="preserve">בנוסח המצ"ב </w:t>
      </w:r>
      <w:r w:rsidRPr="00D2576B">
        <w:rPr>
          <w:rFonts w:ascii="David" w:hAnsi="David" w:cs="David"/>
          <w:b/>
          <w:bCs/>
          <w:sz w:val="24"/>
          <w:szCs w:val="24"/>
          <w:u w:val="single"/>
          <w:rtl/>
        </w:rPr>
        <w:t>כנספח</w:t>
      </w:r>
      <w:r w:rsidR="00130871" w:rsidRPr="00D2576B">
        <w:rPr>
          <w:rFonts w:ascii="David" w:hAnsi="David" w:cs="David"/>
          <w:b/>
          <w:bCs/>
          <w:sz w:val="24"/>
          <w:szCs w:val="24"/>
          <w:u w:val="single"/>
          <w:rtl/>
        </w:rPr>
        <w:t xml:space="preserve"> </w:t>
      </w:r>
      <w:r w:rsidR="00B210FA">
        <w:rPr>
          <w:rFonts w:ascii="David" w:hAnsi="David" w:cs="David" w:hint="cs"/>
          <w:b/>
          <w:bCs/>
          <w:sz w:val="24"/>
          <w:szCs w:val="24"/>
          <w:u w:val="single"/>
          <w:rtl/>
        </w:rPr>
        <w:t>ט</w:t>
      </w:r>
      <w:r w:rsidR="00E32513" w:rsidRPr="00D2576B">
        <w:rPr>
          <w:rFonts w:ascii="David" w:hAnsi="David" w:cs="David"/>
          <w:b/>
          <w:bCs/>
          <w:sz w:val="24"/>
          <w:szCs w:val="24"/>
          <w:u w:val="single"/>
          <w:rtl/>
        </w:rPr>
        <w:t>'</w:t>
      </w:r>
      <w:r w:rsidR="006824C3" w:rsidRPr="000E3AE0">
        <w:rPr>
          <w:rFonts w:ascii="David" w:hAnsi="David" w:cs="David"/>
          <w:sz w:val="24"/>
          <w:szCs w:val="24"/>
          <w:rtl/>
        </w:rPr>
        <w:t>.</w:t>
      </w:r>
      <w:r w:rsidR="00130871" w:rsidRPr="000E3AE0">
        <w:rPr>
          <w:rFonts w:ascii="David" w:hAnsi="David" w:cs="David"/>
          <w:sz w:val="24"/>
          <w:szCs w:val="24"/>
          <w:rtl/>
        </w:rPr>
        <w:t xml:space="preserve"> </w:t>
      </w:r>
    </w:p>
    <w:p w14:paraId="0722A6F1" w14:textId="1F51027E" w:rsidR="00A221D1" w:rsidRPr="000E3AE0" w:rsidRDefault="008C7270"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b/>
          <w:sz w:val="24"/>
          <w:u w:val="single"/>
        </w:rPr>
      </w:pPr>
      <w:r w:rsidRPr="000E3AE0">
        <w:rPr>
          <w:rFonts w:ascii="David" w:hAnsi="David" w:cs="David" w:hint="eastAsia"/>
          <w:sz w:val="24"/>
          <w:szCs w:val="24"/>
          <w:rtl/>
        </w:rPr>
        <w:t>אם</w:t>
      </w:r>
      <w:r w:rsidRPr="000E3AE0">
        <w:rPr>
          <w:rFonts w:ascii="David" w:hAnsi="David" w:cs="David"/>
          <w:sz w:val="24"/>
          <w:szCs w:val="24"/>
          <w:rtl/>
        </w:rPr>
        <w:t xml:space="preserve"> </w:t>
      </w:r>
      <w:r w:rsidR="0035521E" w:rsidRPr="000E3AE0">
        <w:rPr>
          <w:rFonts w:ascii="David" w:hAnsi="David" w:cs="David" w:hint="eastAsia"/>
          <w:sz w:val="24"/>
          <w:szCs w:val="24"/>
          <w:rtl/>
        </w:rPr>
        <w:t>ההצעה</w:t>
      </w:r>
      <w:r w:rsidR="0035521E" w:rsidRPr="000E3AE0">
        <w:rPr>
          <w:rFonts w:ascii="David" w:hAnsi="David" w:cs="David"/>
          <w:sz w:val="24"/>
          <w:szCs w:val="24"/>
          <w:rtl/>
        </w:rPr>
        <w:t xml:space="preserve"> כוללת מתן שירותים באמצעות קבלן משנה - על המציע להמציא ראייה בכתב לקשר חוזי מחייב בינ</w:t>
      </w:r>
      <w:r w:rsidR="0035521E" w:rsidRPr="000E3AE0">
        <w:rPr>
          <w:rFonts w:ascii="David" w:hAnsi="David" w:cs="David" w:hint="eastAsia"/>
          <w:sz w:val="24"/>
          <w:szCs w:val="24"/>
          <w:rtl/>
        </w:rPr>
        <w:t>ו</w:t>
      </w:r>
      <w:r w:rsidR="0035521E" w:rsidRPr="000E3AE0">
        <w:rPr>
          <w:rFonts w:ascii="David" w:hAnsi="David" w:cs="David"/>
          <w:sz w:val="24"/>
          <w:szCs w:val="24"/>
          <w:rtl/>
        </w:rPr>
        <w:t xml:space="preserve"> </w:t>
      </w:r>
      <w:r w:rsidR="0035521E" w:rsidRPr="000E3AE0">
        <w:rPr>
          <w:rFonts w:ascii="David" w:hAnsi="David" w:cs="David" w:hint="eastAsia"/>
          <w:sz w:val="24"/>
          <w:szCs w:val="24"/>
          <w:rtl/>
        </w:rPr>
        <w:t>לבין</w:t>
      </w:r>
      <w:r w:rsidR="0035521E" w:rsidRPr="000E3AE0">
        <w:rPr>
          <w:rFonts w:ascii="David" w:hAnsi="David" w:cs="David"/>
          <w:sz w:val="24"/>
          <w:szCs w:val="24"/>
          <w:rtl/>
        </w:rPr>
        <w:t xml:space="preserve"> </w:t>
      </w:r>
      <w:r w:rsidR="0035521E" w:rsidRPr="000E3AE0">
        <w:rPr>
          <w:rFonts w:ascii="David" w:hAnsi="David" w:cs="David" w:hint="eastAsia"/>
          <w:sz w:val="24"/>
          <w:szCs w:val="24"/>
          <w:rtl/>
        </w:rPr>
        <w:t>קבלן</w:t>
      </w:r>
      <w:r w:rsidR="0035521E" w:rsidRPr="000E3AE0">
        <w:rPr>
          <w:rFonts w:ascii="David" w:hAnsi="David" w:cs="David"/>
          <w:sz w:val="24"/>
          <w:szCs w:val="24"/>
          <w:rtl/>
        </w:rPr>
        <w:t xml:space="preserve"> </w:t>
      </w:r>
      <w:r w:rsidR="0035521E" w:rsidRPr="000E3AE0">
        <w:rPr>
          <w:rFonts w:ascii="David" w:hAnsi="David" w:cs="David" w:hint="eastAsia"/>
          <w:sz w:val="24"/>
          <w:szCs w:val="24"/>
          <w:rtl/>
        </w:rPr>
        <w:t>המשנה</w:t>
      </w:r>
      <w:r w:rsidR="00FE2E88" w:rsidRPr="000E3AE0">
        <w:rPr>
          <w:rFonts w:ascii="David" w:hAnsi="David" w:cs="David"/>
          <w:sz w:val="24"/>
          <w:szCs w:val="24"/>
          <w:rtl/>
        </w:rPr>
        <w:t xml:space="preserve"> לצורך מתן השירותים מושא המכרז. בנוסף, ההסכם בין המציע לבין קבלן המשנה יכלול הסכמה</w:t>
      </w:r>
      <w:r w:rsidR="0035521E" w:rsidRPr="000E3AE0">
        <w:rPr>
          <w:rFonts w:ascii="David" w:hAnsi="David" w:cs="David"/>
          <w:sz w:val="24"/>
          <w:szCs w:val="24"/>
          <w:rtl/>
        </w:rPr>
        <w:t xml:space="preserve">, </w:t>
      </w:r>
      <w:r w:rsidR="00FE2E88" w:rsidRPr="000E3AE0">
        <w:rPr>
          <w:rFonts w:ascii="David" w:hAnsi="David" w:cs="David" w:hint="eastAsia"/>
          <w:sz w:val="24"/>
          <w:szCs w:val="24"/>
          <w:rtl/>
        </w:rPr>
        <w:t>של</w:t>
      </w:r>
      <w:r w:rsidR="00FE2E88" w:rsidRPr="000E3AE0">
        <w:rPr>
          <w:rFonts w:ascii="David" w:hAnsi="David" w:cs="David"/>
          <w:sz w:val="24"/>
          <w:szCs w:val="24"/>
          <w:rtl/>
        </w:rPr>
        <w:t xml:space="preserve"> </w:t>
      </w:r>
      <w:r w:rsidR="0035521E" w:rsidRPr="000E3AE0">
        <w:rPr>
          <w:rFonts w:ascii="David" w:hAnsi="David" w:cs="David"/>
          <w:sz w:val="24"/>
          <w:szCs w:val="24"/>
          <w:rtl/>
        </w:rPr>
        <w:t xml:space="preserve"> הקבלן </w:t>
      </w:r>
      <w:r w:rsidR="00FE2E88" w:rsidRPr="000E3AE0">
        <w:rPr>
          <w:rFonts w:ascii="David" w:hAnsi="David" w:cs="David" w:hint="eastAsia"/>
          <w:sz w:val="24"/>
          <w:szCs w:val="24"/>
          <w:rtl/>
        </w:rPr>
        <w:t>כי</w:t>
      </w:r>
      <w:r w:rsidR="00FE2E88" w:rsidRPr="000E3AE0">
        <w:rPr>
          <w:rFonts w:ascii="David" w:hAnsi="David" w:cs="David"/>
          <w:sz w:val="24"/>
          <w:szCs w:val="24"/>
          <w:rtl/>
        </w:rPr>
        <w:t xml:space="preserve"> הוא </w:t>
      </w:r>
      <w:r w:rsidR="0035521E" w:rsidRPr="000E3AE0">
        <w:rPr>
          <w:rFonts w:ascii="David" w:hAnsi="David" w:cs="David"/>
          <w:sz w:val="24"/>
          <w:szCs w:val="24"/>
          <w:rtl/>
        </w:rPr>
        <w:t xml:space="preserve">מרשה לנציג המשרד לבדוק אותו לצורך הערכת ההצעה של המציע וכן ירשה בעתיד פיקוח </w:t>
      </w:r>
      <w:r w:rsidR="0035521E" w:rsidRPr="000E3AE0">
        <w:rPr>
          <w:rFonts w:ascii="David" w:hAnsi="David" w:cs="David" w:hint="eastAsia"/>
          <w:sz w:val="24"/>
          <w:szCs w:val="24"/>
          <w:rtl/>
        </w:rPr>
        <w:t>וביקורת</w:t>
      </w:r>
      <w:r w:rsidR="0035521E" w:rsidRPr="000E3AE0">
        <w:rPr>
          <w:rFonts w:ascii="David" w:hAnsi="David" w:cs="David"/>
          <w:sz w:val="24"/>
          <w:szCs w:val="24"/>
          <w:rtl/>
        </w:rPr>
        <w:t xml:space="preserve"> עליו, זהה לזה שיחול על המציע במהלך תקופת ההסכם על פי ההסכם בין המציע למשרד. </w:t>
      </w:r>
      <w:r w:rsidR="0035521E" w:rsidRPr="000E3AE0" w:rsidDel="003937D8">
        <w:rPr>
          <w:rFonts w:ascii="David" w:hAnsi="David" w:cs="David"/>
          <w:sz w:val="24"/>
          <w:szCs w:val="24"/>
          <w:rtl/>
        </w:rPr>
        <w:t xml:space="preserve"> </w:t>
      </w:r>
    </w:p>
    <w:p w14:paraId="4B2320C2" w14:textId="03602951" w:rsidR="00E26EFC" w:rsidRPr="000E3AE0" w:rsidRDefault="00E26EFC" w:rsidP="00EF38B2">
      <w:pPr>
        <w:pStyle w:val="aff3"/>
        <w:keepNext/>
        <w:keepLines/>
        <w:numPr>
          <w:ilvl w:val="3"/>
          <w:numId w:val="110"/>
        </w:numPr>
        <w:overflowPunct w:val="0"/>
        <w:autoSpaceDE w:val="0"/>
        <w:autoSpaceDN w:val="0"/>
        <w:adjustRightInd w:val="0"/>
        <w:spacing w:before="120" w:line="360" w:lineRule="auto"/>
        <w:jc w:val="both"/>
        <w:textAlignment w:val="baseline"/>
        <w:rPr>
          <w:rFonts w:ascii="David" w:hAnsi="David" w:cs="David"/>
          <w:sz w:val="24"/>
          <w:szCs w:val="24"/>
          <w:rtl/>
        </w:rPr>
      </w:pPr>
      <w:r w:rsidRPr="000E3AE0">
        <w:rPr>
          <w:rFonts w:ascii="David" w:hAnsi="David" w:cs="David"/>
          <w:sz w:val="24"/>
          <w:szCs w:val="24"/>
          <w:rtl/>
        </w:rPr>
        <w:t xml:space="preserve">המציע יחתום על </w:t>
      </w:r>
      <w:r w:rsidRPr="00D2576B">
        <w:rPr>
          <w:rFonts w:ascii="David" w:hAnsi="David" w:cs="David"/>
          <w:b/>
          <w:bCs/>
          <w:sz w:val="24"/>
          <w:szCs w:val="24"/>
          <w:u w:val="single"/>
          <w:rtl/>
        </w:rPr>
        <w:t>נספח</w:t>
      </w:r>
      <w:r w:rsidR="00D2576B" w:rsidRPr="00D2576B">
        <w:rPr>
          <w:rFonts w:ascii="David" w:hAnsi="David" w:cs="David" w:hint="cs"/>
          <w:b/>
          <w:bCs/>
          <w:sz w:val="24"/>
          <w:szCs w:val="24"/>
          <w:u w:val="single"/>
          <w:rtl/>
        </w:rPr>
        <w:t xml:space="preserve"> </w:t>
      </w:r>
      <w:r w:rsidR="00B210FA">
        <w:rPr>
          <w:rFonts w:ascii="David" w:hAnsi="David" w:cs="David" w:hint="cs"/>
          <w:b/>
          <w:bCs/>
          <w:sz w:val="24"/>
          <w:szCs w:val="24"/>
          <w:u w:val="single"/>
          <w:rtl/>
        </w:rPr>
        <w:t>י</w:t>
      </w:r>
      <w:r w:rsidR="00D2576B" w:rsidRPr="00D2576B">
        <w:rPr>
          <w:rFonts w:ascii="David" w:hAnsi="David" w:cs="David" w:hint="cs"/>
          <w:b/>
          <w:bCs/>
          <w:sz w:val="24"/>
          <w:szCs w:val="24"/>
          <w:u w:val="single"/>
          <w:rtl/>
        </w:rPr>
        <w:t>'</w:t>
      </w:r>
      <w:r w:rsidRPr="000E3AE0">
        <w:rPr>
          <w:rFonts w:ascii="David" w:hAnsi="David" w:cs="David"/>
          <w:sz w:val="24"/>
          <w:szCs w:val="24"/>
          <w:rtl/>
        </w:rPr>
        <w:t xml:space="preserve"> לפיו הוא מתחייב כי במקרה של מימוש אופציה השמורה למשרד מכוח המכרז או ההסכם שנחתם בין הצדדים יוארך תוקפו של ההסכם שיחתם בין הצדדים מכוח הודעת המשרד לנותן השירותים ללא צורך בחתימה על הסכם נוסף ובכפוף להמצאת מסמכים על ידו כפי </w:t>
      </w:r>
      <w:r w:rsidRPr="000E3AE0">
        <w:rPr>
          <w:rFonts w:ascii="David" w:hAnsi="David" w:cs="David" w:hint="eastAsia"/>
          <w:sz w:val="24"/>
          <w:szCs w:val="24"/>
          <w:rtl/>
        </w:rPr>
        <w:t>שידרש</w:t>
      </w:r>
      <w:r w:rsidRPr="000E3AE0">
        <w:rPr>
          <w:rFonts w:ascii="David" w:hAnsi="David" w:cs="David"/>
          <w:sz w:val="24"/>
          <w:szCs w:val="24"/>
          <w:rtl/>
        </w:rPr>
        <w:t xml:space="preserve"> ע"י המשרד.  </w:t>
      </w:r>
    </w:p>
    <w:p w14:paraId="576B0DA4" w14:textId="6784F04B" w:rsidR="00722793" w:rsidRPr="000E3AE0" w:rsidRDefault="00A25F90" w:rsidP="00EF38B2">
      <w:pPr>
        <w:pStyle w:val="aff3"/>
        <w:keepNext/>
        <w:keepLines/>
        <w:numPr>
          <w:ilvl w:val="3"/>
          <w:numId w:val="110"/>
        </w:numPr>
        <w:overflowPunct w:val="0"/>
        <w:autoSpaceDE w:val="0"/>
        <w:autoSpaceDN w:val="0"/>
        <w:adjustRightInd w:val="0"/>
        <w:spacing w:before="120" w:line="360" w:lineRule="auto"/>
        <w:ind w:hanging="919"/>
        <w:jc w:val="both"/>
        <w:textAlignment w:val="baseline"/>
        <w:rPr>
          <w:rFonts w:ascii="David" w:hAnsi="David" w:cs="David"/>
          <w:sz w:val="24"/>
          <w:szCs w:val="24"/>
          <w:rtl/>
        </w:rPr>
      </w:pPr>
      <w:r w:rsidRPr="000E3AE0">
        <w:rPr>
          <w:rFonts w:ascii="David" w:hAnsi="David" w:cs="David" w:hint="eastAsia"/>
          <w:sz w:val="24"/>
          <w:szCs w:val="24"/>
          <w:rtl/>
        </w:rPr>
        <w:t>הסכם</w:t>
      </w:r>
      <w:r w:rsidRPr="000E3AE0">
        <w:rPr>
          <w:rFonts w:ascii="David" w:hAnsi="David" w:cs="David"/>
          <w:sz w:val="24"/>
          <w:szCs w:val="24"/>
          <w:rtl/>
        </w:rPr>
        <w:t xml:space="preserve"> ההתקשרות </w:t>
      </w:r>
      <w:r w:rsidRPr="000E3AE0">
        <w:rPr>
          <w:rFonts w:ascii="David" w:hAnsi="David" w:cs="David" w:hint="eastAsia"/>
          <w:sz w:val="24"/>
          <w:szCs w:val="24"/>
          <w:rtl/>
        </w:rPr>
        <w:t>המצ</w:t>
      </w:r>
      <w:r w:rsidRPr="000E3AE0">
        <w:rPr>
          <w:rFonts w:ascii="David" w:hAnsi="David" w:cs="David"/>
          <w:sz w:val="24"/>
          <w:szCs w:val="24"/>
          <w:rtl/>
        </w:rPr>
        <w:t xml:space="preserve">"ב למכרז זה </w:t>
      </w:r>
      <w:r w:rsidRPr="00D2576B">
        <w:rPr>
          <w:rFonts w:ascii="David" w:hAnsi="David" w:cs="David"/>
          <w:b/>
          <w:bCs/>
          <w:sz w:val="24"/>
          <w:szCs w:val="24"/>
          <w:u w:val="single"/>
          <w:rtl/>
        </w:rPr>
        <w:t xml:space="preserve">כנספח </w:t>
      </w:r>
      <w:r w:rsidR="00D2576B" w:rsidRPr="00D2576B">
        <w:rPr>
          <w:rFonts w:ascii="David" w:hAnsi="David" w:cs="David" w:hint="cs"/>
          <w:b/>
          <w:bCs/>
          <w:sz w:val="24"/>
          <w:szCs w:val="24"/>
          <w:u w:val="single"/>
          <w:rtl/>
        </w:rPr>
        <w:t>י</w:t>
      </w:r>
      <w:r w:rsidR="001F0ABA">
        <w:rPr>
          <w:rFonts w:ascii="David" w:hAnsi="David" w:cs="David" w:hint="cs"/>
          <w:b/>
          <w:bCs/>
          <w:sz w:val="24"/>
          <w:szCs w:val="24"/>
          <w:u w:val="single"/>
          <w:rtl/>
        </w:rPr>
        <w:t>ב</w:t>
      </w:r>
      <w:r w:rsidR="00033FF1" w:rsidRPr="00D2576B">
        <w:rPr>
          <w:rFonts w:ascii="David" w:hAnsi="David" w:cs="David"/>
          <w:b/>
          <w:bCs/>
          <w:sz w:val="24"/>
          <w:szCs w:val="24"/>
          <w:u w:val="single"/>
          <w:rtl/>
        </w:rPr>
        <w:t>'</w:t>
      </w:r>
      <w:r w:rsidRPr="000E3AE0">
        <w:rPr>
          <w:rFonts w:ascii="David" w:hAnsi="David" w:cs="David"/>
          <w:sz w:val="24"/>
          <w:szCs w:val="24"/>
          <w:rtl/>
        </w:rPr>
        <w:t xml:space="preserve">, </w:t>
      </w:r>
      <w:r w:rsidRPr="000E3AE0">
        <w:rPr>
          <w:rFonts w:ascii="David" w:hAnsi="David" w:cs="David" w:hint="eastAsia"/>
          <w:sz w:val="24"/>
          <w:szCs w:val="24"/>
          <w:rtl/>
        </w:rPr>
        <w:t>בצירוף</w:t>
      </w:r>
      <w:r w:rsidRPr="000E3AE0">
        <w:rPr>
          <w:rFonts w:ascii="David" w:hAnsi="David" w:cs="David"/>
          <w:sz w:val="24"/>
          <w:szCs w:val="24"/>
          <w:rtl/>
        </w:rPr>
        <w:t xml:space="preserve"> </w:t>
      </w:r>
      <w:r w:rsidRPr="000E3AE0">
        <w:rPr>
          <w:rFonts w:ascii="David" w:hAnsi="David" w:cs="David" w:hint="eastAsia"/>
          <w:sz w:val="24"/>
          <w:szCs w:val="24"/>
          <w:rtl/>
        </w:rPr>
        <w:t>נספחיו</w:t>
      </w:r>
      <w:r w:rsidRPr="000E3AE0">
        <w:rPr>
          <w:rFonts w:ascii="David" w:hAnsi="David" w:cs="David"/>
          <w:sz w:val="24"/>
          <w:szCs w:val="24"/>
          <w:rtl/>
        </w:rPr>
        <w:t xml:space="preserve">- </w:t>
      </w:r>
      <w:r w:rsidRPr="000E3AE0">
        <w:rPr>
          <w:rFonts w:ascii="David" w:hAnsi="David" w:cs="David" w:hint="eastAsia"/>
          <w:sz w:val="24"/>
          <w:szCs w:val="24"/>
          <w:rtl/>
        </w:rPr>
        <w:t>כשהם</w:t>
      </w:r>
      <w:r w:rsidRPr="000E3AE0">
        <w:rPr>
          <w:rFonts w:ascii="David" w:hAnsi="David" w:cs="David"/>
          <w:sz w:val="24"/>
          <w:szCs w:val="24"/>
          <w:rtl/>
        </w:rPr>
        <w:t xml:space="preserve"> </w:t>
      </w:r>
      <w:r w:rsidRPr="000E3AE0">
        <w:rPr>
          <w:rFonts w:ascii="David" w:hAnsi="David" w:cs="David" w:hint="eastAsia"/>
          <w:sz w:val="24"/>
          <w:szCs w:val="24"/>
          <w:rtl/>
        </w:rPr>
        <w:t>חתומים</w:t>
      </w:r>
      <w:r w:rsidRPr="000E3AE0">
        <w:rPr>
          <w:rFonts w:ascii="David" w:hAnsi="David" w:cs="David"/>
          <w:sz w:val="24"/>
          <w:szCs w:val="24"/>
          <w:rtl/>
        </w:rPr>
        <w:t xml:space="preserve"> </w:t>
      </w:r>
      <w:r w:rsidRPr="000E3AE0">
        <w:rPr>
          <w:rFonts w:ascii="David" w:hAnsi="David" w:cs="David" w:hint="eastAsia"/>
          <w:sz w:val="24"/>
          <w:szCs w:val="24"/>
          <w:rtl/>
        </w:rPr>
        <w:t>בראשי</w:t>
      </w:r>
      <w:r w:rsidRPr="000E3AE0">
        <w:rPr>
          <w:rFonts w:ascii="David" w:hAnsi="David" w:cs="David"/>
          <w:sz w:val="24"/>
          <w:szCs w:val="24"/>
          <w:rtl/>
        </w:rPr>
        <w:t xml:space="preserve"> </w:t>
      </w:r>
      <w:r w:rsidRPr="000E3AE0">
        <w:rPr>
          <w:rFonts w:ascii="David" w:hAnsi="David" w:cs="David" w:hint="eastAsia"/>
          <w:sz w:val="24"/>
          <w:szCs w:val="24"/>
          <w:rtl/>
        </w:rPr>
        <w:t>תיבות</w:t>
      </w:r>
      <w:r w:rsidRPr="000E3AE0">
        <w:rPr>
          <w:rFonts w:ascii="David" w:hAnsi="David" w:cs="David"/>
          <w:sz w:val="24"/>
          <w:szCs w:val="24"/>
          <w:rtl/>
        </w:rPr>
        <w:t xml:space="preserve"> </w:t>
      </w:r>
      <w:r w:rsidRPr="000E3AE0">
        <w:rPr>
          <w:rFonts w:ascii="David" w:hAnsi="David" w:cs="David" w:hint="eastAsia"/>
          <w:sz w:val="24"/>
          <w:szCs w:val="24"/>
          <w:rtl/>
        </w:rPr>
        <w:t>על</w:t>
      </w:r>
      <w:r w:rsidRPr="000E3AE0">
        <w:rPr>
          <w:rFonts w:ascii="David" w:hAnsi="David" w:cs="David"/>
          <w:sz w:val="24"/>
          <w:szCs w:val="24"/>
          <w:rtl/>
        </w:rPr>
        <w:t xml:space="preserve"> </w:t>
      </w:r>
      <w:r w:rsidRPr="000E3AE0">
        <w:rPr>
          <w:rFonts w:ascii="David" w:hAnsi="David" w:cs="David" w:hint="eastAsia"/>
          <w:sz w:val="24"/>
          <w:szCs w:val="24"/>
          <w:rtl/>
        </w:rPr>
        <w:t>ידי</w:t>
      </w:r>
      <w:r w:rsidRPr="000E3AE0">
        <w:rPr>
          <w:rFonts w:ascii="David" w:hAnsi="David" w:cs="David"/>
          <w:sz w:val="24"/>
          <w:szCs w:val="24"/>
          <w:rtl/>
        </w:rPr>
        <w:t xml:space="preserve"> </w:t>
      </w:r>
      <w:r w:rsidRPr="000E3AE0">
        <w:rPr>
          <w:rFonts w:ascii="David" w:hAnsi="David" w:cs="David" w:hint="eastAsia"/>
          <w:sz w:val="24"/>
          <w:szCs w:val="24"/>
          <w:rtl/>
        </w:rPr>
        <w:t>המציע</w:t>
      </w:r>
      <w:r w:rsidRPr="000E3AE0">
        <w:rPr>
          <w:rFonts w:ascii="David" w:hAnsi="David" w:cs="David"/>
          <w:sz w:val="24"/>
          <w:szCs w:val="24"/>
          <w:rtl/>
        </w:rPr>
        <w:t xml:space="preserve">  </w:t>
      </w:r>
      <w:r w:rsidRPr="000E3AE0">
        <w:rPr>
          <w:rFonts w:ascii="David" w:hAnsi="David" w:cs="David" w:hint="eastAsia"/>
          <w:sz w:val="24"/>
          <w:szCs w:val="24"/>
          <w:rtl/>
        </w:rPr>
        <w:t>או</w:t>
      </w:r>
      <w:r w:rsidRPr="000E3AE0">
        <w:rPr>
          <w:rFonts w:ascii="David" w:hAnsi="David" w:cs="David"/>
          <w:sz w:val="24"/>
          <w:szCs w:val="24"/>
          <w:rtl/>
        </w:rPr>
        <w:t xml:space="preserve"> </w:t>
      </w:r>
      <w:r w:rsidRPr="000E3AE0">
        <w:rPr>
          <w:rFonts w:ascii="David" w:hAnsi="David" w:cs="David" w:hint="eastAsia"/>
          <w:sz w:val="24"/>
          <w:szCs w:val="24"/>
          <w:rtl/>
        </w:rPr>
        <w:t>מורשה</w:t>
      </w:r>
      <w:r w:rsidRPr="000E3AE0">
        <w:rPr>
          <w:rFonts w:ascii="David" w:hAnsi="David" w:cs="David"/>
          <w:sz w:val="24"/>
          <w:szCs w:val="24"/>
          <w:rtl/>
        </w:rPr>
        <w:t xml:space="preserve"> </w:t>
      </w:r>
      <w:r w:rsidRPr="000E3AE0">
        <w:rPr>
          <w:rFonts w:ascii="David" w:hAnsi="David" w:cs="David" w:hint="eastAsia"/>
          <w:sz w:val="24"/>
          <w:szCs w:val="24"/>
          <w:rtl/>
        </w:rPr>
        <w:t>החתימה</w:t>
      </w:r>
      <w:r w:rsidRPr="000E3AE0">
        <w:rPr>
          <w:rFonts w:ascii="David" w:hAnsi="David" w:cs="David"/>
          <w:sz w:val="24"/>
          <w:szCs w:val="24"/>
          <w:rtl/>
        </w:rPr>
        <w:t xml:space="preserve"> </w:t>
      </w:r>
      <w:r w:rsidRPr="000E3AE0">
        <w:rPr>
          <w:rFonts w:ascii="David" w:hAnsi="David" w:cs="David" w:hint="eastAsia"/>
          <w:sz w:val="24"/>
          <w:szCs w:val="24"/>
          <w:rtl/>
        </w:rPr>
        <w:t>בו</w:t>
      </w:r>
      <w:r w:rsidRPr="000E3AE0">
        <w:rPr>
          <w:rFonts w:ascii="David" w:hAnsi="David" w:cs="David"/>
          <w:sz w:val="24"/>
          <w:szCs w:val="24"/>
          <w:rtl/>
        </w:rPr>
        <w:t>.</w:t>
      </w:r>
    </w:p>
    <w:p w14:paraId="22E146CF" w14:textId="77777777" w:rsidR="00B51C90" w:rsidRPr="000E3AE0" w:rsidRDefault="002056E8" w:rsidP="00925D3C">
      <w:pPr>
        <w:keepNext/>
        <w:keepLines/>
        <w:pageBreakBefore/>
        <w:spacing w:before="120" w:line="360" w:lineRule="auto"/>
        <w:ind w:left="755" w:hanging="902"/>
        <w:jc w:val="both"/>
        <w:rPr>
          <w:rFonts w:ascii="David" w:hAnsi="David"/>
          <w:b/>
          <w:bCs/>
          <w:rtl/>
        </w:rPr>
      </w:pPr>
      <w:r w:rsidRPr="000E3AE0">
        <w:rPr>
          <w:rFonts w:ascii="David" w:hAnsi="David"/>
          <w:b/>
          <w:bCs/>
          <w:rtl/>
        </w:rPr>
        <w:lastRenderedPageBreak/>
        <w:tab/>
      </w:r>
      <w:r w:rsidR="00232501" w:rsidRPr="000E3AE0">
        <w:rPr>
          <w:rFonts w:ascii="David" w:hAnsi="David" w:hint="eastAsia"/>
          <w:b/>
          <w:bCs/>
          <w:rtl/>
        </w:rPr>
        <w:t>יודגש</w:t>
      </w:r>
      <w:r w:rsidR="00232501" w:rsidRPr="000E3AE0">
        <w:rPr>
          <w:rFonts w:ascii="David" w:hAnsi="David"/>
          <w:b/>
          <w:bCs/>
          <w:rtl/>
        </w:rPr>
        <w:t xml:space="preserve"> </w:t>
      </w:r>
      <w:r w:rsidR="00232501" w:rsidRPr="000E3AE0">
        <w:rPr>
          <w:rFonts w:ascii="David" w:hAnsi="David" w:hint="eastAsia"/>
          <w:b/>
          <w:bCs/>
          <w:rtl/>
        </w:rPr>
        <w:t>כי</w:t>
      </w:r>
      <w:r w:rsidR="00232501" w:rsidRPr="000E3AE0">
        <w:rPr>
          <w:rFonts w:ascii="David" w:hAnsi="David"/>
          <w:b/>
          <w:bCs/>
          <w:rtl/>
        </w:rPr>
        <w:t xml:space="preserve"> </w:t>
      </w:r>
      <w:r w:rsidR="00232501" w:rsidRPr="000E3AE0">
        <w:rPr>
          <w:rFonts w:ascii="David" w:hAnsi="David" w:hint="eastAsia"/>
          <w:b/>
          <w:bCs/>
          <w:rtl/>
        </w:rPr>
        <w:t>למרות</w:t>
      </w:r>
      <w:r w:rsidR="00232501" w:rsidRPr="000E3AE0">
        <w:rPr>
          <w:rFonts w:ascii="David" w:hAnsi="David"/>
          <w:b/>
          <w:bCs/>
          <w:rtl/>
        </w:rPr>
        <w:t xml:space="preserve"> </w:t>
      </w:r>
      <w:r w:rsidR="00232501" w:rsidRPr="000E3AE0">
        <w:rPr>
          <w:rFonts w:ascii="David" w:hAnsi="David" w:hint="eastAsia"/>
          <w:b/>
          <w:bCs/>
          <w:rtl/>
        </w:rPr>
        <w:t>הח</w:t>
      </w:r>
      <w:r w:rsidR="00391871" w:rsidRPr="000E3AE0">
        <w:rPr>
          <w:rFonts w:ascii="David" w:hAnsi="David" w:hint="eastAsia"/>
          <w:b/>
          <w:bCs/>
          <w:rtl/>
        </w:rPr>
        <w:t>ובה</w:t>
      </w:r>
      <w:r w:rsidR="00232501" w:rsidRPr="000E3AE0">
        <w:rPr>
          <w:rFonts w:ascii="David" w:hAnsi="David"/>
          <w:b/>
          <w:bCs/>
          <w:rtl/>
        </w:rPr>
        <w:t xml:space="preserve"> לצרף את כל האישו</w:t>
      </w:r>
      <w:r w:rsidR="0097057C" w:rsidRPr="000E3AE0">
        <w:rPr>
          <w:rFonts w:ascii="David" w:hAnsi="David" w:hint="eastAsia"/>
          <w:b/>
          <w:bCs/>
          <w:rtl/>
        </w:rPr>
        <w:t>רים</w:t>
      </w:r>
      <w:r w:rsidR="0097057C" w:rsidRPr="000E3AE0">
        <w:rPr>
          <w:rFonts w:ascii="David" w:hAnsi="David"/>
          <w:b/>
          <w:bCs/>
          <w:rtl/>
        </w:rPr>
        <w:t xml:space="preserve"> והמסמכים במצורף להצעה, ועדת </w:t>
      </w:r>
      <w:r w:rsidR="00E7487F" w:rsidRPr="000E3AE0">
        <w:rPr>
          <w:rFonts w:ascii="David" w:hAnsi="David" w:hint="eastAsia"/>
          <w:b/>
          <w:bCs/>
          <w:rtl/>
        </w:rPr>
        <w:t>המכרזים</w:t>
      </w:r>
      <w:r w:rsidR="00E7487F" w:rsidRPr="000E3AE0">
        <w:rPr>
          <w:rFonts w:ascii="David" w:hAnsi="David"/>
          <w:b/>
          <w:bCs/>
          <w:rtl/>
        </w:rPr>
        <w:t xml:space="preserve"> תהא </w:t>
      </w:r>
      <w:r w:rsidR="00232501" w:rsidRPr="000E3AE0">
        <w:rPr>
          <w:rFonts w:ascii="David" w:hAnsi="David" w:hint="eastAsia"/>
          <w:b/>
          <w:bCs/>
          <w:rtl/>
        </w:rPr>
        <w:t>רשאית</w:t>
      </w:r>
      <w:r w:rsidR="00232501" w:rsidRPr="000E3AE0">
        <w:rPr>
          <w:rFonts w:ascii="David" w:hAnsi="David"/>
          <w:b/>
          <w:bCs/>
          <w:rtl/>
        </w:rPr>
        <w:t xml:space="preserve">, </w:t>
      </w:r>
      <w:r w:rsidR="00232501" w:rsidRPr="000E3AE0">
        <w:rPr>
          <w:rFonts w:ascii="David" w:hAnsi="David" w:hint="eastAsia"/>
          <w:b/>
          <w:bCs/>
          <w:rtl/>
        </w:rPr>
        <w:t>אך</w:t>
      </w:r>
      <w:r w:rsidR="00232501" w:rsidRPr="000E3AE0">
        <w:rPr>
          <w:rFonts w:ascii="David" w:hAnsi="David"/>
          <w:b/>
          <w:bCs/>
          <w:rtl/>
        </w:rPr>
        <w:t xml:space="preserve"> </w:t>
      </w:r>
      <w:r w:rsidR="00232501" w:rsidRPr="000E3AE0">
        <w:rPr>
          <w:rFonts w:ascii="David" w:hAnsi="David" w:hint="eastAsia"/>
          <w:b/>
          <w:bCs/>
          <w:rtl/>
        </w:rPr>
        <w:t>לא</w:t>
      </w:r>
      <w:r w:rsidR="00232501" w:rsidRPr="000E3AE0">
        <w:rPr>
          <w:rFonts w:ascii="David" w:hAnsi="David"/>
          <w:b/>
          <w:bCs/>
          <w:rtl/>
        </w:rPr>
        <w:t xml:space="preserve"> </w:t>
      </w:r>
      <w:r w:rsidR="00232501" w:rsidRPr="000E3AE0">
        <w:rPr>
          <w:rFonts w:ascii="David" w:hAnsi="David" w:hint="eastAsia"/>
          <w:b/>
          <w:bCs/>
          <w:rtl/>
        </w:rPr>
        <w:t>חייבת</w:t>
      </w:r>
      <w:r w:rsidR="00232501" w:rsidRPr="000E3AE0">
        <w:rPr>
          <w:rFonts w:ascii="David" w:hAnsi="David"/>
          <w:b/>
          <w:bCs/>
          <w:rtl/>
        </w:rPr>
        <w:t xml:space="preserve">, </w:t>
      </w:r>
      <w:r w:rsidR="00232501" w:rsidRPr="000E3AE0">
        <w:rPr>
          <w:rFonts w:ascii="David" w:hAnsi="David" w:hint="eastAsia"/>
          <w:b/>
          <w:bCs/>
          <w:rtl/>
        </w:rPr>
        <w:t>לפי</w:t>
      </w:r>
      <w:r w:rsidR="00232501" w:rsidRPr="000E3AE0">
        <w:rPr>
          <w:rFonts w:ascii="David" w:hAnsi="David"/>
          <w:b/>
          <w:bCs/>
          <w:rtl/>
        </w:rPr>
        <w:t xml:space="preserve"> </w:t>
      </w:r>
      <w:r w:rsidR="00232501" w:rsidRPr="000E3AE0">
        <w:rPr>
          <w:rFonts w:ascii="David" w:hAnsi="David" w:hint="eastAsia"/>
          <w:b/>
          <w:bCs/>
          <w:rtl/>
        </w:rPr>
        <w:t>שיקול</w:t>
      </w:r>
      <w:r w:rsidR="00232501" w:rsidRPr="000E3AE0">
        <w:rPr>
          <w:rFonts w:ascii="David" w:hAnsi="David"/>
          <w:b/>
          <w:bCs/>
          <w:rtl/>
        </w:rPr>
        <w:t xml:space="preserve"> </w:t>
      </w:r>
      <w:r w:rsidR="00232501" w:rsidRPr="000E3AE0">
        <w:rPr>
          <w:rFonts w:ascii="David" w:hAnsi="David" w:hint="eastAsia"/>
          <w:b/>
          <w:bCs/>
          <w:rtl/>
        </w:rPr>
        <w:t>דעתה</w:t>
      </w:r>
      <w:r w:rsidR="00232501" w:rsidRPr="000E3AE0">
        <w:rPr>
          <w:rFonts w:ascii="David" w:hAnsi="David"/>
          <w:b/>
          <w:bCs/>
          <w:rtl/>
        </w:rPr>
        <w:t xml:space="preserve"> </w:t>
      </w:r>
      <w:r w:rsidR="00232501" w:rsidRPr="000E3AE0">
        <w:rPr>
          <w:rFonts w:ascii="David" w:hAnsi="David" w:hint="eastAsia"/>
          <w:b/>
          <w:bCs/>
          <w:rtl/>
        </w:rPr>
        <w:t>הבלעדי</w:t>
      </w:r>
      <w:r w:rsidR="00232501" w:rsidRPr="000E3AE0">
        <w:rPr>
          <w:rFonts w:ascii="David" w:hAnsi="David"/>
          <w:b/>
          <w:bCs/>
          <w:rtl/>
        </w:rPr>
        <w:t xml:space="preserve">, </w:t>
      </w:r>
      <w:r w:rsidR="00232501" w:rsidRPr="000E3AE0">
        <w:rPr>
          <w:rFonts w:ascii="David" w:hAnsi="David" w:hint="eastAsia"/>
          <w:b/>
          <w:bCs/>
          <w:rtl/>
        </w:rPr>
        <w:t>לאפשר</w:t>
      </w:r>
      <w:r w:rsidR="00232501" w:rsidRPr="000E3AE0">
        <w:rPr>
          <w:rFonts w:ascii="David" w:hAnsi="David"/>
          <w:b/>
          <w:bCs/>
          <w:rtl/>
        </w:rPr>
        <w:t xml:space="preserve"> </w:t>
      </w:r>
      <w:r w:rsidR="00232501" w:rsidRPr="000E3AE0">
        <w:rPr>
          <w:rFonts w:ascii="David" w:hAnsi="David" w:hint="eastAsia"/>
          <w:b/>
          <w:bCs/>
          <w:rtl/>
        </w:rPr>
        <w:t>למציע</w:t>
      </w:r>
      <w:r w:rsidR="00232501" w:rsidRPr="000E3AE0">
        <w:rPr>
          <w:rFonts w:ascii="David" w:hAnsi="David"/>
          <w:b/>
          <w:bCs/>
          <w:rtl/>
        </w:rPr>
        <w:t xml:space="preserve"> </w:t>
      </w:r>
      <w:r w:rsidR="00232501" w:rsidRPr="000E3AE0">
        <w:rPr>
          <w:rFonts w:ascii="David" w:hAnsi="David" w:hint="eastAsia"/>
          <w:b/>
          <w:bCs/>
          <w:rtl/>
        </w:rPr>
        <w:t>אשר</w:t>
      </w:r>
      <w:r w:rsidR="00232501" w:rsidRPr="000E3AE0">
        <w:rPr>
          <w:rFonts w:ascii="David" w:hAnsi="David"/>
          <w:b/>
          <w:bCs/>
          <w:rtl/>
        </w:rPr>
        <w:t xml:space="preserve"> </w:t>
      </w:r>
      <w:r w:rsidR="00232501" w:rsidRPr="000E3AE0">
        <w:rPr>
          <w:rFonts w:ascii="David" w:hAnsi="David" w:hint="eastAsia"/>
          <w:b/>
          <w:bCs/>
          <w:rtl/>
        </w:rPr>
        <w:t>לא</w:t>
      </w:r>
      <w:r w:rsidR="00232501" w:rsidRPr="000E3AE0">
        <w:rPr>
          <w:rFonts w:ascii="David" w:hAnsi="David"/>
          <w:b/>
          <w:bCs/>
          <w:rtl/>
        </w:rPr>
        <w:t xml:space="preserve"> </w:t>
      </w:r>
      <w:r w:rsidR="00232501" w:rsidRPr="000E3AE0">
        <w:rPr>
          <w:rFonts w:ascii="David" w:hAnsi="David" w:hint="eastAsia"/>
          <w:b/>
          <w:bCs/>
          <w:rtl/>
        </w:rPr>
        <w:t>צ</w:t>
      </w:r>
      <w:r w:rsidR="00C1797E" w:rsidRPr="000E3AE0">
        <w:rPr>
          <w:rFonts w:ascii="David" w:hAnsi="David" w:hint="eastAsia"/>
          <w:b/>
          <w:bCs/>
          <w:rtl/>
        </w:rPr>
        <w:t>י</w:t>
      </w:r>
      <w:r w:rsidR="00232501" w:rsidRPr="000E3AE0">
        <w:rPr>
          <w:rFonts w:ascii="David" w:hAnsi="David" w:hint="eastAsia"/>
          <w:b/>
          <w:bCs/>
          <w:rtl/>
        </w:rPr>
        <w:t>רף</w:t>
      </w:r>
      <w:r w:rsidR="00232501" w:rsidRPr="000E3AE0">
        <w:rPr>
          <w:rFonts w:ascii="David" w:hAnsi="David"/>
          <w:b/>
          <w:bCs/>
          <w:rtl/>
        </w:rPr>
        <w:t xml:space="preserve"> להצעתו אישור ו/או מסמך מן המנויים במכרז זה, להשלים את המצאתם במסגרת פרק זמן אשר ייקבע על ידי הוועדה וזאת כל עוד עולה בבירור </w:t>
      </w:r>
      <w:r w:rsidR="00E32513" w:rsidRPr="000E3AE0">
        <w:rPr>
          <w:rFonts w:ascii="David" w:hAnsi="David" w:hint="eastAsia"/>
          <w:b/>
          <w:bCs/>
          <w:rtl/>
        </w:rPr>
        <w:t>כי</w:t>
      </w:r>
      <w:r w:rsidR="00E32513" w:rsidRPr="000E3AE0">
        <w:rPr>
          <w:rFonts w:ascii="David" w:hAnsi="David"/>
          <w:b/>
          <w:bCs/>
          <w:rtl/>
        </w:rPr>
        <w:t xml:space="preserve"> </w:t>
      </w:r>
      <w:r w:rsidR="00232501" w:rsidRPr="000E3AE0">
        <w:rPr>
          <w:rFonts w:ascii="David" w:hAnsi="David" w:hint="eastAsia"/>
          <w:b/>
          <w:bCs/>
          <w:rtl/>
        </w:rPr>
        <w:t>האישורים</w:t>
      </w:r>
      <w:r w:rsidR="00232501" w:rsidRPr="000E3AE0">
        <w:rPr>
          <w:rFonts w:ascii="David" w:hAnsi="David"/>
          <w:b/>
          <w:bCs/>
          <w:rtl/>
        </w:rPr>
        <w:t xml:space="preserve"> ו/או המסמכים הנ"ל, היו קיימים ובעלי תוקף במועד הגשת ההצעה כפי שנדרש בתנאי המכרז. </w:t>
      </w:r>
    </w:p>
    <w:p w14:paraId="66539C18" w14:textId="57659858" w:rsidR="00FA315E" w:rsidRPr="00925D3C" w:rsidRDefault="00FA315E" w:rsidP="00EF38B2">
      <w:pPr>
        <w:pStyle w:val="7"/>
        <w:keepLines/>
        <w:numPr>
          <w:ilvl w:val="0"/>
          <w:numId w:val="23"/>
        </w:numPr>
        <w:spacing w:before="120"/>
        <w:rPr>
          <w:rFonts w:ascii="David" w:hAnsi="David"/>
          <w:sz w:val="28"/>
          <w:szCs w:val="28"/>
          <w:u w:val="single"/>
        </w:rPr>
      </w:pPr>
      <w:r w:rsidRPr="000E3AE0">
        <w:rPr>
          <w:rFonts w:ascii="David" w:hAnsi="David"/>
          <w:sz w:val="28"/>
          <w:szCs w:val="28"/>
          <w:u w:val="single"/>
          <w:rtl/>
        </w:rPr>
        <w:t xml:space="preserve">התחייבויות </w:t>
      </w:r>
      <w:r w:rsidR="00530126" w:rsidRPr="000E3AE0">
        <w:rPr>
          <w:rFonts w:ascii="David" w:hAnsi="David" w:hint="eastAsia"/>
          <w:sz w:val="28"/>
          <w:szCs w:val="28"/>
          <w:u w:val="single"/>
          <w:rtl/>
        </w:rPr>
        <w:t>ה</w:t>
      </w:r>
      <w:r w:rsidR="00B94927" w:rsidRPr="000E3AE0">
        <w:rPr>
          <w:rFonts w:ascii="David" w:hAnsi="David" w:hint="eastAsia"/>
          <w:sz w:val="28"/>
          <w:szCs w:val="28"/>
          <w:u w:val="single"/>
          <w:rtl/>
        </w:rPr>
        <w:t>ספק</w:t>
      </w:r>
      <w:r w:rsidR="00B94927" w:rsidRPr="000E3AE0">
        <w:rPr>
          <w:rFonts w:ascii="David" w:hAnsi="David"/>
          <w:sz w:val="28"/>
          <w:szCs w:val="28"/>
          <w:u w:val="single"/>
          <w:rtl/>
        </w:rPr>
        <w:t xml:space="preserve"> </w:t>
      </w:r>
      <w:r w:rsidR="00B94927" w:rsidRPr="000E3AE0">
        <w:rPr>
          <w:rFonts w:ascii="David" w:hAnsi="David" w:hint="eastAsia"/>
          <w:sz w:val="28"/>
          <w:szCs w:val="28"/>
          <w:u w:val="single"/>
          <w:rtl/>
        </w:rPr>
        <w:t>ה</w:t>
      </w:r>
      <w:r w:rsidR="00530126" w:rsidRPr="000E3AE0">
        <w:rPr>
          <w:rFonts w:ascii="David" w:hAnsi="David" w:hint="eastAsia"/>
          <w:sz w:val="28"/>
          <w:szCs w:val="28"/>
          <w:u w:val="single"/>
          <w:rtl/>
        </w:rPr>
        <w:t>זוכה</w:t>
      </w:r>
      <w:r w:rsidRPr="000E3AE0">
        <w:rPr>
          <w:rFonts w:ascii="David" w:hAnsi="David"/>
          <w:sz w:val="28"/>
          <w:szCs w:val="28"/>
          <w:u w:val="single"/>
          <w:rtl/>
        </w:rPr>
        <w:t>:</w:t>
      </w:r>
    </w:p>
    <w:p w14:paraId="30982BD2" w14:textId="77777777" w:rsidR="00596ACC" w:rsidRPr="000E3AE0" w:rsidRDefault="00596ACC" w:rsidP="00EF38B2">
      <w:pPr>
        <w:pStyle w:val="7"/>
        <w:keepLines/>
        <w:numPr>
          <w:ilvl w:val="1"/>
          <w:numId w:val="34"/>
        </w:numPr>
        <w:tabs>
          <w:tab w:val="left" w:pos="1083"/>
        </w:tabs>
        <w:spacing w:before="120"/>
        <w:ind w:left="735"/>
        <w:rPr>
          <w:rFonts w:ascii="David" w:hAnsi="David"/>
          <w:rtl/>
        </w:rPr>
      </w:pPr>
      <w:r w:rsidRPr="000E3AE0">
        <w:rPr>
          <w:rFonts w:ascii="David" w:hAnsi="David"/>
          <w:rtl/>
        </w:rPr>
        <w:t xml:space="preserve"> </w:t>
      </w:r>
      <w:r w:rsidR="00B94927" w:rsidRPr="000E3AE0">
        <w:rPr>
          <w:rFonts w:ascii="David" w:hAnsi="David" w:hint="eastAsia"/>
          <w:u w:val="single"/>
          <w:rtl/>
        </w:rPr>
        <w:t>התחייבויות</w:t>
      </w:r>
      <w:r w:rsidR="00B94927" w:rsidRPr="000E3AE0">
        <w:rPr>
          <w:rFonts w:ascii="David" w:hAnsi="David"/>
          <w:u w:val="single"/>
          <w:rtl/>
        </w:rPr>
        <w:t xml:space="preserve"> </w:t>
      </w:r>
      <w:r w:rsidR="00B94927" w:rsidRPr="000E3AE0">
        <w:rPr>
          <w:rFonts w:ascii="David" w:hAnsi="David" w:hint="eastAsia"/>
          <w:u w:val="single"/>
          <w:rtl/>
        </w:rPr>
        <w:t>ואישורים</w:t>
      </w:r>
      <w:r w:rsidR="00B94927" w:rsidRPr="000E3AE0">
        <w:rPr>
          <w:rFonts w:ascii="David" w:hAnsi="David"/>
          <w:u w:val="single"/>
          <w:rtl/>
        </w:rPr>
        <w:t xml:space="preserve"> </w:t>
      </w:r>
      <w:r w:rsidR="00B94927" w:rsidRPr="000E3AE0">
        <w:rPr>
          <w:rFonts w:ascii="David" w:hAnsi="David" w:hint="eastAsia"/>
          <w:u w:val="single"/>
          <w:rtl/>
        </w:rPr>
        <w:t>שיידרשו</w:t>
      </w:r>
      <w:r w:rsidR="00B94927" w:rsidRPr="000E3AE0">
        <w:rPr>
          <w:rFonts w:ascii="David" w:hAnsi="David"/>
          <w:u w:val="single"/>
          <w:rtl/>
        </w:rPr>
        <w:t xml:space="preserve"> </w:t>
      </w:r>
      <w:r w:rsidR="00B94927" w:rsidRPr="000E3AE0">
        <w:rPr>
          <w:rFonts w:ascii="David" w:hAnsi="David" w:hint="eastAsia"/>
          <w:u w:val="single"/>
          <w:rtl/>
        </w:rPr>
        <w:t>מהספק</w:t>
      </w:r>
      <w:r w:rsidR="00B94927" w:rsidRPr="000E3AE0">
        <w:rPr>
          <w:rFonts w:ascii="David" w:hAnsi="David"/>
          <w:u w:val="single"/>
          <w:rtl/>
        </w:rPr>
        <w:t xml:space="preserve"> </w:t>
      </w:r>
      <w:r w:rsidR="00B94927" w:rsidRPr="000E3AE0">
        <w:rPr>
          <w:rFonts w:ascii="David" w:hAnsi="David" w:hint="eastAsia"/>
          <w:u w:val="single"/>
          <w:rtl/>
        </w:rPr>
        <w:t>בגין</w:t>
      </w:r>
      <w:r w:rsidR="00B94927" w:rsidRPr="000E3AE0">
        <w:rPr>
          <w:rFonts w:ascii="David" w:hAnsi="David"/>
          <w:u w:val="single"/>
          <w:rtl/>
        </w:rPr>
        <w:t xml:space="preserve"> </w:t>
      </w:r>
      <w:r w:rsidR="00B94927" w:rsidRPr="000E3AE0">
        <w:rPr>
          <w:rFonts w:ascii="David" w:hAnsi="David" w:hint="eastAsia"/>
          <w:u w:val="single"/>
          <w:rtl/>
        </w:rPr>
        <w:t>זכייה</w:t>
      </w:r>
      <w:r w:rsidR="00B94927" w:rsidRPr="000E3AE0">
        <w:rPr>
          <w:rFonts w:ascii="David" w:hAnsi="David"/>
          <w:u w:val="single"/>
          <w:rtl/>
        </w:rPr>
        <w:t xml:space="preserve"> </w:t>
      </w:r>
      <w:r w:rsidR="00B94927" w:rsidRPr="000E3AE0">
        <w:rPr>
          <w:rFonts w:ascii="David" w:hAnsi="David" w:hint="eastAsia"/>
          <w:u w:val="single"/>
          <w:rtl/>
        </w:rPr>
        <w:t>במכרז</w:t>
      </w:r>
    </w:p>
    <w:p w14:paraId="58D5EEBB" w14:textId="77777777" w:rsidR="00596ACC" w:rsidRPr="000E3AE0" w:rsidRDefault="00676A38" w:rsidP="00EF38B2">
      <w:pPr>
        <w:keepNext/>
        <w:keepLines/>
        <w:numPr>
          <w:ilvl w:val="2"/>
          <w:numId w:val="34"/>
        </w:numPr>
        <w:spacing w:before="120" w:line="360" w:lineRule="auto"/>
        <w:ind w:left="2160"/>
        <w:rPr>
          <w:rFonts w:ascii="David" w:hAnsi="David"/>
        </w:rPr>
      </w:pPr>
      <w:r w:rsidRPr="000E3AE0">
        <w:rPr>
          <w:rFonts w:ascii="David" w:hAnsi="David" w:hint="eastAsia"/>
          <w:b/>
          <w:bCs/>
          <w:rtl/>
        </w:rPr>
        <w:t>חתימה</w:t>
      </w:r>
      <w:r w:rsidRPr="000E3AE0">
        <w:rPr>
          <w:rFonts w:ascii="David" w:hAnsi="David"/>
          <w:b/>
          <w:bCs/>
          <w:rtl/>
        </w:rPr>
        <w:t xml:space="preserve"> </w:t>
      </w:r>
      <w:r w:rsidRPr="000E3AE0">
        <w:rPr>
          <w:rFonts w:ascii="David" w:hAnsi="David" w:hint="eastAsia"/>
          <w:b/>
          <w:bCs/>
          <w:rtl/>
        </w:rPr>
        <w:t>על</w:t>
      </w:r>
      <w:r w:rsidRPr="000E3AE0">
        <w:rPr>
          <w:rFonts w:ascii="David" w:hAnsi="David"/>
          <w:b/>
          <w:bCs/>
          <w:rtl/>
        </w:rPr>
        <w:t xml:space="preserve"> </w:t>
      </w:r>
      <w:r w:rsidRPr="000E3AE0">
        <w:rPr>
          <w:rFonts w:ascii="David" w:hAnsi="David" w:hint="eastAsia"/>
          <w:b/>
          <w:bCs/>
          <w:rtl/>
        </w:rPr>
        <w:t>ההסכם</w:t>
      </w:r>
    </w:p>
    <w:p w14:paraId="223454CD" w14:textId="53C7C50C" w:rsidR="009D7595" w:rsidRPr="000E3AE0" w:rsidRDefault="00B94927" w:rsidP="00925D3C">
      <w:pPr>
        <w:keepNext/>
        <w:keepLines/>
        <w:spacing w:before="120" w:line="360" w:lineRule="auto"/>
        <w:ind w:left="2160"/>
        <w:jc w:val="both"/>
        <w:rPr>
          <w:rFonts w:ascii="David" w:hAnsi="David"/>
          <w:rtl/>
        </w:rPr>
      </w:pPr>
      <w:r w:rsidRPr="000E3AE0">
        <w:rPr>
          <w:rFonts w:ascii="David" w:hAnsi="David" w:hint="eastAsia"/>
          <w:rtl/>
        </w:rPr>
        <w:t>לא</w:t>
      </w:r>
      <w:r w:rsidRPr="000E3AE0">
        <w:rPr>
          <w:rFonts w:ascii="David" w:hAnsi="David"/>
          <w:rtl/>
        </w:rPr>
        <w:t xml:space="preserve"> יאוחר מ-7 ימים </w:t>
      </w:r>
      <w:r w:rsidR="00433B85" w:rsidRPr="000E3AE0">
        <w:rPr>
          <w:rFonts w:ascii="David" w:hAnsi="David" w:hint="eastAsia"/>
          <w:rtl/>
        </w:rPr>
        <w:t>מקבלת</w:t>
      </w:r>
      <w:r w:rsidR="006C38FC" w:rsidRPr="000E3AE0">
        <w:rPr>
          <w:rFonts w:ascii="David" w:hAnsi="David"/>
          <w:rtl/>
        </w:rPr>
        <w:t xml:space="preserve"> הדרישה לכך</w:t>
      </w:r>
      <w:r w:rsidRPr="000E3AE0">
        <w:rPr>
          <w:rFonts w:ascii="David" w:hAnsi="David"/>
          <w:rtl/>
        </w:rPr>
        <w:t xml:space="preserve">, ימציא הזוכה למשרד העתק של </w:t>
      </w:r>
      <w:r w:rsidRPr="000E3AE0">
        <w:rPr>
          <w:rFonts w:ascii="David" w:hAnsi="David" w:hint="eastAsia"/>
          <w:b/>
          <w:bCs/>
          <w:rtl/>
        </w:rPr>
        <w:t>ההסכם</w:t>
      </w:r>
      <w:r w:rsidRPr="000E3AE0">
        <w:rPr>
          <w:rFonts w:ascii="David" w:hAnsi="David"/>
          <w:b/>
          <w:bCs/>
          <w:rtl/>
        </w:rPr>
        <w:t xml:space="preserve"> המצורף למכרז זה </w:t>
      </w:r>
      <w:r w:rsidRPr="00D2576B">
        <w:rPr>
          <w:rFonts w:ascii="David" w:hAnsi="David"/>
          <w:b/>
          <w:bCs/>
          <w:u w:val="single"/>
          <w:rtl/>
        </w:rPr>
        <w:t xml:space="preserve">כנספח </w:t>
      </w:r>
      <w:r w:rsidR="00D2576B" w:rsidRPr="00D2576B">
        <w:rPr>
          <w:rFonts w:ascii="David" w:hAnsi="David" w:hint="cs"/>
          <w:b/>
          <w:bCs/>
          <w:u w:val="single"/>
          <w:rtl/>
        </w:rPr>
        <w:t>י</w:t>
      </w:r>
      <w:r w:rsidR="001F0ABA">
        <w:rPr>
          <w:rFonts w:ascii="David" w:hAnsi="David" w:hint="cs"/>
          <w:b/>
          <w:bCs/>
          <w:u w:val="single"/>
          <w:rtl/>
        </w:rPr>
        <w:t>ב'</w:t>
      </w:r>
      <w:r w:rsidR="00D2576B">
        <w:rPr>
          <w:rFonts w:ascii="David" w:hAnsi="David" w:hint="cs"/>
          <w:b/>
          <w:bCs/>
          <w:rtl/>
        </w:rPr>
        <w:t>'</w:t>
      </w:r>
      <w:r w:rsidRPr="000E3AE0">
        <w:rPr>
          <w:rFonts w:ascii="David" w:hAnsi="David" w:hint="eastAsia"/>
          <w:b/>
          <w:bCs/>
          <w:rtl/>
        </w:rPr>
        <w:t>כשהוא</w:t>
      </w:r>
      <w:r w:rsidRPr="000E3AE0">
        <w:rPr>
          <w:rFonts w:ascii="David" w:hAnsi="David"/>
          <w:b/>
          <w:bCs/>
          <w:rtl/>
        </w:rPr>
        <w:t xml:space="preserve"> </w:t>
      </w:r>
      <w:r w:rsidR="009C3041" w:rsidRPr="000E3AE0">
        <w:rPr>
          <w:rFonts w:ascii="David" w:hAnsi="David" w:hint="eastAsia"/>
          <w:b/>
          <w:bCs/>
          <w:rtl/>
        </w:rPr>
        <w:t>מלא</w:t>
      </w:r>
      <w:r w:rsidR="009C3041" w:rsidRPr="000E3AE0">
        <w:rPr>
          <w:rFonts w:ascii="David" w:hAnsi="David"/>
          <w:b/>
          <w:bCs/>
          <w:rtl/>
        </w:rPr>
        <w:t xml:space="preserve"> </w:t>
      </w:r>
      <w:r w:rsidR="009C3041" w:rsidRPr="000E3AE0">
        <w:rPr>
          <w:rFonts w:ascii="David" w:hAnsi="David" w:hint="eastAsia"/>
          <w:b/>
          <w:bCs/>
          <w:rtl/>
        </w:rPr>
        <w:t>ו</w:t>
      </w:r>
      <w:r w:rsidRPr="000E3AE0">
        <w:rPr>
          <w:rFonts w:ascii="David" w:hAnsi="David" w:hint="eastAsia"/>
          <w:b/>
          <w:bCs/>
          <w:rtl/>
        </w:rPr>
        <w:t>חתום</w:t>
      </w:r>
      <w:r w:rsidRPr="000E3AE0">
        <w:rPr>
          <w:rFonts w:ascii="David" w:hAnsi="David"/>
          <w:rtl/>
        </w:rPr>
        <w:t xml:space="preserve"> בחתימה</w:t>
      </w:r>
      <w:r w:rsidR="00596ACC" w:rsidRPr="000E3AE0">
        <w:rPr>
          <w:rFonts w:ascii="David" w:hAnsi="David"/>
          <w:rtl/>
        </w:rPr>
        <w:t xml:space="preserve"> </w:t>
      </w:r>
      <w:r w:rsidRPr="000E3AE0">
        <w:rPr>
          <w:rFonts w:ascii="David" w:hAnsi="David" w:hint="eastAsia"/>
          <w:rtl/>
        </w:rPr>
        <w:t>מלאה</w:t>
      </w:r>
      <w:r w:rsidR="00722793" w:rsidRPr="000E3AE0">
        <w:rPr>
          <w:rFonts w:ascii="David" w:hAnsi="David"/>
          <w:rtl/>
        </w:rPr>
        <w:t>.</w:t>
      </w:r>
    </w:p>
    <w:p w14:paraId="4CA60048" w14:textId="77777777" w:rsidR="00596ACC" w:rsidRPr="000E3AE0" w:rsidRDefault="00676A38" w:rsidP="00EF38B2">
      <w:pPr>
        <w:keepNext/>
        <w:keepLines/>
        <w:numPr>
          <w:ilvl w:val="2"/>
          <w:numId w:val="34"/>
        </w:numPr>
        <w:spacing w:before="120" w:line="360" w:lineRule="auto"/>
        <w:ind w:left="2193"/>
        <w:rPr>
          <w:rFonts w:ascii="David" w:hAnsi="David"/>
          <w:b/>
        </w:rPr>
      </w:pPr>
      <w:r w:rsidRPr="000E3AE0">
        <w:rPr>
          <w:rFonts w:ascii="David" w:hAnsi="David" w:hint="eastAsia"/>
          <w:b/>
          <w:bCs/>
          <w:rtl/>
        </w:rPr>
        <w:t>המצאת</w:t>
      </w:r>
      <w:r w:rsidRPr="000E3AE0">
        <w:rPr>
          <w:rFonts w:ascii="David" w:hAnsi="David"/>
          <w:b/>
          <w:bCs/>
          <w:rtl/>
        </w:rPr>
        <w:t xml:space="preserve"> </w:t>
      </w:r>
      <w:r w:rsidRPr="000E3AE0">
        <w:rPr>
          <w:rFonts w:ascii="David" w:hAnsi="David" w:hint="eastAsia"/>
          <w:b/>
          <w:bCs/>
          <w:rtl/>
        </w:rPr>
        <w:t>אישור</w:t>
      </w:r>
      <w:r w:rsidRPr="000E3AE0">
        <w:rPr>
          <w:rFonts w:ascii="David" w:hAnsi="David"/>
          <w:b/>
          <w:bCs/>
          <w:rtl/>
        </w:rPr>
        <w:t xml:space="preserve"> </w:t>
      </w:r>
      <w:r w:rsidRPr="000E3AE0">
        <w:rPr>
          <w:rFonts w:ascii="David" w:hAnsi="David" w:hint="eastAsia"/>
          <w:b/>
          <w:bCs/>
          <w:rtl/>
        </w:rPr>
        <w:t>ביטוחי</w:t>
      </w:r>
      <w:r w:rsidR="00596ACC" w:rsidRPr="000E3AE0">
        <w:rPr>
          <w:rFonts w:ascii="David" w:hAnsi="David"/>
          <w:b/>
          <w:bCs/>
          <w:rtl/>
        </w:rPr>
        <w:t xml:space="preserve"> </w:t>
      </w:r>
    </w:p>
    <w:p w14:paraId="1765B2C2" w14:textId="77777777" w:rsidR="00C3774B" w:rsidRPr="000E3AE0" w:rsidRDefault="00B94927" w:rsidP="00925D3C">
      <w:pPr>
        <w:keepNext/>
        <w:keepLines/>
        <w:spacing w:before="120" w:line="360" w:lineRule="auto"/>
        <w:ind w:left="2160"/>
        <w:jc w:val="both"/>
        <w:rPr>
          <w:rFonts w:ascii="David" w:hAnsi="David"/>
          <w:rtl/>
        </w:rPr>
      </w:pPr>
      <w:r w:rsidRPr="000E3AE0">
        <w:rPr>
          <w:rFonts w:ascii="David" w:hAnsi="David" w:hint="eastAsia"/>
          <w:rtl/>
        </w:rPr>
        <w:t>לא</w:t>
      </w:r>
      <w:r w:rsidRPr="000E3AE0">
        <w:rPr>
          <w:rFonts w:ascii="David" w:hAnsi="David"/>
          <w:rtl/>
        </w:rPr>
        <w:t xml:space="preserve"> </w:t>
      </w:r>
      <w:r w:rsidRPr="000E3AE0">
        <w:rPr>
          <w:rFonts w:ascii="David" w:hAnsi="David" w:hint="eastAsia"/>
          <w:rtl/>
        </w:rPr>
        <w:t>יאוחר</w:t>
      </w:r>
      <w:r w:rsidRPr="000E3AE0">
        <w:rPr>
          <w:rFonts w:ascii="David" w:hAnsi="David"/>
          <w:rtl/>
        </w:rPr>
        <w:t xml:space="preserve"> </w:t>
      </w:r>
      <w:r w:rsidRPr="000E3AE0">
        <w:rPr>
          <w:rFonts w:ascii="David" w:hAnsi="David" w:hint="eastAsia"/>
          <w:rtl/>
        </w:rPr>
        <w:t>מ</w:t>
      </w:r>
      <w:r w:rsidRPr="000E3AE0">
        <w:rPr>
          <w:rFonts w:ascii="David" w:hAnsi="David"/>
          <w:rtl/>
        </w:rPr>
        <w:t xml:space="preserve">-14 </w:t>
      </w:r>
      <w:r w:rsidRPr="000E3AE0">
        <w:rPr>
          <w:rFonts w:ascii="David" w:hAnsi="David" w:hint="eastAsia"/>
          <w:rtl/>
        </w:rPr>
        <w:t>ימים</w:t>
      </w:r>
      <w:r w:rsidRPr="000E3AE0">
        <w:rPr>
          <w:rFonts w:ascii="David" w:hAnsi="David"/>
          <w:rtl/>
        </w:rPr>
        <w:t xml:space="preserve"> </w:t>
      </w:r>
      <w:r w:rsidRPr="000E3AE0">
        <w:rPr>
          <w:rFonts w:ascii="David" w:hAnsi="David" w:hint="eastAsia"/>
          <w:rtl/>
        </w:rPr>
        <w:t>מקבלת</w:t>
      </w:r>
      <w:r w:rsidRPr="000E3AE0">
        <w:rPr>
          <w:rFonts w:ascii="David" w:hAnsi="David"/>
          <w:rtl/>
        </w:rPr>
        <w:t xml:space="preserve"> </w:t>
      </w:r>
      <w:r w:rsidRPr="000E3AE0">
        <w:rPr>
          <w:rFonts w:ascii="David" w:hAnsi="David" w:hint="eastAsia"/>
          <w:rtl/>
        </w:rPr>
        <w:t>ה</w:t>
      </w:r>
      <w:r w:rsidR="009C2F32" w:rsidRPr="000E3AE0">
        <w:rPr>
          <w:rFonts w:ascii="David" w:hAnsi="David" w:hint="eastAsia"/>
          <w:rtl/>
        </w:rPr>
        <w:t>דרישה</w:t>
      </w:r>
      <w:r w:rsidR="009C2F32" w:rsidRPr="000E3AE0">
        <w:rPr>
          <w:rFonts w:ascii="David" w:hAnsi="David"/>
          <w:rtl/>
        </w:rPr>
        <w:t xml:space="preserve"> </w:t>
      </w:r>
      <w:r w:rsidR="009C2F32" w:rsidRPr="000E3AE0">
        <w:rPr>
          <w:rFonts w:ascii="David" w:hAnsi="David" w:hint="eastAsia"/>
          <w:rtl/>
        </w:rPr>
        <w:t>לכך</w:t>
      </w:r>
      <w:r w:rsidRPr="000E3AE0">
        <w:rPr>
          <w:rFonts w:ascii="David" w:hAnsi="David"/>
          <w:rtl/>
        </w:rPr>
        <w:t xml:space="preserve">, </w:t>
      </w:r>
      <w:r w:rsidRPr="000E3AE0">
        <w:rPr>
          <w:rFonts w:ascii="David" w:hAnsi="David" w:hint="eastAsia"/>
          <w:rtl/>
        </w:rPr>
        <w:t>ימציא</w:t>
      </w:r>
      <w:r w:rsidRPr="000E3AE0">
        <w:rPr>
          <w:rFonts w:ascii="David" w:hAnsi="David"/>
          <w:rtl/>
        </w:rPr>
        <w:t xml:space="preserve"> </w:t>
      </w:r>
      <w:r w:rsidRPr="000E3AE0">
        <w:rPr>
          <w:rFonts w:ascii="David" w:hAnsi="David" w:hint="eastAsia"/>
          <w:rtl/>
        </w:rPr>
        <w:t>הספק</w:t>
      </w:r>
      <w:r w:rsidRPr="000E3AE0">
        <w:rPr>
          <w:rFonts w:ascii="David" w:hAnsi="David"/>
          <w:rtl/>
        </w:rPr>
        <w:t xml:space="preserve"> </w:t>
      </w:r>
      <w:r w:rsidRPr="000E3AE0">
        <w:rPr>
          <w:rFonts w:ascii="David" w:hAnsi="David" w:hint="eastAsia"/>
          <w:rtl/>
        </w:rPr>
        <w:t>הזוכה</w:t>
      </w:r>
      <w:r w:rsidR="00596ACC" w:rsidRPr="000E3AE0">
        <w:rPr>
          <w:rFonts w:ascii="David" w:hAnsi="David"/>
          <w:rtl/>
        </w:rPr>
        <w:t xml:space="preserve"> </w:t>
      </w:r>
      <w:r w:rsidRPr="000E3AE0">
        <w:rPr>
          <w:rFonts w:ascii="David" w:hAnsi="David" w:hint="eastAsia"/>
          <w:rtl/>
        </w:rPr>
        <w:t>למשרד</w:t>
      </w:r>
      <w:r w:rsidRPr="000E3AE0">
        <w:rPr>
          <w:rFonts w:ascii="David" w:hAnsi="David"/>
          <w:rtl/>
        </w:rPr>
        <w:t xml:space="preserve"> אישור על עריכת ביטוחים, בנוסח המצורף </w:t>
      </w:r>
      <w:r w:rsidRPr="00F1786A">
        <w:rPr>
          <w:rFonts w:ascii="David" w:hAnsi="David"/>
          <w:rtl/>
        </w:rPr>
        <w:t xml:space="preserve">כנספח </w:t>
      </w:r>
      <w:r w:rsidR="00075A96" w:rsidRPr="00F1786A">
        <w:rPr>
          <w:rFonts w:ascii="David" w:hAnsi="David"/>
          <w:rtl/>
        </w:rPr>
        <w:t>6</w:t>
      </w:r>
      <w:r w:rsidR="000039A6" w:rsidRPr="000E3AE0">
        <w:rPr>
          <w:rFonts w:ascii="David" w:hAnsi="David"/>
          <w:rtl/>
        </w:rPr>
        <w:t xml:space="preserve"> להסכם</w:t>
      </w:r>
      <w:r w:rsidRPr="000E3AE0">
        <w:rPr>
          <w:rFonts w:ascii="David" w:hAnsi="David"/>
          <w:rtl/>
        </w:rPr>
        <w:t>.</w:t>
      </w:r>
      <w:r w:rsidR="00676A38" w:rsidRPr="000E3AE0">
        <w:rPr>
          <w:rFonts w:ascii="David" w:hAnsi="David"/>
          <w:rtl/>
        </w:rPr>
        <w:t xml:space="preserve"> </w:t>
      </w:r>
    </w:p>
    <w:p w14:paraId="338785D5" w14:textId="77777777" w:rsidR="00596ACC" w:rsidRPr="000E3AE0" w:rsidRDefault="00C3774B" w:rsidP="00925D3C">
      <w:pPr>
        <w:keepNext/>
        <w:keepLines/>
        <w:spacing w:before="120" w:line="360" w:lineRule="auto"/>
        <w:ind w:left="2160"/>
        <w:jc w:val="both"/>
        <w:rPr>
          <w:rFonts w:ascii="David" w:hAnsi="David"/>
        </w:rPr>
      </w:pPr>
      <w:r w:rsidRPr="000E3AE0">
        <w:rPr>
          <w:rFonts w:ascii="David" w:hAnsi="David"/>
          <w:rtl/>
        </w:rPr>
        <w:t xml:space="preserve">במקרה של הארכת התקשרות, מכל סיבה שהיא, ידרש הזוכה גם להאריך את האישור הביטוחי בהתאם להנחיית המשרד. יובהר כי נספח הביטוח יחתם כפי שהוא. שינויים בנספח הביטוח מהנוסח שצורף למכרז יעשה אך ורק באישור </w:t>
      </w:r>
      <w:r w:rsidR="00FA5AED" w:rsidRPr="000E3AE0">
        <w:rPr>
          <w:rFonts w:ascii="David" w:hAnsi="David"/>
          <w:rtl/>
        </w:rPr>
        <w:t>ה</w:t>
      </w:r>
      <w:r w:rsidRPr="000E3AE0">
        <w:rPr>
          <w:rFonts w:ascii="David" w:hAnsi="David"/>
          <w:rtl/>
        </w:rPr>
        <w:t>משרד ו/או חברת ענבל</w:t>
      </w:r>
      <w:r w:rsidR="00FE2E88" w:rsidRPr="000E3AE0">
        <w:rPr>
          <w:rFonts w:ascii="David" w:hAnsi="David"/>
          <w:rtl/>
        </w:rPr>
        <w:t>.</w:t>
      </w:r>
    </w:p>
    <w:p w14:paraId="71260F8C" w14:textId="77777777" w:rsidR="00596ACC" w:rsidRPr="000E3AE0" w:rsidRDefault="00676A38" w:rsidP="00EF38B2">
      <w:pPr>
        <w:keepNext/>
        <w:keepLines/>
        <w:numPr>
          <w:ilvl w:val="2"/>
          <w:numId w:val="34"/>
        </w:numPr>
        <w:spacing w:before="120" w:line="360" w:lineRule="auto"/>
        <w:ind w:left="2193"/>
        <w:rPr>
          <w:rFonts w:ascii="David" w:hAnsi="David"/>
        </w:rPr>
      </w:pPr>
      <w:r w:rsidRPr="000E3AE0">
        <w:rPr>
          <w:rFonts w:ascii="David" w:hAnsi="David" w:hint="eastAsia"/>
          <w:b/>
          <w:bCs/>
          <w:rtl/>
        </w:rPr>
        <w:t>ערבות</w:t>
      </w:r>
      <w:r w:rsidRPr="000E3AE0">
        <w:rPr>
          <w:rFonts w:ascii="David" w:hAnsi="David"/>
          <w:b/>
          <w:bCs/>
          <w:rtl/>
        </w:rPr>
        <w:t xml:space="preserve"> </w:t>
      </w:r>
      <w:r w:rsidRPr="000E3AE0">
        <w:rPr>
          <w:rFonts w:ascii="David" w:hAnsi="David" w:hint="eastAsia"/>
          <w:b/>
          <w:bCs/>
          <w:rtl/>
        </w:rPr>
        <w:t>ביצוע</w:t>
      </w:r>
    </w:p>
    <w:p w14:paraId="5C2F5F86" w14:textId="77777777" w:rsidR="00596ACC" w:rsidRPr="000E3AE0" w:rsidRDefault="00676A38" w:rsidP="00925D3C">
      <w:pPr>
        <w:keepNext/>
        <w:keepLines/>
        <w:spacing w:before="120" w:line="360" w:lineRule="auto"/>
        <w:ind w:left="2160"/>
        <w:jc w:val="both"/>
        <w:rPr>
          <w:rFonts w:ascii="David" w:hAnsi="David"/>
        </w:rPr>
      </w:pPr>
      <w:r w:rsidRPr="000E3AE0">
        <w:rPr>
          <w:rFonts w:ascii="David" w:hAnsi="David" w:hint="eastAsia"/>
          <w:rtl/>
        </w:rPr>
        <w:lastRenderedPageBreak/>
        <w:t>לא</w:t>
      </w:r>
      <w:r w:rsidRPr="000E3AE0">
        <w:rPr>
          <w:rFonts w:ascii="David" w:hAnsi="David"/>
          <w:rtl/>
        </w:rPr>
        <w:t xml:space="preserve"> יאוחר מ-14 ימים מקבלת </w:t>
      </w:r>
      <w:r w:rsidR="009C2F32" w:rsidRPr="000E3AE0">
        <w:rPr>
          <w:rFonts w:ascii="David" w:hAnsi="David" w:hint="eastAsia"/>
          <w:rtl/>
        </w:rPr>
        <w:t>הדרישה</w:t>
      </w:r>
      <w:r w:rsidR="009C2F32" w:rsidRPr="000E3AE0">
        <w:rPr>
          <w:rFonts w:ascii="David" w:hAnsi="David"/>
          <w:rtl/>
        </w:rPr>
        <w:t xml:space="preserve"> </w:t>
      </w:r>
      <w:r w:rsidR="009C2F32" w:rsidRPr="000E3AE0">
        <w:rPr>
          <w:rFonts w:ascii="David" w:hAnsi="David" w:hint="eastAsia"/>
          <w:rtl/>
        </w:rPr>
        <w:t>לכך</w:t>
      </w:r>
      <w:r w:rsidRPr="000E3AE0">
        <w:rPr>
          <w:rFonts w:ascii="David" w:hAnsi="David"/>
          <w:rtl/>
        </w:rPr>
        <w:t xml:space="preserve">, ימציא הספק הזוכה למשרד ערבות בנקאית אוטונומית </w:t>
      </w:r>
      <w:r w:rsidRPr="000E3AE0">
        <w:rPr>
          <w:rFonts w:ascii="David" w:hAnsi="David" w:hint="eastAsia"/>
          <w:rtl/>
        </w:rPr>
        <w:t>ובלתי</w:t>
      </w:r>
      <w:r w:rsidRPr="000E3AE0">
        <w:rPr>
          <w:rFonts w:ascii="David" w:hAnsi="David"/>
          <w:rtl/>
        </w:rPr>
        <w:t xml:space="preserve"> מותנית בס</w:t>
      </w:r>
      <w:r w:rsidRPr="000E3AE0">
        <w:rPr>
          <w:rFonts w:ascii="David" w:hAnsi="David" w:hint="eastAsia"/>
          <w:rtl/>
        </w:rPr>
        <w:t>ך</w:t>
      </w:r>
      <w:r w:rsidRPr="000E3AE0">
        <w:rPr>
          <w:rFonts w:ascii="David" w:hAnsi="David"/>
          <w:rtl/>
        </w:rPr>
        <w:t xml:space="preserve"> של </w:t>
      </w:r>
      <w:r w:rsidR="00FE7679" w:rsidRPr="000E3AE0">
        <w:rPr>
          <w:rFonts w:ascii="David" w:hAnsi="David"/>
          <w:rtl/>
        </w:rPr>
        <w:t>%5 מסכום ההתקשרות המקסימאלי המשוער כולל מע"מ בהתאם להודעת הזכייה.</w:t>
      </w:r>
      <w:r w:rsidRPr="000E3AE0">
        <w:rPr>
          <w:rFonts w:ascii="David" w:hAnsi="David"/>
          <w:rtl/>
        </w:rPr>
        <w:t xml:space="preserve"> להבטחת </w:t>
      </w:r>
      <w:r w:rsidRPr="000E3AE0">
        <w:rPr>
          <w:rFonts w:ascii="David" w:hAnsi="David" w:hint="eastAsia"/>
          <w:rtl/>
        </w:rPr>
        <w:t>קיום</w:t>
      </w:r>
      <w:r w:rsidRPr="000E3AE0">
        <w:rPr>
          <w:rFonts w:ascii="David" w:hAnsi="David"/>
          <w:rtl/>
        </w:rPr>
        <w:t xml:space="preserve"> מלוא </w:t>
      </w:r>
      <w:r w:rsidR="00596ACC" w:rsidRPr="000E3AE0">
        <w:rPr>
          <w:rFonts w:ascii="David" w:hAnsi="David" w:hint="eastAsia"/>
          <w:rtl/>
        </w:rPr>
        <w:t>ה</w:t>
      </w:r>
      <w:r w:rsidRPr="000E3AE0">
        <w:rPr>
          <w:rFonts w:ascii="David" w:hAnsi="David" w:hint="eastAsia"/>
          <w:rtl/>
        </w:rPr>
        <w:t>תחייבויותיו</w:t>
      </w:r>
      <w:r w:rsidRPr="000E3AE0">
        <w:rPr>
          <w:rFonts w:ascii="David" w:hAnsi="David"/>
          <w:rtl/>
        </w:rPr>
        <w:t xml:space="preserve"> </w:t>
      </w:r>
      <w:r w:rsidRPr="000E3AE0">
        <w:rPr>
          <w:rFonts w:ascii="David" w:hAnsi="David" w:hint="eastAsia"/>
          <w:rtl/>
        </w:rPr>
        <w:t>וזכויות</w:t>
      </w:r>
      <w:r w:rsidRPr="000E3AE0">
        <w:rPr>
          <w:rFonts w:ascii="David" w:hAnsi="David"/>
          <w:rtl/>
        </w:rPr>
        <w:t xml:space="preserve"> </w:t>
      </w:r>
      <w:r w:rsidRPr="000E3AE0">
        <w:rPr>
          <w:rFonts w:ascii="David" w:hAnsi="David" w:hint="eastAsia"/>
          <w:rtl/>
        </w:rPr>
        <w:t>המשרד</w:t>
      </w:r>
      <w:r w:rsidRPr="000E3AE0">
        <w:rPr>
          <w:rFonts w:ascii="David" w:hAnsi="David"/>
          <w:rtl/>
        </w:rPr>
        <w:t xml:space="preserve"> </w:t>
      </w:r>
      <w:r w:rsidRPr="000E3AE0">
        <w:rPr>
          <w:rFonts w:ascii="David" w:hAnsi="David" w:hint="eastAsia"/>
          <w:rtl/>
        </w:rPr>
        <w:t>על</w:t>
      </w:r>
      <w:r w:rsidRPr="000E3AE0">
        <w:rPr>
          <w:rFonts w:ascii="David" w:hAnsi="David"/>
          <w:rtl/>
        </w:rPr>
        <w:t xml:space="preserve"> </w:t>
      </w:r>
      <w:r w:rsidRPr="000E3AE0">
        <w:rPr>
          <w:rFonts w:ascii="David" w:hAnsi="David" w:hint="eastAsia"/>
          <w:rtl/>
        </w:rPr>
        <w:t>פי</w:t>
      </w:r>
      <w:r w:rsidRPr="000E3AE0">
        <w:rPr>
          <w:rFonts w:ascii="David" w:hAnsi="David"/>
          <w:rtl/>
        </w:rPr>
        <w:t xml:space="preserve"> </w:t>
      </w:r>
      <w:r w:rsidRPr="000E3AE0">
        <w:rPr>
          <w:rFonts w:ascii="David" w:hAnsi="David" w:hint="eastAsia"/>
          <w:rtl/>
        </w:rPr>
        <w:t>תנאי</w:t>
      </w:r>
      <w:r w:rsidRPr="000E3AE0">
        <w:rPr>
          <w:rFonts w:ascii="David" w:hAnsi="David"/>
          <w:rtl/>
        </w:rPr>
        <w:t xml:space="preserve"> </w:t>
      </w:r>
      <w:r w:rsidRPr="000E3AE0">
        <w:rPr>
          <w:rFonts w:ascii="David" w:hAnsi="David" w:hint="eastAsia"/>
          <w:rtl/>
        </w:rPr>
        <w:t>המכרז</w:t>
      </w:r>
      <w:r w:rsidRPr="000E3AE0">
        <w:rPr>
          <w:rFonts w:ascii="David" w:hAnsi="David"/>
          <w:rtl/>
        </w:rPr>
        <w:t xml:space="preserve">, הצעת המציע </w:t>
      </w:r>
      <w:r w:rsidRPr="000E3AE0">
        <w:rPr>
          <w:rFonts w:ascii="David" w:hAnsi="David" w:hint="eastAsia"/>
          <w:rtl/>
        </w:rPr>
        <w:t>הזוכה</w:t>
      </w:r>
      <w:r w:rsidRPr="000E3AE0">
        <w:rPr>
          <w:rFonts w:ascii="David" w:hAnsi="David"/>
          <w:rtl/>
        </w:rPr>
        <w:t xml:space="preserve"> והוראות ההסכם.</w:t>
      </w:r>
    </w:p>
    <w:p w14:paraId="207086A7" w14:textId="77777777" w:rsidR="00596ACC" w:rsidRPr="000E3AE0" w:rsidRDefault="001762A2" w:rsidP="00EF38B2">
      <w:pPr>
        <w:keepNext/>
        <w:keepLines/>
        <w:numPr>
          <w:ilvl w:val="3"/>
          <w:numId w:val="34"/>
        </w:numPr>
        <w:tabs>
          <w:tab w:val="left" w:pos="3093"/>
        </w:tabs>
        <w:spacing w:before="120" w:line="360" w:lineRule="auto"/>
        <w:ind w:left="3093" w:hanging="900"/>
        <w:jc w:val="both"/>
        <w:rPr>
          <w:rFonts w:ascii="David" w:hAnsi="David"/>
        </w:rPr>
      </w:pPr>
      <w:r w:rsidRPr="000E3AE0">
        <w:rPr>
          <w:rFonts w:ascii="David" w:hAnsi="David" w:hint="eastAsia"/>
          <w:rtl/>
        </w:rPr>
        <w:t>הערבות</w:t>
      </w:r>
      <w:r w:rsidRPr="000E3AE0">
        <w:rPr>
          <w:rFonts w:ascii="David" w:hAnsi="David"/>
          <w:rtl/>
        </w:rPr>
        <w:t xml:space="preserve"> </w:t>
      </w:r>
      <w:r w:rsidRPr="000E3AE0">
        <w:rPr>
          <w:rFonts w:ascii="David" w:hAnsi="David" w:hint="eastAsia"/>
          <w:rtl/>
        </w:rPr>
        <w:t>תהא</w:t>
      </w:r>
      <w:r w:rsidRPr="000E3AE0">
        <w:rPr>
          <w:rFonts w:ascii="David" w:hAnsi="David"/>
          <w:rtl/>
        </w:rPr>
        <w:t xml:space="preserve"> </w:t>
      </w:r>
      <w:r w:rsidRPr="000E3AE0">
        <w:rPr>
          <w:rFonts w:ascii="David" w:hAnsi="David" w:hint="eastAsia"/>
          <w:rtl/>
        </w:rPr>
        <w:t>בתוקף</w:t>
      </w:r>
      <w:r w:rsidRPr="000E3AE0">
        <w:rPr>
          <w:rFonts w:ascii="David" w:hAnsi="David"/>
          <w:rtl/>
        </w:rPr>
        <w:t xml:space="preserve"> </w:t>
      </w:r>
      <w:r w:rsidRPr="000E3AE0">
        <w:rPr>
          <w:rFonts w:ascii="David" w:hAnsi="David" w:hint="eastAsia"/>
          <w:rtl/>
        </w:rPr>
        <w:t>למשך</w:t>
      </w:r>
      <w:r w:rsidRPr="000E3AE0">
        <w:rPr>
          <w:rFonts w:ascii="David" w:hAnsi="David"/>
          <w:rtl/>
        </w:rPr>
        <w:t xml:space="preserve"> </w:t>
      </w:r>
      <w:r w:rsidRPr="000E3AE0">
        <w:rPr>
          <w:rFonts w:ascii="David" w:hAnsi="David" w:hint="eastAsia"/>
          <w:rtl/>
        </w:rPr>
        <w:t>כל</w:t>
      </w:r>
      <w:r w:rsidRPr="000E3AE0">
        <w:rPr>
          <w:rFonts w:ascii="David" w:hAnsi="David"/>
          <w:rtl/>
        </w:rPr>
        <w:t xml:space="preserve"> </w:t>
      </w:r>
      <w:r w:rsidRPr="000E3AE0">
        <w:rPr>
          <w:rFonts w:ascii="David" w:hAnsi="David" w:hint="eastAsia"/>
          <w:rtl/>
        </w:rPr>
        <w:t>תקופת</w:t>
      </w:r>
      <w:r w:rsidRPr="000E3AE0">
        <w:rPr>
          <w:rFonts w:ascii="David" w:hAnsi="David"/>
          <w:rtl/>
        </w:rPr>
        <w:t xml:space="preserve"> </w:t>
      </w:r>
      <w:r w:rsidRPr="000E3AE0">
        <w:rPr>
          <w:rFonts w:ascii="David" w:hAnsi="David" w:hint="eastAsia"/>
          <w:rtl/>
        </w:rPr>
        <w:t>ההתקשרות</w:t>
      </w:r>
      <w:r w:rsidRPr="000E3AE0">
        <w:rPr>
          <w:rFonts w:ascii="David" w:hAnsi="David"/>
          <w:rtl/>
        </w:rPr>
        <w:t xml:space="preserve"> </w:t>
      </w:r>
      <w:r w:rsidRPr="000E3AE0">
        <w:rPr>
          <w:rFonts w:ascii="David" w:hAnsi="David" w:hint="eastAsia"/>
          <w:rtl/>
        </w:rPr>
        <w:t>ועד</w:t>
      </w:r>
      <w:r w:rsidRPr="000E3AE0">
        <w:rPr>
          <w:rFonts w:ascii="David" w:hAnsi="David"/>
          <w:rtl/>
        </w:rPr>
        <w:t xml:space="preserve"> </w:t>
      </w:r>
      <w:r w:rsidRPr="000E3AE0">
        <w:rPr>
          <w:rFonts w:ascii="David" w:hAnsi="David" w:hint="eastAsia"/>
          <w:rtl/>
        </w:rPr>
        <w:t>לאחר</w:t>
      </w:r>
      <w:r w:rsidRPr="000E3AE0">
        <w:rPr>
          <w:rFonts w:ascii="David" w:hAnsi="David"/>
          <w:rtl/>
        </w:rPr>
        <w:t xml:space="preserve"> 60 </w:t>
      </w:r>
      <w:r w:rsidRPr="000E3AE0">
        <w:rPr>
          <w:rFonts w:ascii="David" w:hAnsi="David" w:hint="eastAsia"/>
          <w:rtl/>
        </w:rPr>
        <w:t>ימים</w:t>
      </w:r>
      <w:r w:rsidRPr="000E3AE0">
        <w:rPr>
          <w:rFonts w:ascii="David" w:hAnsi="David"/>
          <w:rtl/>
        </w:rPr>
        <w:t xml:space="preserve"> </w:t>
      </w:r>
      <w:r w:rsidRPr="000E3AE0">
        <w:rPr>
          <w:rFonts w:ascii="David" w:hAnsi="David" w:hint="eastAsia"/>
          <w:rtl/>
        </w:rPr>
        <w:t>מסיום</w:t>
      </w:r>
      <w:r w:rsidRPr="000E3AE0">
        <w:rPr>
          <w:rFonts w:ascii="David" w:hAnsi="David"/>
          <w:rtl/>
        </w:rPr>
        <w:t xml:space="preserve"> </w:t>
      </w:r>
      <w:r w:rsidRPr="000E3AE0">
        <w:rPr>
          <w:rFonts w:ascii="David" w:hAnsi="David" w:hint="eastAsia"/>
          <w:rtl/>
        </w:rPr>
        <w:t>תקופת</w:t>
      </w:r>
      <w:r w:rsidRPr="000E3AE0">
        <w:rPr>
          <w:rFonts w:ascii="David" w:hAnsi="David"/>
          <w:rtl/>
        </w:rPr>
        <w:t xml:space="preserve"> </w:t>
      </w:r>
      <w:r w:rsidRPr="000E3AE0">
        <w:rPr>
          <w:rFonts w:ascii="David" w:hAnsi="David" w:hint="eastAsia"/>
          <w:rtl/>
        </w:rPr>
        <w:t>ההתקשרות</w:t>
      </w:r>
      <w:r w:rsidRPr="000E3AE0">
        <w:rPr>
          <w:rFonts w:ascii="David" w:hAnsi="David"/>
          <w:rtl/>
        </w:rPr>
        <w:t>.</w:t>
      </w:r>
    </w:p>
    <w:p w14:paraId="17EA6885" w14:textId="758534CC" w:rsidR="00EB564C" w:rsidRPr="000E3AE0" w:rsidRDefault="00EB564C" w:rsidP="00925D3C">
      <w:pPr>
        <w:keepNext/>
        <w:keepLines/>
        <w:tabs>
          <w:tab w:val="left" w:pos="3093"/>
        </w:tabs>
        <w:spacing w:before="120" w:line="360" w:lineRule="auto"/>
        <w:ind w:left="3093" w:hanging="900"/>
        <w:jc w:val="both"/>
        <w:rPr>
          <w:rFonts w:ascii="David" w:hAnsi="David"/>
          <w:rtl/>
        </w:rPr>
      </w:pPr>
      <w:r w:rsidRPr="000E3AE0">
        <w:rPr>
          <w:rFonts w:ascii="David" w:hAnsi="David"/>
          <w:rtl/>
        </w:rPr>
        <w:tab/>
      </w:r>
      <w:r w:rsidR="005D4BEA" w:rsidRPr="000E3AE0">
        <w:rPr>
          <w:rFonts w:ascii="David" w:hAnsi="David" w:hint="eastAsia"/>
          <w:rtl/>
        </w:rPr>
        <w:t>אם</w:t>
      </w:r>
      <w:r w:rsidRPr="000E3AE0">
        <w:rPr>
          <w:rFonts w:ascii="David" w:hAnsi="David"/>
          <w:rtl/>
        </w:rPr>
        <w:t xml:space="preserve"> תוארך תקופת ההתקשרות (כאמור בסעיף </w:t>
      </w:r>
      <w:r w:rsidR="00B15CBA">
        <w:rPr>
          <w:rFonts w:ascii="David" w:hAnsi="David" w:hint="cs"/>
          <w:rtl/>
        </w:rPr>
        <w:t>6.2</w:t>
      </w:r>
      <w:r w:rsidRPr="00F1786A">
        <w:rPr>
          <w:rFonts w:ascii="David" w:hAnsi="David"/>
          <w:rtl/>
        </w:rPr>
        <w:t>_</w:t>
      </w:r>
      <w:r w:rsidRPr="000E3AE0">
        <w:rPr>
          <w:rFonts w:ascii="David" w:hAnsi="David"/>
          <w:rtl/>
        </w:rPr>
        <w:t xml:space="preserve">לעיל) יידרש הספק להאריך את תוקף ערבות הביצוע עד ל-60 יום לאחר תום תקופת ההתקשרות הנוספת. </w:t>
      </w:r>
    </w:p>
    <w:p w14:paraId="16B88478" w14:textId="478B336D" w:rsidR="00436668" w:rsidRPr="000E3AE0" w:rsidRDefault="00011E11" w:rsidP="00925D3C">
      <w:pPr>
        <w:keepNext/>
        <w:keepLines/>
        <w:tabs>
          <w:tab w:val="left" w:pos="3093"/>
        </w:tabs>
        <w:spacing w:before="120" w:line="360" w:lineRule="auto"/>
        <w:ind w:left="3093"/>
        <w:jc w:val="both"/>
        <w:rPr>
          <w:rFonts w:ascii="David" w:hAnsi="David"/>
        </w:rPr>
      </w:pPr>
      <w:r w:rsidRPr="000E3AE0">
        <w:rPr>
          <w:rFonts w:ascii="David" w:hAnsi="David"/>
          <w:rtl/>
        </w:rPr>
        <w:t xml:space="preserve"> </w:t>
      </w:r>
      <w:r w:rsidR="001762A2" w:rsidRPr="000E3AE0">
        <w:rPr>
          <w:rFonts w:ascii="David" w:hAnsi="David" w:hint="eastAsia"/>
          <w:rtl/>
        </w:rPr>
        <w:t>נוסח</w:t>
      </w:r>
      <w:r w:rsidR="001762A2" w:rsidRPr="000E3AE0">
        <w:rPr>
          <w:rFonts w:ascii="David" w:hAnsi="David"/>
          <w:rtl/>
        </w:rPr>
        <w:t xml:space="preserve"> הערבות מצורף כנספח </w:t>
      </w:r>
      <w:r w:rsidR="00F1786A">
        <w:rPr>
          <w:rFonts w:ascii="David" w:hAnsi="David" w:hint="cs"/>
          <w:rtl/>
        </w:rPr>
        <w:t>8</w:t>
      </w:r>
      <w:r w:rsidR="00B8158E" w:rsidRPr="000E3AE0">
        <w:rPr>
          <w:rFonts w:ascii="David" w:hAnsi="David"/>
          <w:rtl/>
        </w:rPr>
        <w:t xml:space="preserve"> ל</w:t>
      </w:r>
      <w:r w:rsidR="000039A6" w:rsidRPr="000E3AE0">
        <w:rPr>
          <w:rFonts w:ascii="David" w:hAnsi="David" w:hint="eastAsia"/>
          <w:rtl/>
        </w:rPr>
        <w:t>הסכם</w:t>
      </w:r>
      <w:r w:rsidR="00B8158E" w:rsidRPr="000E3AE0">
        <w:rPr>
          <w:rFonts w:ascii="David" w:hAnsi="David"/>
          <w:rtl/>
        </w:rPr>
        <w:t>.</w:t>
      </w:r>
      <w:r w:rsidR="00FE7679" w:rsidRPr="000E3AE0">
        <w:rPr>
          <w:rFonts w:ascii="David" w:hAnsi="David"/>
          <w:rtl/>
        </w:rPr>
        <w:t xml:space="preserve"> </w:t>
      </w:r>
      <w:r w:rsidR="00FE7679" w:rsidRPr="000E3AE0">
        <w:rPr>
          <w:rFonts w:hint="eastAsia"/>
          <w:rtl/>
        </w:rPr>
        <w:t>נוסח</w:t>
      </w:r>
      <w:r w:rsidR="00FE7679" w:rsidRPr="000E3AE0">
        <w:rPr>
          <w:rtl/>
        </w:rPr>
        <w:t xml:space="preserve"> </w:t>
      </w:r>
      <w:r w:rsidR="00FE7679" w:rsidRPr="000E3AE0">
        <w:rPr>
          <w:rFonts w:hint="eastAsia"/>
          <w:rtl/>
        </w:rPr>
        <w:t>זה</w:t>
      </w:r>
      <w:r w:rsidR="00FE7679" w:rsidRPr="000E3AE0">
        <w:rPr>
          <w:rtl/>
        </w:rPr>
        <w:t xml:space="preserve"> </w:t>
      </w:r>
      <w:r w:rsidR="00FE7679" w:rsidRPr="000E3AE0">
        <w:rPr>
          <w:rFonts w:hint="eastAsia"/>
          <w:rtl/>
        </w:rPr>
        <w:t>הינו</w:t>
      </w:r>
      <w:r w:rsidR="00FE7679" w:rsidRPr="000E3AE0">
        <w:rPr>
          <w:rtl/>
        </w:rPr>
        <w:t xml:space="preserve"> </w:t>
      </w:r>
      <w:r w:rsidR="00FE7679" w:rsidRPr="000E3AE0">
        <w:rPr>
          <w:rFonts w:hint="eastAsia"/>
          <w:rtl/>
        </w:rPr>
        <w:t>מחייב</w:t>
      </w:r>
      <w:r w:rsidR="00FE7679" w:rsidRPr="000E3AE0">
        <w:rPr>
          <w:rtl/>
        </w:rPr>
        <w:t xml:space="preserve"> </w:t>
      </w:r>
      <w:r w:rsidR="00FE7679" w:rsidRPr="000E3AE0">
        <w:rPr>
          <w:rFonts w:hint="eastAsia"/>
          <w:rtl/>
        </w:rPr>
        <w:t>ולא</w:t>
      </w:r>
      <w:r w:rsidR="00FE7679" w:rsidRPr="000E3AE0">
        <w:rPr>
          <w:rtl/>
        </w:rPr>
        <w:t xml:space="preserve"> </w:t>
      </w:r>
      <w:r w:rsidR="00FE7679" w:rsidRPr="000E3AE0">
        <w:rPr>
          <w:rFonts w:hint="eastAsia"/>
          <w:rtl/>
        </w:rPr>
        <w:t>יחול</w:t>
      </w:r>
      <w:r w:rsidR="00FE7679" w:rsidRPr="000E3AE0">
        <w:rPr>
          <w:rtl/>
        </w:rPr>
        <w:t xml:space="preserve"> </w:t>
      </w:r>
      <w:r w:rsidR="00FE7679" w:rsidRPr="000E3AE0">
        <w:rPr>
          <w:rFonts w:hint="eastAsia"/>
          <w:rtl/>
        </w:rPr>
        <w:t>בו</w:t>
      </w:r>
      <w:r w:rsidR="00FE7679" w:rsidRPr="000E3AE0">
        <w:rPr>
          <w:rtl/>
        </w:rPr>
        <w:t xml:space="preserve"> </w:t>
      </w:r>
      <w:r w:rsidR="00FE7679" w:rsidRPr="000E3AE0">
        <w:rPr>
          <w:rFonts w:hint="eastAsia"/>
          <w:rtl/>
        </w:rPr>
        <w:t>כל</w:t>
      </w:r>
      <w:r w:rsidR="00FE7679" w:rsidRPr="000E3AE0">
        <w:rPr>
          <w:rtl/>
        </w:rPr>
        <w:t xml:space="preserve"> </w:t>
      </w:r>
      <w:r w:rsidR="00FE7679" w:rsidRPr="000E3AE0">
        <w:rPr>
          <w:rFonts w:hint="eastAsia"/>
          <w:rtl/>
        </w:rPr>
        <w:t>שינוי</w:t>
      </w:r>
      <w:r w:rsidR="00FE7679" w:rsidRPr="000E3AE0">
        <w:rPr>
          <w:rtl/>
        </w:rPr>
        <w:t xml:space="preserve">. </w:t>
      </w:r>
      <w:r w:rsidR="00FE7679" w:rsidRPr="000E3AE0">
        <w:rPr>
          <w:rFonts w:ascii="David" w:hAnsi="David"/>
          <w:rtl/>
        </w:rPr>
        <w:t xml:space="preserve"> </w:t>
      </w:r>
    </w:p>
    <w:p w14:paraId="3FBEB461" w14:textId="77777777" w:rsidR="00436668" w:rsidRPr="000E3AE0" w:rsidRDefault="00436668" w:rsidP="00925D3C">
      <w:pPr>
        <w:keepNext/>
        <w:keepLines/>
        <w:tabs>
          <w:tab w:val="left" w:pos="3093"/>
        </w:tabs>
        <w:spacing w:before="120" w:line="360" w:lineRule="auto"/>
        <w:ind w:left="3093" w:hanging="900"/>
        <w:jc w:val="both"/>
        <w:rPr>
          <w:rFonts w:ascii="David" w:hAnsi="David"/>
        </w:rPr>
      </w:pPr>
      <w:r w:rsidRPr="000E3AE0">
        <w:rPr>
          <w:rFonts w:ascii="David" w:hAnsi="David"/>
          <w:rtl/>
        </w:rPr>
        <w:tab/>
      </w:r>
      <w:r w:rsidR="00676A38" w:rsidRPr="000E3AE0">
        <w:rPr>
          <w:rFonts w:ascii="David" w:hAnsi="David"/>
          <w:rtl/>
        </w:rPr>
        <w:t xml:space="preserve">אין בגובה הערבות כדי לשמש הגבלה או תקרה להתחייבויותיו של הזוכה במקרה של מימושה. המשרד יהא רשאי בכל זמן </w:t>
      </w:r>
      <w:r w:rsidR="0096243F" w:rsidRPr="000E3AE0">
        <w:rPr>
          <w:rFonts w:ascii="David" w:hAnsi="David" w:hint="eastAsia"/>
          <w:rtl/>
        </w:rPr>
        <w:t>לתבוע</w:t>
      </w:r>
      <w:r w:rsidR="0096243F" w:rsidRPr="000E3AE0">
        <w:rPr>
          <w:rFonts w:ascii="David" w:hAnsi="David"/>
          <w:rtl/>
        </w:rPr>
        <w:t xml:space="preserve"> סכום גבוה יותר </w:t>
      </w:r>
      <w:r w:rsidR="00676A38" w:rsidRPr="000E3AE0">
        <w:rPr>
          <w:rFonts w:ascii="David" w:hAnsi="David"/>
          <w:rtl/>
        </w:rPr>
        <w:t>מהזוכה. כמו כן מובהר כי אין בחילוט הערבות כדי למנוע מהמשרד להעלות כל טענה ולדרוש כל סעד העומד לו על פי כל דין.</w:t>
      </w:r>
    </w:p>
    <w:p w14:paraId="121ABD57" w14:textId="77777777" w:rsidR="008B116F" w:rsidRPr="000E3AE0" w:rsidRDefault="009B55F0" w:rsidP="00EF38B2">
      <w:pPr>
        <w:keepNext/>
        <w:keepLines/>
        <w:numPr>
          <w:ilvl w:val="3"/>
          <w:numId w:val="34"/>
        </w:numPr>
        <w:tabs>
          <w:tab w:val="left" w:pos="3093"/>
        </w:tabs>
        <w:spacing w:before="120" w:line="360" w:lineRule="auto"/>
        <w:ind w:left="3093" w:hanging="900"/>
        <w:jc w:val="both"/>
        <w:rPr>
          <w:rFonts w:ascii="David" w:hAnsi="David"/>
          <w:rtl/>
        </w:rPr>
      </w:pPr>
      <w:r w:rsidRPr="000E3AE0">
        <w:rPr>
          <w:rFonts w:ascii="David" w:hAnsi="David"/>
          <w:rtl/>
        </w:rPr>
        <w:t xml:space="preserve">אי </w:t>
      </w:r>
      <w:r w:rsidR="00956773" w:rsidRPr="000E3AE0">
        <w:rPr>
          <w:rFonts w:ascii="David" w:hAnsi="David" w:hint="eastAsia"/>
          <w:rtl/>
        </w:rPr>
        <w:t>עמידת</w:t>
      </w:r>
      <w:r w:rsidR="00956773" w:rsidRPr="000E3AE0">
        <w:rPr>
          <w:rFonts w:ascii="David" w:hAnsi="David"/>
          <w:rtl/>
        </w:rPr>
        <w:t xml:space="preserve"> הזוכה בהוראות סעיפים </w:t>
      </w:r>
      <w:r w:rsidR="00935C14" w:rsidRPr="0026686F">
        <w:rPr>
          <w:rFonts w:ascii="David" w:hAnsi="David"/>
          <w:rtl/>
        </w:rPr>
        <w:t>1</w:t>
      </w:r>
      <w:r w:rsidR="00EA002A" w:rsidRPr="0026686F">
        <w:rPr>
          <w:rFonts w:ascii="David" w:hAnsi="David"/>
          <w:rtl/>
        </w:rPr>
        <w:t>2</w:t>
      </w:r>
      <w:r w:rsidR="00935C14" w:rsidRPr="0026686F">
        <w:rPr>
          <w:rFonts w:ascii="David" w:hAnsi="David"/>
          <w:rtl/>
        </w:rPr>
        <w:t>.1.2-1</w:t>
      </w:r>
      <w:r w:rsidR="00EA002A" w:rsidRPr="0026686F">
        <w:rPr>
          <w:rFonts w:ascii="David" w:hAnsi="David"/>
          <w:rtl/>
        </w:rPr>
        <w:t>2</w:t>
      </w:r>
      <w:r w:rsidR="00935C14" w:rsidRPr="0026686F">
        <w:rPr>
          <w:rFonts w:ascii="David" w:hAnsi="David"/>
          <w:rtl/>
        </w:rPr>
        <w:t>.1.3</w:t>
      </w:r>
      <w:r w:rsidR="00956773" w:rsidRPr="000E3AE0">
        <w:rPr>
          <w:rFonts w:ascii="David" w:hAnsi="David"/>
          <w:rtl/>
        </w:rPr>
        <w:t xml:space="preserve"> לעיל </w:t>
      </w:r>
      <w:r w:rsidR="000039A6" w:rsidRPr="000E3AE0">
        <w:rPr>
          <w:rFonts w:ascii="David" w:hAnsi="David" w:hint="eastAsia"/>
          <w:rtl/>
        </w:rPr>
        <w:t>ש</w:t>
      </w:r>
      <w:r w:rsidRPr="000E3AE0">
        <w:rPr>
          <w:rFonts w:ascii="David" w:hAnsi="David"/>
          <w:rtl/>
        </w:rPr>
        <w:t>קולה להפרת</w:t>
      </w:r>
      <w:r w:rsidR="00604424" w:rsidRPr="000E3AE0">
        <w:rPr>
          <w:rFonts w:ascii="David" w:hAnsi="David"/>
          <w:rtl/>
        </w:rPr>
        <w:t xml:space="preserve"> ההסכם</w:t>
      </w:r>
      <w:r w:rsidRPr="000E3AE0">
        <w:rPr>
          <w:rFonts w:ascii="David" w:hAnsi="David"/>
          <w:rtl/>
        </w:rPr>
        <w:t xml:space="preserve">. במקרה כזה </w:t>
      </w:r>
      <w:r w:rsidR="008B116F" w:rsidRPr="000E3AE0">
        <w:rPr>
          <w:rFonts w:ascii="David" w:hAnsi="David" w:hint="eastAsia"/>
          <w:rtl/>
        </w:rPr>
        <w:t>תהא</w:t>
      </w:r>
      <w:r w:rsidR="008B116F" w:rsidRPr="000E3AE0">
        <w:rPr>
          <w:rFonts w:ascii="David" w:hAnsi="David"/>
          <w:rtl/>
        </w:rPr>
        <w:t xml:space="preserve"> </w:t>
      </w:r>
      <w:r w:rsidR="008B116F" w:rsidRPr="000E3AE0">
        <w:rPr>
          <w:rFonts w:ascii="David" w:hAnsi="David" w:hint="eastAsia"/>
          <w:rtl/>
        </w:rPr>
        <w:t>ועדת</w:t>
      </w:r>
      <w:r w:rsidR="008B116F" w:rsidRPr="000E3AE0">
        <w:rPr>
          <w:rFonts w:ascii="David" w:hAnsi="David"/>
          <w:rtl/>
        </w:rPr>
        <w:t xml:space="preserve"> </w:t>
      </w:r>
      <w:r w:rsidR="008B116F" w:rsidRPr="000E3AE0">
        <w:rPr>
          <w:rFonts w:ascii="David" w:hAnsi="David" w:hint="eastAsia"/>
          <w:rtl/>
        </w:rPr>
        <w:t>המכרזים</w:t>
      </w:r>
      <w:r w:rsidR="008B116F" w:rsidRPr="000E3AE0">
        <w:rPr>
          <w:rFonts w:ascii="David" w:hAnsi="David"/>
          <w:rtl/>
        </w:rPr>
        <w:t xml:space="preserve"> </w:t>
      </w:r>
      <w:r w:rsidR="008B116F" w:rsidRPr="000E3AE0">
        <w:rPr>
          <w:rFonts w:ascii="David" w:hAnsi="David" w:hint="eastAsia"/>
          <w:rtl/>
        </w:rPr>
        <w:t>רשאית</w:t>
      </w:r>
      <w:r w:rsidR="00436668" w:rsidRPr="000E3AE0">
        <w:rPr>
          <w:rFonts w:ascii="David" w:hAnsi="David"/>
          <w:rtl/>
        </w:rPr>
        <w:t xml:space="preserve"> </w:t>
      </w:r>
      <w:r w:rsidR="008B116F" w:rsidRPr="000E3AE0">
        <w:rPr>
          <w:rFonts w:ascii="David" w:hAnsi="David" w:hint="eastAsia"/>
          <w:rtl/>
        </w:rPr>
        <w:t>לפעול</w:t>
      </w:r>
      <w:r w:rsidR="008B116F" w:rsidRPr="000E3AE0">
        <w:rPr>
          <w:rFonts w:ascii="David" w:hAnsi="David"/>
          <w:rtl/>
        </w:rPr>
        <w:t xml:space="preserve"> </w:t>
      </w:r>
      <w:r w:rsidR="008B116F" w:rsidRPr="000E3AE0">
        <w:rPr>
          <w:rFonts w:ascii="David" w:hAnsi="David" w:hint="eastAsia"/>
          <w:rtl/>
        </w:rPr>
        <w:t>בכל</w:t>
      </w:r>
      <w:r w:rsidR="008B116F" w:rsidRPr="000E3AE0">
        <w:rPr>
          <w:rFonts w:ascii="David" w:hAnsi="David"/>
          <w:rtl/>
        </w:rPr>
        <w:t xml:space="preserve"> </w:t>
      </w:r>
      <w:r w:rsidR="008B116F" w:rsidRPr="000E3AE0">
        <w:rPr>
          <w:rFonts w:ascii="David" w:hAnsi="David" w:hint="eastAsia"/>
          <w:rtl/>
        </w:rPr>
        <w:t>אחת</w:t>
      </w:r>
      <w:r w:rsidR="00436668" w:rsidRPr="000E3AE0">
        <w:rPr>
          <w:rFonts w:ascii="David" w:hAnsi="David"/>
          <w:rtl/>
        </w:rPr>
        <w:t xml:space="preserve"> </w:t>
      </w:r>
      <w:r w:rsidR="008B116F" w:rsidRPr="000E3AE0">
        <w:rPr>
          <w:rFonts w:ascii="David" w:hAnsi="David" w:hint="eastAsia"/>
          <w:rtl/>
        </w:rPr>
        <w:t>מן</w:t>
      </w:r>
      <w:r w:rsidR="008B116F" w:rsidRPr="000E3AE0">
        <w:rPr>
          <w:rFonts w:ascii="David" w:hAnsi="David"/>
          <w:rtl/>
        </w:rPr>
        <w:t xml:space="preserve"> </w:t>
      </w:r>
      <w:r w:rsidR="008B116F" w:rsidRPr="000E3AE0">
        <w:rPr>
          <w:rFonts w:ascii="David" w:hAnsi="David" w:hint="eastAsia"/>
          <w:rtl/>
        </w:rPr>
        <w:t>הדרכים</w:t>
      </w:r>
      <w:r w:rsidR="008B116F" w:rsidRPr="000E3AE0">
        <w:rPr>
          <w:rFonts w:ascii="David" w:hAnsi="David"/>
          <w:rtl/>
        </w:rPr>
        <w:t xml:space="preserve"> </w:t>
      </w:r>
      <w:r w:rsidR="008B116F" w:rsidRPr="000E3AE0">
        <w:rPr>
          <w:rFonts w:ascii="David" w:hAnsi="David" w:hint="eastAsia"/>
          <w:rtl/>
        </w:rPr>
        <w:t>שלהלן</w:t>
      </w:r>
      <w:r w:rsidR="008B116F" w:rsidRPr="000E3AE0">
        <w:rPr>
          <w:rFonts w:ascii="David" w:hAnsi="David"/>
          <w:rtl/>
        </w:rPr>
        <w:t>:</w:t>
      </w:r>
    </w:p>
    <w:p w14:paraId="26DE6CC0" w14:textId="77777777" w:rsidR="009B55F0" w:rsidRPr="000E3AE0" w:rsidRDefault="009B55F0" w:rsidP="00EF38B2">
      <w:pPr>
        <w:pStyle w:val="aff3"/>
        <w:keepNext/>
        <w:keepLines/>
        <w:numPr>
          <w:ilvl w:val="1"/>
          <w:numId w:val="4"/>
        </w:numPr>
        <w:spacing w:before="120" w:line="360" w:lineRule="auto"/>
        <w:ind w:left="3453"/>
        <w:contextualSpacing w:val="0"/>
        <w:jc w:val="both"/>
        <w:rPr>
          <w:rFonts w:ascii="David" w:hAnsi="David" w:cs="David"/>
          <w:sz w:val="24"/>
          <w:szCs w:val="24"/>
          <w:rtl/>
        </w:rPr>
      </w:pPr>
      <w:r w:rsidRPr="000E3AE0">
        <w:rPr>
          <w:rFonts w:ascii="David" w:hAnsi="David" w:cs="David"/>
          <w:sz w:val="24"/>
          <w:szCs w:val="24"/>
          <w:rtl/>
        </w:rPr>
        <w:t>לחלט את הערבות שצורפה על-</w:t>
      </w:r>
      <w:r w:rsidR="00436668" w:rsidRPr="000E3AE0">
        <w:rPr>
          <w:rFonts w:ascii="David" w:hAnsi="David" w:cs="David"/>
          <w:sz w:val="24"/>
          <w:szCs w:val="24"/>
          <w:rtl/>
        </w:rPr>
        <w:t xml:space="preserve">ידי המציע להצעתו, כולה או חלקה, </w:t>
      </w:r>
      <w:r w:rsidRPr="000E3AE0">
        <w:rPr>
          <w:rFonts w:ascii="David" w:hAnsi="David" w:cs="David"/>
          <w:sz w:val="24"/>
          <w:szCs w:val="24"/>
          <w:rtl/>
        </w:rPr>
        <w:t xml:space="preserve">וזאת מבלי שיהיה בכך כדי לגרוע מזכותו של המשרד להיפרע מהמציע בגין כל נזק שנגרם לו כתוצאה מהפרה זו. </w:t>
      </w:r>
    </w:p>
    <w:p w14:paraId="3DFED9CB" w14:textId="77777777" w:rsidR="00956773" w:rsidRPr="000E3AE0" w:rsidRDefault="00956773" w:rsidP="00EF38B2">
      <w:pPr>
        <w:pStyle w:val="aff3"/>
        <w:keepNext/>
        <w:keepLines/>
        <w:numPr>
          <w:ilvl w:val="1"/>
          <w:numId w:val="4"/>
        </w:numPr>
        <w:tabs>
          <w:tab w:val="num" w:pos="3453"/>
        </w:tabs>
        <w:spacing w:before="120" w:line="360" w:lineRule="auto"/>
        <w:ind w:left="3453"/>
        <w:contextualSpacing w:val="0"/>
        <w:jc w:val="both"/>
        <w:rPr>
          <w:rFonts w:ascii="David" w:hAnsi="David" w:cs="David"/>
          <w:sz w:val="24"/>
          <w:szCs w:val="24"/>
          <w:rtl/>
        </w:rPr>
      </w:pPr>
      <w:r w:rsidRPr="000E3AE0">
        <w:rPr>
          <w:rFonts w:ascii="David" w:hAnsi="David" w:cs="David" w:hint="eastAsia"/>
          <w:sz w:val="24"/>
          <w:szCs w:val="24"/>
          <w:rtl/>
        </w:rPr>
        <w:t>לבטל</w:t>
      </w:r>
      <w:r w:rsidRPr="000E3AE0">
        <w:rPr>
          <w:rFonts w:ascii="David" w:hAnsi="David" w:cs="David"/>
          <w:sz w:val="24"/>
          <w:szCs w:val="24"/>
          <w:rtl/>
        </w:rPr>
        <w:t xml:space="preserve"> </w:t>
      </w:r>
      <w:r w:rsidRPr="000E3AE0">
        <w:rPr>
          <w:rFonts w:ascii="David" w:hAnsi="David" w:cs="David" w:hint="eastAsia"/>
          <w:sz w:val="24"/>
          <w:szCs w:val="24"/>
          <w:rtl/>
        </w:rPr>
        <w:t>את</w:t>
      </w:r>
      <w:r w:rsidRPr="000E3AE0">
        <w:rPr>
          <w:rFonts w:ascii="David" w:hAnsi="David" w:cs="David"/>
          <w:sz w:val="24"/>
          <w:szCs w:val="24"/>
          <w:rtl/>
        </w:rPr>
        <w:t xml:space="preserve"> </w:t>
      </w:r>
      <w:r w:rsidRPr="000E3AE0">
        <w:rPr>
          <w:rFonts w:ascii="David" w:hAnsi="David" w:cs="David" w:hint="eastAsia"/>
          <w:sz w:val="24"/>
          <w:szCs w:val="24"/>
          <w:rtl/>
        </w:rPr>
        <w:t>המכרז</w:t>
      </w:r>
      <w:r w:rsidRPr="000E3AE0">
        <w:rPr>
          <w:rFonts w:ascii="David" w:hAnsi="David" w:cs="David"/>
          <w:sz w:val="24"/>
          <w:szCs w:val="24"/>
          <w:rtl/>
        </w:rPr>
        <w:t>;</w:t>
      </w:r>
    </w:p>
    <w:p w14:paraId="74F604A1" w14:textId="77777777" w:rsidR="009B55F0" w:rsidRPr="000E3AE0" w:rsidRDefault="008B116F" w:rsidP="00EF38B2">
      <w:pPr>
        <w:pStyle w:val="aff3"/>
        <w:keepNext/>
        <w:keepLines/>
        <w:numPr>
          <w:ilvl w:val="1"/>
          <w:numId w:val="4"/>
        </w:numPr>
        <w:tabs>
          <w:tab w:val="num" w:pos="3453"/>
        </w:tabs>
        <w:spacing w:before="120" w:line="360" w:lineRule="auto"/>
        <w:ind w:left="3453"/>
        <w:contextualSpacing w:val="0"/>
        <w:jc w:val="both"/>
        <w:rPr>
          <w:rFonts w:ascii="David" w:hAnsi="David"/>
          <w:sz w:val="24"/>
        </w:rPr>
      </w:pPr>
      <w:r w:rsidRPr="000E3AE0">
        <w:rPr>
          <w:rFonts w:ascii="David" w:hAnsi="David" w:cs="David" w:hint="eastAsia"/>
          <w:sz w:val="24"/>
          <w:szCs w:val="24"/>
          <w:rtl/>
        </w:rPr>
        <w:lastRenderedPageBreak/>
        <w:t>לבטל</w:t>
      </w:r>
      <w:r w:rsidRPr="000E3AE0">
        <w:rPr>
          <w:rFonts w:ascii="David" w:hAnsi="David" w:cs="David"/>
          <w:sz w:val="24"/>
          <w:szCs w:val="24"/>
          <w:rtl/>
        </w:rPr>
        <w:t xml:space="preserve"> את בחירת הזוכה </w:t>
      </w:r>
      <w:r w:rsidR="00956773" w:rsidRPr="000E3AE0">
        <w:rPr>
          <w:rFonts w:ascii="David" w:hAnsi="David" w:cs="David"/>
          <w:sz w:val="24"/>
          <w:szCs w:val="24"/>
          <w:rtl/>
        </w:rPr>
        <w:t>ולבחור במציע</w:t>
      </w:r>
      <w:r w:rsidR="00436668" w:rsidRPr="000E3AE0">
        <w:rPr>
          <w:rFonts w:ascii="David" w:hAnsi="David" w:cs="David"/>
          <w:sz w:val="24"/>
          <w:szCs w:val="24"/>
          <w:rtl/>
        </w:rPr>
        <w:t xml:space="preserve"> </w:t>
      </w:r>
      <w:r w:rsidR="00956773" w:rsidRPr="000E3AE0">
        <w:rPr>
          <w:rFonts w:ascii="David" w:hAnsi="David" w:cs="David"/>
          <w:sz w:val="24"/>
          <w:szCs w:val="24"/>
          <w:rtl/>
        </w:rPr>
        <w:t>אחר כזוכה במכרז. במקרה כזה יחול</w:t>
      </w:r>
      <w:r w:rsidR="00604424" w:rsidRPr="000E3AE0">
        <w:rPr>
          <w:rFonts w:ascii="David" w:hAnsi="David" w:cs="David" w:hint="eastAsia"/>
          <w:sz w:val="24"/>
          <w:szCs w:val="24"/>
          <w:rtl/>
        </w:rPr>
        <w:t>ו</w:t>
      </w:r>
      <w:r w:rsidR="00956773" w:rsidRPr="000E3AE0">
        <w:rPr>
          <w:rFonts w:ascii="David" w:hAnsi="David" w:cs="David"/>
          <w:sz w:val="24"/>
          <w:szCs w:val="24"/>
          <w:rtl/>
        </w:rPr>
        <w:t xml:space="preserve"> כל הוראות מפרט זה על נספחיו על הזוכה החלופי. </w:t>
      </w:r>
      <w:r w:rsidR="009B55F0" w:rsidRPr="000E3AE0">
        <w:rPr>
          <w:rFonts w:ascii="David" w:hAnsi="David" w:cs="David"/>
          <w:sz w:val="24"/>
          <w:szCs w:val="24"/>
          <w:rtl/>
        </w:rPr>
        <w:t xml:space="preserve">במקרה שגם הזוכה החלופי נמנע מלחתום על </w:t>
      </w:r>
      <w:r w:rsidR="00AE665C" w:rsidRPr="000E3AE0">
        <w:rPr>
          <w:rFonts w:ascii="David" w:hAnsi="David" w:cs="David"/>
          <w:sz w:val="24"/>
          <w:szCs w:val="24"/>
          <w:rtl/>
        </w:rPr>
        <w:t>ה</w:t>
      </w:r>
      <w:r w:rsidR="00AE665C" w:rsidRPr="000E3AE0">
        <w:rPr>
          <w:rFonts w:ascii="David" w:hAnsi="David" w:cs="David" w:hint="eastAsia"/>
          <w:sz w:val="24"/>
          <w:szCs w:val="24"/>
          <w:rtl/>
        </w:rPr>
        <w:t>הסכם</w:t>
      </w:r>
      <w:r w:rsidR="00AE665C" w:rsidRPr="000E3AE0">
        <w:rPr>
          <w:rFonts w:ascii="David" w:hAnsi="David" w:cs="David"/>
          <w:sz w:val="24"/>
          <w:szCs w:val="24"/>
          <w:rtl/>
        </w:rPr>
        <w:t xml:space="preserve"> </w:t>
      </w:r>
      <w:r w:rsidR="009B7E95" w:rsidRPr="000E3AE0">
        <w:rPr>
          <w:rFonts w:ascii="David" w:hAnsi="David" w:cs="David" w:hint="eastAsia"/>
          <w:sz w:val="24"/>
          <w:szCs w:val="24"/>
          <w:rtl/>
        </w:rPr>
        <w:t>ו</w:t>
      </w:r>
      <w:r w:rsidR="009B7E95" w:rsidRPr="000E3AE0">
        <w:rPr>
          <w:rFonts w:ascii="David" w:hAnsi="David" w:cs="David"/>
          <w:sz w:val="24"/>
          <w:szCs w:val="24"/>
          <w:rtl/>
        </w:rPr>
        <w:t xml:space="preserve">/או להמציא את המסמכים האמורים בס' </w:t>
      </w:r>
      <w:r w:rsidR="009B7E95" w:rsidRPr="0026686F">
        <w:rPr>
          <w:rFonts w:ascii="David" w:hAnsi="David" w:cs="David"/>
          <w:sz w:val="24"/>
          <w:szCs w:val="24"/>
          <w:rtl/>
        </w:rPr>
        <w:t>10.1.2-10.1.3,</w:t>
      </w:r>
      <w:r w:rsidR="009B55F0" w:rsidRPr="000E3AE0">
        <w:rPr>
          <w:rFonts w:ascii="David" w:hAnsi="David" w:cs="David"/>
          <w:sz w:val="24"/>
          <w:szCs w:val="24"/>
          <w:rtl/>
        </w:rPr>
        <w:t xml:space="preserve"> רשאית ועדת המכרזים לבחור במציע הבא בתור אחריו, בתנאים המפורטים לעיל.</w:t>
      </w:r>
    </w:p>
    <w:p w14:paraId="6A02F8C1" w14:textId="2FC572D5" w:rsidR="00935C14" w:rsidRPr="000E3AE0" w:rsidRDefault="00935C14" w:rsidP="003F27A4">
      <w:pPr>
        <w:keepNext/>
        <w:keepLines/>
        <w:tabs>
          <w:tab w:val="left" w:pos="3093"/>
        </w:tabs>
        <w:spacing w:before="120" w:line="360" w:lineRule="auto"/>
        <w:ind w:left="1473" w:hanging="720"/>
        <w:jc w:val="both"/>
        <w:rPr>
          <w:rFonts w:ascii="David" w:hAnsi="David"/>
          <w:b/>
          <w:bCs/>
          <w:rtl/>
        </w:rPr>
      </w:pPr>
      <w:r w:rsidRPr="000E3AE0">
        <w:rPr>
          <w:rFonts w:ascii="David" w:hAnsi="David"/>
          <w:b/>
          <w:bCs/>
          <w:rtl/>
        </w:rPr>
        <w:tab/>
      </w:r>
      <w:r w:rsidRPr="000E3AE0">
        <w:rPr>
          <w:rFonts w:ascii="David" w:hAnsi="David" w:hint="eastAsia"/>
          <w:b/>
          <w:bCs/>
          <w:rtl/>
        </w:rPr>
        <w:t>מובהר</w:t>
      </w:r>
      <w:r w:rsidRPr="000E3AE0">
        <w:rPr>
          <w:rFonts w:ascii="David" w:hAnsi="David"/>
          <w:b/>
          <w:bCs/>
          <w:rtl/>
        </w:rPr>
        <w:t xml:space="preserve"> בזאת כי אין בהודעת הזכייה שמסר המשרד כדי לממש את ההתקשרות ביניהם וכי התקשרות זו תמומש רק עם חתימת שני הצדדים על הסכם ההתקשרות אליו מצורפים כל הנספחים </w:t>
      </w:r>
      <w:r w:rsidR="0005282F" w:rsidRPr="000E3AE0">
        <w:rPr>
          <w:rFonts w:ascii="David" w:hAnsi="David"/>
          <w:b/>
          <w:bCs/>
          <w:rtl/>
        </w:rPr>
        <w:t xml:space="preserve">(לרבות האישור </w:t>
      </w:r>
      <w:r w:rsidR="0005282F" w:rsidRPr="000E3AE0">
        <w:rPr>
          <w:rFonts w:ascii="David" w:hAnsi="David" w:hint="eastAsia"/>
          <w:b/>
          <w:bCs/>
          <w:rtl/>
        </w:rPr>
        <w:t>הביטוחי</w:t>
      </w:r>
      <w:r w:rsidR="0005282F" w:rsidRPr="000E3AE0">
        <w:rPr>
          <w:rFonts w:ascii="David" w:hAnsi="David"/>
          <w:b/>
          <w:bCs/>
          <w:rtl/>
        </w:rPr>
        <w:t xml:space="preserve"> וערבות ביצוע) </w:t>
      </w:r>
      <w:r w:rsidRPr="000E3AE0">
        <w:rPr>
          <w:rFonts w:ascii="David" w:hAnsi="David" w:hint="eastAsia"/>
          <w:b/>
          <w:bCs/>
          <w:rtl/>
        </w:rPr>
        <w:t>כשהם</w:t>
      </w:r>
      <w:r w:rsidRPr="000E3AE0">
        <w:rPr>
          <w:rFonts w:ascii="David" w:hAnsi="David"/>
          <w:b/>
          <w:bCs/>
          <w:rtl/>
        </w:rPr>
        <w:t xml:space="preserve"> </w:t>
      </w:r>
      <w:r w:rsidRPr="000E3AE0">
        <w:rPr>
          <w:rFonts w:ascii="David" w:hAnsi="David" w:hint="eastAsia"/>
          <w:b/>
          <w:bCs/>
          <w:rtl/>
        </w:rPr>
        <w:t>מלאים</w:t>
      </w:r>
      <w:r w:rsidRPr="000E3AE0">
        <w:rPr>
          <w:rFonts w:ascii="David" w:hAnsi="David"/>
          <w:b/>
          <w:bCs/>
          <w:rtl/>
        </w:rPr>
        <w:t xml:space="preserve"> </w:t>
      </w:r>
      <w:r w:rsidRPr="000E3AE0">
        <w:rPr>
          <w:rFonts w:ascii="David" w:hAnsi="David" w:hint="eastAsia"/>
          <w:b/>
          <w:bCs/>
          <w:rtl/>
        </w:rPr>
        <w:t>וחתומים</w:t>
      </w:r>
      <w:r w:rsidRPr="000E3AE0">
        <w:rPr>
          <w:rFonts w:ascii="David" w:hAnsi="David"/>
          <w:b/>
          <w:bCs/>
          <w:rtl/>
        </w:rPr>
        <w:t xml:space="preserve"> </w:t>
      </w:r>
      <w:r w:rsidRPr="000E3AE0">
        <w:rPr>
          <w:rFonts w:ascii="David" w:hAnsi="David" w:hint="eastAsia"/>
          <w:b/>
          <w:bCs/>
          <w:rtl/>
        </w:rPr>
        <w:t>כנדרש</w:t>
      </w:r>
      <w:r w:rsidRPr="000E3AE0">
        <w:rPr>
          <w:rFonts w:ascii="David" w:hAnsi="David"/>
          <w:b/>
          <w:bCs/>
          <w:rtl/>
        </w:rPr>
        <w:t>.</w:t>
      </w:r>
    </w:p>
    <w:p w14:paraId="0F0E04FE" w14:textId="77777777" w:rsidR="004B592A" w:rsidRPr="000E3AE0" w:rsidRDefault="004B592A" w:rsidP="00925D3C">
      <w:pPr>
        <w:keepNext/>
        <w:keepLines/>
        <w:tabs>
          <w:tab w:val="left" w:pos="3093"/>
        </w:tabs>
        <w:spacing w:before="120" w:line="360" w:lineRule="auto"/>
        <w:ind w:left="1473" w:hanging="720"/>
        <w:jc w:val="both"/>
        <w:rPr>
          <w:rFonts w:ascii="David" w:hAnsi="David"/>
          <w:b/>
        </w:rPr>
      </w:pPr>
    </w:p>
    <w:p w14:paraId="27E247EF" w14:textId="77777777" w:rsidR="00AA0ABE" w:rsidRPr="000E3AE0" w:rsidRDefault="00921724" w:rsidP="00925D3C">
      <w:pPr>
        <w:keepNext/>
        <w:keepLines/>
        <w:tabs>
          <w:tab w:val="num" w:pos="720"/>
          <w:tab w:val="left" w:pos="746"/>
        </w:tabs>
        <w:spacing w:before="120" w:line="360" w:lineRule="auto"/>
        <w:ind w:left="360" w:hanging="694"/>
        <w:jc w:val="both"/>
        <w:rPr>
          <w:rFonts w:ascii="David" w:hAnsi="David"/>
          <w:rtl/>
        </w:rPr>
      </w:pPr>
      <w:r w:rsidRPr="000E3AE0">
        <w:rPr>
          <w:rFonts w:ascii="David" w:hAnsi="David"/>
          <w:rtl/>
        </w:rPr>
        <w:br w:type="page"/>
      </w:r>
    </w:p>
    <w:p w14:paraId="2EEE767D" w14:textId="54DC52E8" w:rsidR="00FE7679" w:rsidRPr="00925D3C" w:rsidRDefault="00FE7679" w:rsidP="00EF38B2">
      <w:pPr>
        <w:pStyle w:val="7"/>
        <w:keepLines/>
        <w:numPr>
          <w:ilvl w:val="0"/>
          <w:numId w:val="23"/>
        </w:numPr>
        <w:spacing w:before="120"/>
        <w:rPr>
          <w:rFonts w:ascii="David" w:hAnsi="David"/>
          <w:sz w:val="28"/>
          <w:szCs w:val="28"/>
          <w:u w:val="single"/>
          <w:rtl/>
        </w:rPr>
      </w:pPr>
      <w:bookmarkStart w:id="4" w:name="_Toc496609911"/>
      <w:r w:rsidRPr="00925D3C">
        <w:rPr>
          <w:rFonts w:ascii="David" w:hAnsi="David" w:hint="eastAsia"/>
          <w:sz w:val="28"/>
          <w:szCs w:val="28"/>
          <w:u w:val="single"/>
          <w:rtl/>
        </w:rPr>
        <w:lastRenderedPageBreak/>
        <w:t>התמורה</w:t>
      </w:r>
      <w:bookmarkEnd w:id="4"/>
    </w:p>
    <w:p w14:paraId="0D446B03" w14:textId="4243ED62" w:rsidR="00FE7679" w:rsidRPr="000E3AE0" w:rsidRDefault="00FE7679" w:rsidP="00925D3C">
      <w:pPr>
        <w:keepNext/>
        <w:keepLines/>
        <w:spacing w:before="120" w:line="360" w:lineRule="auto"/>
        <w:ind w:left="375"/>
        <w:jc w:val="both"/>
        <w:rPr>
          <w:rFonts w:ascii="David" w:hAnsi="David"/>
          <w:rtl/>
        </w:rPr>
      </w:pPr>
      <w:r w:rsidRPr="000E3AE0">
        <w:rPr>
          <w:rFonts w:ascii="David" w:hAnsi="David" w:hint="eastAsia"/>
          <w:rtl/>
        </w:rPr>
        <w:t>התמורה</w:t>
      </w:r>
      <w:r w:rsidRPr="000E3AE0">
        <w:rPr>
          <w:rFonts w:ascii="David" w:hAnsi="David"/>
          <w:rtl/>
        </w:rPr>
        <w:t xml:space="preserve"> </w:t>
      </w:r>
      <w:r w:rsidRPr="000E3AE0">
        <w:rPr>
          <w:rFonts w:ascii="David" w:hAnsi="David" w:hint="eastAsia"/>
          <w:rtl/>
        </w:rPr>
        <w:t>לזוכה</w:t>
      </w:r>
      <w:r w:rsidRPr="000E3AE0">
        <w:rPr>
          <w:rFonts w:ascii="David" w:hAnsi="David"/>
          <w:rtl/>
        </w:rPr>
        <w:t xml:space="preserve"> </w:t>
      </w:r>
      <w:r w:rsidRPr="000E3AE0">
        <w:rPr>
          <w:rFonts w:ascii="David" w:hAnsi="David" w:hint="eastAsia"/>
          <w:rtl/>
        </w:rPr>
        <w:t>עבור</w:t>
      </w:r>
      <w:r w:rsidRPr="000E3AE0">
        <w:rPr>
          <w:rFonts w:ascii="David" w:hAnsi="David"/>
          <w:rtl/>
        </w:rPr>
        <w:t xml:space="preserve"> </w:t>
      </w:r>
      <w:r w:rsidRPr="000E3AE0">
        <w:rPr>
          <w:rFonts w:ascii="David" w:hAnsi="David" w:hint="eastAsia"/>
          <w:rtl/>
        </w:rPr>
        <w:t>מתן</w:t>
      </w:r>
      <w:r w:rsidRPr="000E3AE0">
        <w:rPr>
          <w:rFonts w:ascii="David" w:hAnsi="David"/>
          <w:rtl/>
        </w:rPr>
        <w:t xml:space="preserve"> </w:t>
      </w:r>
      <w:r w:rsidRPr="000E3AE0">
        <w:rPr>
          <w:rFonts w:ascii="David" w:hAnsi="David" w:hint="eastAsia"/>
          <w:rtl/>
        </w:rPr>
        <w:t>השירות</w:t>
      </w:r>
      <w:r w:rsidRPr="000E3AE0">
        <w:rPr>
          <w:rFonts w:ascii="David" w:hAnsi="David"/>
          <w:rtl/>
        </w:rPr>
        <w:t xml:space="preserve"> </w:t>
      </w:r>
      <w:r w:rsidRPr="000E3AE0">
        <w:rPr>
          <w:rFonts w:ascii="David" w:hAnsi="David" w:hint="eastAsia"/>
          <w:rtl/>
        </w:rPr>
        <w:t>כמפורט</w:t>
      </w:r>
      <w:r w:rsidRPr="000E3AE0">
        <w:rPr>
          <w:rFonts w:ascii="David" w:hAnsi="David"/>
          <w:rtl/>
        </w:rPr>
        <w:t xml:space="preserve"> </w:t>
      </w:r>
      <w:r w:rsidRPr="000E3AE0">
        <w:rPr>
          <w:rFonts w:ascii="David" w:hAnsi="David" w:hint="eastAsia"/>
          <w:rtl/>
        </w:rPr>
        <w:t>במכרז</w:t>
      </w:r>
      <w:r w:rsidRPr="000E3AE0">
        <w:rPr>
          <w:rFonts w:ascii="David" w:hAnsi="David"/>
          <w:rtl/>
        </w:rPr>
        <w:t xml:space="preserve"> </w:t>
      </w:r>
      <w:r w:rsidRPr="000E3AE0">
        <w:rPr>
          <w:rFonts w:ascii="David" w:hAnsi="David" w:hint="eastAsia"/>
          <w:rtl/>
        </w:rPr>
        <w:t>זה</w:t>
      </w:r>
      <w:r w:rsidRPr="000E3AE0">
        <w:rPr>
          <w:rFonts w:ascii="David" w:hAnsi="David"/>
          <w:rtl/>
        </w:rPr>
        <w:t xml:space="preserve"> </w:t>
      </w:r>
      <w:r w:rsidRPr="000E3AE0">
        <w:rPr>
          <w:rFonts w:ascii="David" w:hAnsi="David" w:hint="eastAsia"/>
          <w:rtl/>
        </w:rPr>
        <w:t>על</w:t>
      </w:r>
      <w:r w:rsidRPr="000E3AE0">
        <w:rPr>
          <w:rFonts w:ascii="David" w:hAnsi="David"/>
          <w:rtl/>
        </w:rPr>
        <w:t xml:space="preserve"> </w:t>
      </w:r>
      <w:r w:rsidRPr="000E3AE0">
        <w:rPr>
          <w:rFonts w:ascii="David" w:hAnsi="David" w:hint="eastAsia"/>
          <w:rtl/>
        </w:rPr>
        <w:t>נספחיו</w:t>
      </w:r>
      <w:r w:rsidRPr="000E3AE0">
        <w:rPr>
          <w:rFonts w:ascii="David" w:hAnsi="David"/>
          <w:rtl/>
        </w:rPr>
        <w:t xml:space="preserve">, </w:t>
      </w:r>
      <w:r w:rsidRPr="000E3AE0">
        <w:rPr>
          <w:rFonts w:ascii="David" w:hAnsi="David" w:hint="eastAsia"/>
          <w:rtl/>
        </w:rPr>
        <w:t>תינתן</w:t>
      </w:r>
      <w:r w:rsidRPr="000E3AE0">
        <w:rPr>
          <w:rFonts w:ascii="David" w:hAnsi="David"/>
          <w:rtl/>
        </w:rPr>
        <w:t xml:space="preserve"> </w:t>
      </w:r>
      <w:r w:rsidRPr="000E3AE0">
        <w:rPr>
          <w:rFonts w:ascii="David" w:hAnsi="David" w:hint="eastAsia"/>
          <w:rtl/>
        </w:rPr>
        <w:t>בכפוף</w:t>
      </w:r>
      <w:r w:rsidRPr="000E3AE0">
        <w:rPr>
          <w:rFonts w:ascii="David" w:hAnsi="David"/>
          <w:rtl/>
        </w:rPr>
        <w:t xml:space="preserve"> </w:t>
      </w:r>
      <w:r w:rsidRPr="000E3AE0">
        <w:rPr>
          <w:rFonts w:ascii="David" w:hAnsi="David" w:hint="eastAsia"/>
          <w:rtl/>
        </w:rPr>
        <w:t>לחתימת</w:t>
      </w:r>
      <w:r w:rsidRPr="000E3AE0">
        <w:rPr>
          <w:rFonts w:ascii="David" w:hAnsi="David"/>
          <w:rtl/>
        </w:rPr>
        <w:t xml:space="preserve"> </w:t>
      </w:r>
      <w:r w:rsidRPr="000E3AE0">
        <w:rPr>
          <w:rFonts w:ascii="David" w:hAnsi="David" w:hint="eastAsia"/>
          <w:rtl/>
        </w:rPr>
        <w:t>ההסכם</w:t>
      </w:r>
      <w:r w:rsidRPr="000E3AE0">
        <w:rPr>
          <w:rFonts w:ascii="David" w:hAnsi="David"/>
          <w:rtl/>
        </w:rPr>
        <w:t xml:space="preserve"> </w:t>
      </w:r>
      <w:r w:rsidRPr="000E3AE0">
        <w:rPr>
          <w:rFonts w:ascii="David" w:hAnsi="David" w:hint="eastAsia"/>
          <w:rtl/>
        </w:rPr>
        <w:t>על</w:t>
      </w:r>
      <w:r w:rsidRPr="000E3AE0">
        <w:rPr>
          <w:rFonts w:ascii="David" w:hAnsi="David"/>
          <w:rtl/>
        </w:rPr>
        <w:t xml:space="preserve"> </w:t>
      </w:r>
      <w:r w:rsidRPr="000E3AE0">
        <w:rPr>
          <w:rFonts w:ascii="David" w:hAnsi="David" w:hint="eastAsia"/>
          <w:rtl/>
        </w:rPr>
        <w:t>ידי</w:t>
      </w:r>
      <w:r w:rsidRPr="000E3AE0">
        <w:rPr>
          <w:rFonts w:ascii="David" w:hAnsi="David"/>
          <w:rtl/>
        </w:rPr>
        <w:t xml:space="preserve"> </w:t>
      </w:r>
      <w:r w:rsidRPr="000E3AE0">
        <w:rPr>
          <w:rFonts w:ascii="David" w:hAnsi="David" w:hint="eastAsia"/>
          <w:rtl/>
        </w:rPr>
        <w:t>מורשי</w:t>
      </w:r>
      <w:r w:rsidRPr="000E3AE0">
        <w:rPr>
          <w:rFonts w:ascii="David" w:hAnsi="David"/>
          <w:rtl/>
        </w:rPr>
        <w:t xml:space="preserve"> </w:t>
      </w:r>
      <w:r w:rsidRPr="000E3AE0">
        <w:rPr>
          <w:rFonts w:ascii="David" w:hAnsi="David" w:hint="eastAsia"/>
          <w:rtl/>
        </w:rPr>
        <w:t>החתימה</w:t>
      </w:r>
      <w:r w:rsidRPr="000E3AE0">
        <w:rPr>
          <w:rFonts w:ascii="David" w:hAnsi="David"/>
          <w:rtl/>
        </w:rPr>
        <w:t xml:space="preserve"> </w:t>
      </w:r>
      <w:r w:rsidRPr="000E3AE0">
        <w:rPr>
          <w:rFonts w:ascii="David" w:hAnsi="David" w:hint="eastAsia"/>
          <w:rtl/>
        </w:rPr>
        <w:t>של</w:t>
      </w:r>
      <w:r w:rsidRPr="000E3AE0">
        <w:rPr>
          <w:rFonts w:ascii="David" w:hAnsi="David"/>
          <w:rtl/>
        </w:rPr>
        <w:t xml:space="preserve"> </w:t>
      </w:r>
      <w:r w:rsidRPr="000E3AE0">
        <w:rPr>
          <w:rFonts w:ascii="David" w:hAnsi="David" w:hint="eastAsia"/>
          <w:rtl/>
        </w:rPr>
        <w:t>הצדדים</w:t>
      </w:r>
      <w:r w:rsidRPr="000E3AE0">
        <w:rPr>
          <w:rFonts w:ascii="David" w:hAnsi="David"/>
          <w:rtl/>
        </w:rPr>
        <w:t xml:space="preserve"> </w:t>
      </w:r>
      <w:r w:rsidRPr="000E3AE0">
        <w:rPr>
          <w:rFonts w:ascii="David" w:hAnsi="David" w:hint="eastAsia"/>
          <w:rtl/>
        </w:rPr>
        <w:t>וקבלת</w:t>
      </w:r>
      <w:r w:rsidRPr="000E3AE0">
        <w:rPr>
          <w:rFonts w:ascii="David" w:hAnsi="David"/>
          <w:rtl/>
        </w:rPr>
        <w:t xml:space="preserve"> </w:t>
      </w:r>
      <w:r w:rsidRPr="000E3AE0">
        <w:rPr>
          <w:rFonts w:ascii="David" w:hAnsi="David" w:hint="eastAsia"/>
          <w:rtl/>
        </w:rPr>
        <w:t>הזמנת</w:t>
      </w:r>
      <w:r w:rsidRPr="000E3AE0">
        <w:rPr>
          <w:rFonts w:ascii="David" w:hAnsi="David"/>
          <w:rtl/>
        </w:rPr>
        <w:t xml:space="preserve"> </w:t>
      </w:r>
      <w:r w:rsidRPr="000E3AE0">
        <w:rPr>
          <w:rFonts w:ascii="David" w:hAnsi="David" w:hint="eastAsia"/>
          <w:rtl/>
        </w:rPr>
        <w:t>עבודה</w:t>
      </w:r>
      <w:r w:rsidRPr="000E3AE0">
        <w:rPr>
          <w:rFonts w:ascii="David" w:hAnsi="David"/>
          <w:rtl/>
        </w:rPr>
        <w:t xml:space="preserve"> </w:t>
      </w:r>
      <w:r w:rsidRPr="000E3AE0">
        <w:rPr>
          <w:rFonts w:ascii="David" w:hAnsi="David" w:hint="eastAsia"/>
          <w:rtl/>
        </w:rPr>
        <w:t>חתומה</w:t>
      </w:r>
      <w:r w:rsidRPr="000E3AE0">
        <w:rPr>
          <w:rFonts w:ascii="David" w:hAnsi="David"/>
          <w:rtl/>
        </w:rPr>
        <w:t xml:space="preserve"> </w:t>
      </w:r>
      <w:r w:rsidRPr="000E3AE0">
        <w:rPr>
          <w:rFonts w:ascii="David" w:hAnsi="David" w:hint="eastAsia"/>
          <w:rtl/>
        </w:rPr>
        <w:t>על</w:t>
      </w:r>
      <w:r w:rsidRPr="000E3AE0">
        <w:rPr>
          <w:rFonts w:ascii="David" w:hAnsi="David"/>
          <w:rtl/>
        </w:rPr>
        <w:t xml:space="preserve"> </w:t>
      </w:r>
      <w:r w:rsidRPr="000E3AE0">
        <w:rPr>
          <w:rFonts w:ascii="David" w:hAnsi="David" w:hint="eastAsia"/>
          <w:rtl/>
        </w:rPr>
        <w:t>ידי</w:t>
      </w:r>
      <w:r w:rsidRPr="000E3AE0">
        <w:rPr>
          <w:rFonts w:ascii="David" w:hAnsi="David"/>
          <w:rtl/>
        </w:rPr>
        <w:t xml:space="preserve"> </w:t>
      </w:r>
      <w:r w:rsidRPr="000E3AE0">
        <w:rPr>
          <w:rFonts w:ascii="David" w:hAnsi="David" w:hint="eastAsia"/>
          <w:rtl/>
        </w:rPr>
        <w:t>מורשי</w:t>
      </w:r>
      <w:r w:rsidRPr="000E3AE0">
        <w:rPr>
          <w:rFonts w:ascii="David" w:hAnsi="David"/>
          <w:rtl/>
        </w:rPr>
        <w:t xml:space="preserve"> </w:t>
      </w:r>
      <w:r w:rsidRPr="000E3AE0">
        <w:rPr>
          <w:rFonts w:ascii="David" w:hAnsi="David" w:hint="eastAsia"/>
          <w:rtl/>
        </w:rPr>
        <w:t>החתימה</w:t>
      </w:r>
      <w:r w:rsidRPr="000E3AE0">
        <w:rPr>
          <w:rFonts w:ascii="David" w:hAnsi="David"/>
          <w:rtl/>
        </w:rPr>
        <w:t xml:space="preserve"> </w:t>
      </w:r>
      <w:r w:rsidRPr="000E3AE0">
        <w:rPr>
          <w:rFonts w:ascii="David" w:hAnsi="David" w:hint="eastAsia"/>
          <w:rtl/>
        </w:rPr>
        <w:t>של</w:t>
      </w:r>
      <w:r w:rsidRPr="000E3AE0">
        <w:rPr>
          <w:rFonts w:ascii="David" w:hAnsi="David"/>
          <w:rtl/>
        </w:rPr>
        <w:t xml:space="preserve"> </w:t>
      </w:r>
      <w:r w:rsidRPr="000E3AE0">
        <w:rPr>
          <w:rFonts w:ascii="David" w:hAnsi="David" w:hint="eastAsia"/>
          <w:rtl/>
        </w:rPr>
        <w:t>המשרד</w:t>
      </w:r>
      <w:r w:rsidRPr="00B562A8">
        <w:rPr>
          <w:rFonts w:ascii="David" w:hAnsi="David"/>
          <w:rtl/>
        </w:rPr>
        <w:t>.</w:t>
      </w:r>
      <w:r w:rsidRPr="000E3AE0">
        <w:rPr>
          <w:rFonts w:ascii="David" w:hAnsi="David"/>
          <w:rtl/>
        </w:rPr>
        <w:t xml:space="preserve"> </w:t>
      </w:r>
      <w:r w:rsidRPr="000E3AE0">
        <w:rPr>
          <w:rFonts w:ascii="David" w:hAnsi="David" w:hint="eastAsia"/>
          <w:rtl/>
        </w:rPr>
        <w:t>התמורה</w:t>
      </w:r>
      <w:r w:rsidRPr="000E3AE0">
        <w:rPr>
          <w:rFonts w:ascii="David" w:hAnsi="David"/>
          <w:rtl/>
        </w:rPr>
        <w:t xml:space="preserve"> </w:t>
      </w:r>
      <w:r w:rsidRPr="000E3AE0">
        <w:rPr>
          <w:rFonts w:ascii="David" w:hAnsi="David" w:hint="eastAsia"/>
          <w:rtl/>
        </w:rPr>
        <w:t>תינתן</w:t>
      </w:r>
      <w:r w:rsidRPr="000E3AE0">
        <w:rPr>
          <w:rFonts w:ascii="David" w:hAnsi="David"/>
          <w:rtl/>
        </w:rPr>
        <w:t xml:space="preserve"> </w:t>
      </w:r>
      <w:r w:rsidRPr="000E3AE0">
        <w:rPr>
          <w:rFonts w:ascii="David" w:hAnsi="David" w:hint="eastAsia"/>
          <w:rtl/>
        </w:rPr>
        <w:t>לאחר</w:t>
      </w:r>
      <w:r w:rsidRPr="000E3AE0">
        <w:rPr>
          <w:rFonts w:ascii="David" w:hAnsi="David"/>
          <w:rtl/>
        </w:rPr>
        <w:t xml:space="preserve"> </w:t>
      </w:r>
      <w:r w:rsidRPr="000E3AE0">
        <w:rPr>
          <w:rFonts w:ascii="David" w:hAnsi="David" w:hint="eastAsia"/>
          <w:rtl/>
        </w:rPr>
        <w:t>ביצוע</w:t>
      </w:r>
      <w:r w:rsidRPr="000E3AE0">
        <w:rPr>
          <w:rFonts w:ascii="David" w:hAnsi="David"/>
          <w:rtl/>
        </w:rPr>
        <w:t xml:space="preserve"> </w:t>
      </w:r>
      <w:r w:rsidRPr="000E3AE0">
        <w:rPr>
          <w:rFonts w:ascii="David" w:hAnsi="David" w:hint="eastAsia"/>
          <w:rtl/>
        </w:rPr>
        <w:t>בפועל</w:t>
      </w:r>
      <w:r w:rsidRPr="000E3AE0">
        <w:rPr>
          <w:rFonts w:ascii="David" w:hAnsi="David"/>
          <w:rtl/>
        </w:rPr>
        <w:t xml:space="preserve"> </w:t>
      </w:r>
      <w:r w:rsidRPr="000E3AE0">
        <w:rPr>
          <w:rFonts w:ascii="David" w:hAnsi="David" w:hint="eastAsia"/>
          <w:rtl/>
        </w:rPr>
        <w:t>של</w:t>
      </w:r>
      <w:r w:rsidRPr="000E3AE0">
        <w:rPr>
          <w:rFonts w:ascii="David" w:hAnsi="David"/>
          <w:rtl/>
        </w:rPr>
        <w:t xml:space="preserve"> </w:t>
      </w:r>
      <w:r w:rsidRPr="000E3AE0">
        <w:rPr>
          <w:rFonts w:ascii="David" w:hAnsi="David" w:hint="eastAsia"/>
          <w:rtl/>
        </w:rPr>
        <w:t>השירותים</w:t>
      </w:r>
      <w:r w:rsidRPr="000E3AE0">
        <w:rPr>
          <w:rFonts w:ascii="David" w:hAnsi="David"/>
          <w:rtl/>
        </w:rPr>
        <w:t xml:space="preserve"> </w:t>
      </w:r>
      <w:r w:rsidRPr="000E3AE0">
        <w:rPr>
          <w:rFonts w:ascii="David" w:hAnsi="David" w:hint="eastAsia"/>
          <w:rtl/>
        </w:rPr>
        <w:t>הנדרשים</w:t>
      </w:r>
      <w:r w:rsidRPr="000E3AE0">
        <w:rPr>
          <w:rFonts w:ascii="David" w:hAnsi="David"/>
          <w:rtl/>
        </w:rPr>
        <w:t xml:space="preserve"> </w:t>
      </w:r>
      <w:r w:rsidRPr="000E3AE0">
        <w:rPr>
          <w:rFonts w:ascii="David" w:hAnsi="David" w:hint="eastAsia"/>
          <w:rtl/>
        </w:rPr>
        <w:t>במכרז</w:t>
      </w:r>
      <w:r w:rsidRPr="000E3AE0">
        <w:rPr>
          <w:rFonts w:ascii="David" w:hAnsi="David"/>
          <w:rtl/>
        </w:rPr>
        <w:t xml:space="preserve">, </w:t>
      </w:r>
      <w:r w:rsidRPr="000E3AE0">
        <w:rPr>
          <w:rFonts w:ascii="David" w:hAnsi="David" w:hint="eastAsia"/>
          <w:rtl/>
        </w:rPr>
        <w:t>בהתאם</w:t>
      </w:r>
      <w:r w:rsidRPr="000E3AE0">
        <w:rPr>
          <w:rFonts w:ascii="David" w:hAnsi="David"/>
          <w:rtl/>
        </w:rPr>
        <w:t xml:space="preserve"> </w:t>
      </w:r>
      <w:r w:rsidRPr="000E3AE0">
        <w:rPr>
          <w:rFonts w:ascii="David" w:hAnsi="David" w:hint="eastAsia"/>
          <w:rtl/>
        </w:rPr>
        <w:t>לאופן</w:t>
      </w:r>
      <w:r w:rsidRPr="000E3AE0">
        <w:rPr>
          <w:rFonts w:ascii="David" w:hAnsi="David"/>
          <w:rtl/>
        </w:rPr>
        <w:t xml:space="preserve"> </w:t>
      </w:r>
      <w:r w:rsidRPr="000E3AE0">
        <w:rPr>
          <w:rFonts w:ascii="David" w:hAnsi="David" w:hint="eastAsia"/>
          <w:rtl/>
        </w:rPr>
        <w:t>הביצוע</w:t>
      </w:r>
      <w:r w:rsidRPr="000E3AE0">
        <w:rPr>
          <w:rFonts w:ascii="David" w:hAnsi="David"/>
          <w:rtl/>
        </w:rPr>
        <w:t xml:space="preserve"> </w:t>
      </w:r>
      <w:r w:rsidRPr="000E3AE0">
        <w:rPr>
          <w:rFonts w:ascii="David" w:hAnsi="David" w:hint="eastAsia"/>
          <w:rtl/>
        </w:rPr>
        <w:t>ובהתאם</w:t>
      </w:r>
      <w:r w:rsidRPr="000E3AE0">
        <w:rPr>
          <w:rFonts w:ascii="David" w:hAnsi="David"/>
          <w:rtl/>
        </w:rPr>
        <w:t xml:space="preserve"> </w:t>
      </w:r>
      <w:r w:rsidRPr="000E3AE0">
        <w:rPr>
          <w:rFonts w:ascii="David" w:hAnsi="David" w:hint="eastAsia"/>
          <w:rtl/>
        </w:rPr>
        <w:t>להצעת</w:t>
      </w:r>
      <w:r w:rsidRPr="000E3AE0">
        <w:rPr>
          <w:rFonts w:ascii="David" w:hAnsi="David"/>
          <w:rtl/>
        </w:rPr>
        <w:t xml:space="preserve"> </w:t>
      </w:r>
      <w:r w:rsidRPr="000E3AE0">
        <w:rPr>
          <w:rFonts w:ascii="David" w:hAnsi="David" w:hint="eastAsia"/>
          <w:rtl/>
        </w:rPr>
        <w:t>המחיר</w:t>
      </w:r>
      <w:r w:rsidRPr="000E3AE0">
        <w:rPr>
          <w:rFonts w:ascii="David" w:hAnsi="David"/>
          <w:rtl/>
        </w:rPr>
        <w:t xml:space="preserve"> </w:t>
      </w:r>
      <w:r w:rsidRPr="000E3AE0">
        <w:rPr>
          <w:rFonts w:ascii="David" w:hAnsi="David" w:hint="eastAsia"/>
          <w:rtl/>
        </w:rPr>
        <w:t>שהוצעה</w:t>
      </w:r>
      <w:r w:rsidRPr="000E3AE0">
        <w:rPr>
          <w:rFonts w:ascii="David" w:hAnsi="David"/>
          <w:rtl/>
        </w:rPr>
        <w:t xml:space="preserve"> </w:t>
      </w:r>
      <w:r w:rsidRPr="000E3AE0">
        <w:rPr>
          <w:rFonts w:ascii="David" w:hAnsi="David" w:hint="eastAsia"/>
          <w:rtl/>
        </w:rPr>
        <w:t>על</w:t>
      </w:r>
      <w:r w:rsidRPr="000E3AE0">
        <w:rPr>
          <w:rFonts w:ascii="David" w:hAnsi="David"/>
          <w:rtl/>
        </w:rPr>
        <w:t>-</w:t>
      </w:r>
      <w:r w:rsidRPr="000E3AE0">
        <w:rPr>
          <w:rFonts w:ascii="David" w:hAnsi="David" w:hint="eastAsia"/>
          <w:rtl/>
        </w:rPr>
        <w:t>ידי</w:t>
      </w:r>
      <w:r w:rsidRPr="000E3AE0">
        <w:rPr>
          <w:rFonts w:ascii="David" w:hAnsi="David"/>
          <w:rtl/>
        </w:rPr>
        <w:t xml:space="preserve"> </w:t>
      </w:r>
      <w:r w:rsidRPr="000E3AE0">
        <w:rPr>
          <w:rFonts w:ascii="David" w:hAnsi="David" w:hint="eastAsia"/>
          <w:rtl/>
        </w:rPr>
        <w:t>הזוכה</w:t>
      </w:r>
      <w:r w:rsidRPr="000E3AE0">
        <w:rPr>
          <w:rFonts w:ascii="David" w:hAnsi="David"/>
          <w:rtl/>
        </w:rPr>
        <w:t>.</w:t>
      </w:r>
      <w:r w:rsidR="00FA5AED" w:rsidRPr="000E3AE0">
        <w:rPr>
          <w:rFonts w:ascii="David" w:hAnsi="David"/>
          <w:rtl/>
        </w:rPr>
        <w:t xml:space="preserve"> </w:t>
      </w:r>
      <w:r w:rsidRPr="000E3AE0">
        <w:rPr>
          <w:rFonts w:ascii="David" w:hAnsi="David" w:hint="eastAsia"/>
          <w:rtl/>
        </w:rPr>
        <w:t>לעניין</w:t>
      </w:r>
      <w:r w:rsidRPr="000E3AE0">
        <w:rPr>
          <w:rFonts w:ascii="David" w:hAnsi="David"/>
          <w:rtl/>
        </w:rPr>
        <w:t xml:space="preserve"> </w:t>
      </w:r>
      <w:r w:rsidRPr="000E3AE0">
        <w:rPr>
          <w:rFonts w:ascii="David" w:hAnsi="David" w:hint="eastAsia"/>
          <w:rtl/>
        </w:rPr>
        <w:t>התמורה</w:t>
      </w:r>
      <w:r w:rsidRPr="000E3AE0">
        <w:rPr>
          <w:rFonts w:ascii="David" w:hAnsi="David"/>
          <w:rtl/>
        </w:rPr>
        <w:t xml:space="preserve"> </w:t>
      </w:r>
      <w:r w:rsidRPr="000E3AE0">
        <w:rPr>
          <w:rFonts w:ascii="David" w:hAnsi="David" w:hint="eastAsia"/>
          <w:rtl/>
        </w:rPr>
        <w:t>רא</w:t>
      </w:r>
      <w:r w:rsidR="00FA5AED" w:rsidRPr="000E3AE0">
        <w:rPr>
          <w:rFonts w:ascii="David" w:hAnsi="David" w:hint="eastAsia"/>
          <w:rtl/>
        </w:rPr>
        <w:t>ו</w:t>
      </w:r>
      <w:r w:rsidRPr="000E3AE0">
        <w:rPr>
          <w:rFonts w:ascii="David" w:hAnsi="David"/>
          <w:rtl/>
        </w:rPr>
        <w:t xml:space="preserve"> </w:t>
      </w:r>
      <w:r w:rsidRPr="000E3AE0">
        <w:rPr>
          <w:rFonts w:ascii="David" w:hAnsi="David" w:hint="eastAsia"/>
          <w:rtl/>
        </w:rPr>
        <w:t>ההוראות</w:t>
      </w:r>
      <w:r w:rsidRPr="000E3AE0">
        <w:rPr>
          <w:rFonts w:ascii="David" w:hAnsi="David"/>
          <w:rtl/>
        </w:rPr>
        <w:t xml:space="preserve"> </w:t>
      </w:r>
      <w:r w:rsidRPr="000E3AE0">
        <w:rPr>
          <w:rFonts w:ascii="David" w:hAnsi="David" w:hint="eastAsia"/>
          <w:rtl/>
        </w:rPr>
        <w:t>הקבועות</w:t>
      </w:r>
      <w:r w:rsidRPr="000E3AE0">
        <w:rPr>
          <w:rFonts w:ascii="David" w:hAnsi="David"/>
          <w:rtl/>
        </w:rPr>
        <w:t xml:space="preserve"> </w:t>
      </w:r>
      <w:r w:rsidRPr="000E3AE0">
        <w:rPr>
          <w:rFonts w:ascii="David" w:hAnsi="David" w:hint="eastAsia"/>
          <w:rtl/>
        </w:rPr>
        <w:t>בהסכם</w:t>
      </w:r>
      <w:r w:rsidRPr="000E3AE0">
        <w:rPr>
          <w:rFonts w:ascii="David" w:hAnsi="David"/>
          <w:rtl/>
        </w:rPr>
        <w:t xml:space="preserve">, </w:t>
      </w:r>
      <w:r w:rsidRPr="000E3AE0">
        <w:rPr>
          <w:rFonts w:ascii="David" w:hAnsi="David" w:hint="eastAsia"/>
          <w:rtl/>
        </w:rPr>
        <w:t>בין</w:t>
      </w:r>
      <w:r w:rsidRPr="000E3AE0">
        <w:rPr>
          <w:rFonts w:ascii="David" w:hAnsi="David"/>
          <w:rtl/>
        </w:rPr>
        <w:t xml:space="preserve"> </w:t>
      </w:r>
      <w:r w:rsidRPr="000E3AE0">
        <w:rPr>
          <w:rFonts w:ascii="David" w:hAnsi="David" w:hint="eastAsia"/>
          <w:rtl/>
        </w:rPr>
        <w:t>היתר</w:t>
      </w:r>
      <w:r w:rsidRPr="000E3AE0">
        <w:rPr>
          <w:rFonts w:ascii="David" w:hAnsi="David"/>
          <w:rtl/>
        </w:rPr>
        <w:t xml:space="preserve">, </w:t>
      </w:r>
      <w:r w:rsidRPr="000E3AE0">
        <w:rPr>
          <w:rFonts w:ascii="David" w:hAnsi="David" w:hint="eastAsia"/>
          <w:rtl/>
        </w:rPr>
        <w:t>לעניין</w:t>
      </w:r>
      <w:r w:rsidRPr="000E3AE0">
        <w:rPr>
          <w:rFonts w:ascii="David" w:hAnsi="David"/>
          <w:rtl/>
        </w:rPr>
        <w:t xml:space="preserve"> </w:t>
      </w:r>
      <w:r w:rsidRPr="000E3AE0">
        <w:rPr>
          <w:rFonts w:ascii="David" w:hAnsi="David" w:hint="eastAsia"/>
          <w:rtl/>
        </w:rPr>
        <w:t>הצמדה</w:t>
      </w:r>
      <w:r w:rsidRPr="000E3AE0">
        <w:rPr>
          <w:rFonts w:ascii="David" w:hAnsi="David"/>
          <w:rtl/>
        </w:rPr>
        <w:t xml:space="preserve">, </w:t>
      </w:r>
      <w:r w:rsidRPr="000E3AE0">
        <w:rPr>
          <w:rFonts w:ascii="David" w:hAnsi="David" w:hint="eastAsia"/>
          <w:rtl/>
        </w:rPr>
        <w:t>דרך</w:t>
      </w:r>
      <w:r w:rsidRPr="000E3AE0">
        <w:rPr>
          <w:rFonts w:ascii="David" w:hAnsi="David"/>
          <w:rtl/>
        </w:rPr>
        <w:t xml:space="preserve"> </w:t>
      </w:r>
      <w:r w:rsidRPr="000E3AE0">
        <w:rPr>
          <w:rFonts w:ascii="David" w:hAnsi="David" w:hint="eastAsia"/>
          <w:rtl/>
        </w:rPr>
        <w:t>תשלום</w:t>
      </w:r>
      <w:r w:rsidRPr="000E3AE0">
        <w:rPr>
          <w:rFonts w:ascii="David" w:hAnsi="David"/>
          <w:rtl/>
        </w:rPr>
        <w:t xml:space="preserve"> </w:t>
      </w:r>
      <w:r w:rsidRPr="000E3AE0">
        <w:rPr>
          <w:rFonts w:ascii="David" w:hAnsi="David" w:hint="eastAsia"/>
          <w:rtl/>
        </w:rPr>
        <w:t>התמורה</w:t>
      </w:r>
      <w:r w:rsidRPr="000E3AE0">
        <w:rPr>
          <w:rFonts w:ascii="David" w:hAnsi="David"/>
          <w:rtl/>
        </w:rPr>
        <w:t xml:space="preserve">, </w:t>
      </w:r>
      <w:r w:rsidRPr="000E3AE0">
        <w:rPr>
          <w:rFonts w:ascii="David" w:hAnsi="David" w:hint="eastAsia"/>
          <w:rtl/>
        </w:rPr>
        <w:t>היות</w:t>
      </w:r>
      <w:r w:rsidRPr="000E3AE0">
        <w:rPr>
          <w:rFonts w:ascii="David" w:hAnsi="David"/>
          <w:rtl/>
        </w:rPr>
        <w:t xml:space="preserve"> </w:t>
      </w:r>
      <w:r w:rsidRPr="000E3AE0">
        <w:rPr>
          <w:rFonts w:ascii="David" w:hAnsi="David" w:hint="eastAsia"/>
          <w:rtl/>
        </w:rPr>
        <w:t>התמורה</w:t>
      </w:r>
      <w:r w:rsidRPr="000E3AE0">
        <w:rPr>
          <w:rFonts w:ascii="David" w:hAnsi="David"/>
          <w:rtl/>
        </w:rPr>
        <w:t xml:space="preserve"> </w:t>
      </w:r>
      <w:r w:rsidRPr="000E3AE0">
        <w:rPr>
          <w:rFonts w:ascii="David" w:hAnsi="David" w:hint="eastAsia"/>
          <w:rtl/>
        </w:rPr>
        <w:t>סופית</w:t>
      </w:r>
      <w:r w:rsidRPr="000E3AE0">
        <w:rPr>
          <w:rFonts w:ascii="David" w:hAnsi="David"/>
          <w:rtl/>
        </w:rPr>
        <w:t xml:space="preserve"> </w:t>
      </w:r>
      <w:r w:rsidRPr="000E3AE0">
        <w:rPr>
          <w:rFonts w:ascii="David" w:hAnsi="David" w:hint="eastAsia"/>
          <w:rtl/>
        </w:rPr>
        <w:t>ומוחלטת</w:t>
      </w:r>
      <w:r w:rsidRPr="000E3AE0">
        <w:rPr>
          <w:rFonts w:ascii="David" w:hAnsi="David"/>
          <w:rtl/>
        </w:rPr>
        <w:t xml:space="preserve"> </w:t>
      </w:r>
      <w:r w:rsidRPr="000E3AE0">
        <w:rPr>
          <w:rFonts w:ascii="David" w:hAnsi="David" w:hint="eastAsia"/>
          <w:rtl/>
        </w:rPr>
        <w:t>וזכות</w:t>
      </w:r>
      <w:r w:rsidRPr="000E3AE0">
        <w:rPr>
          <w:rFonts w:ascii="David" w:hAnsi="David"/>
          <w:rtl/>
        </w:rPr>
        <w:t xml:space="preserve"> </w:t>
      </w:r>
      <w:r w:rsidRPr="000E3AE0">
        <w:rPr>
          <w:rFonts w:ascii="David" w:hAnsi="David" w:hint="eastAsia"/>
          <w:rtl/>
        </w:rPr>
        <w:t>הקיזוז</w:t>
      </w:r>
      <w:r w:rsidRPr="000E3AE0">
        <w:rPr>
          <w:rFonts w:ascii="David" w:hAnsi="David"/>
          <w:rtl/>
        </w:rPr>
        <w:t xml:space="preserve"> </w:t>
      </w:r>
      <w:r w:rsidRPr="000E3AE0">
        <w:rPr>
          <w:rFonts w:ascii="David" w:hAnsi="David" w:hint="eastAsia"/>
          <w:rtl/>
        </w:rPr>
        <w:t>השמורה</w:t>
      </w:r>
      <w:r w:rsidRPr="000E3AE0">
        <w:rPr>
          <w:rFonts w:ascii="David" w:hAnsi="David"/>
          <w:rtl/>
        </w:rPr>
        <w:t xml:space="preserve"> </w:t>
      </w:r>
      <w:r w:rsidRPr="000E3AE0">
        <w:rPr>
          <w:rFonts w:ascii="David" w:hAnsi="David" w:hint="eastAsia"/>
          <w:rtl/>
        </w:rPr>
        <w:t>למשרד</w:t>
      </w:r>
      <w:r w:rsidRPr="000E3AE0">
        <w:rPr>
          <w:rFonts w:ascii="David" w:hAnsi="David"/>
          <w:rtl/>
        </w:rPr>
        <w:t xml:space="preserve">. </w:t>
      </w:r>
    </w:p>
    <w:p w14:paraId="14C9FE27" w14:textId="77777777" w:rsidR="00FA5AED" w:rsidRPr="00925D3C" w:rsidRDefault="00FA5AED" w:rsidP="00EF38B2">
      <w:pPr>
        <w:pStyle w:val="7"/>
        <w:keepLines/>
        <w:numPr>
          <w:ilvl w:val="0"/>
          <w:numId w:val="23"/>
        </w:numPr>
        <w:spacing w:before="120"/>
        <w:rPr>
          <w:rFonts w:ascii="David" w:hAnsi="David"/>
          <w:sz w:val="28"/>
          <w:szCs w:val="28"/>
          <w:u w:val="single"/>
          <w:rtl/>
        </w:rPr>
      </w:pPr>
      <w:r w:rsidRPr="00925D3C">
        <w:rPr>
          <w:rFonts w:ascii="David" w:hAnsi="David"/>
          <w:sz w:val="28"/>
          <w:szCs w:val="28"/>
          <w:u w:val="single"/>
          <w:rtl/>
        </w:rPr>
        <w:t xml:space="preserve">  פיצויים מוסמכים</w:t>
      </w:r>
    </w:p>
    <w:p w14:paraId="2427CA27" w14:textId="0FBCF008" w:rsidR="00FA5AED" w:rsidRPr="000E3AE0" w:rsidRDefault="00FA5AED" w:rsidP="00835015">
      <w:pPr>
        <w:keepNext/>
        <w:keepLines/>
        <w:spacing w:before="120" w:line="360" w:lineRule="auto"/>
        <w:ind w:left="360"/>
        <w:jc w:val="both"/>
        <w:rPr>
          <w:rFonts w:ascii="David" w:hAnsi="David"/>
          <w:rtl/>
        </w:rPr>
      </w:pPr>
      <w:r w:rsidRPr="000E3AE0">
        <w:rPr>
          <w:rFonts w:ascii="David" w:hAnsi="David" w:hint="eastAsia"/>
          <w:rtl/>
        </w:rPr>
        <w:t>ראו</w:t>
      </w:r>
      <w:r w:rsidRPr="000E3AE0">
        <w:rPr>
          <w:rFonts w:ascii="David" w:hAnsi="David"/>
          <w:rtl/>
        </w:rPr>
        <w:t xml:space="preserve"> סעיף פיצויים מוסכמים </w:t>
      </w:r>
      <w:r w:rsidRPr="000E3AE0">
        <w:rPr>
          <w:rFonts w:ascii="David" w:hAnsi="David" w:hint="eastAsia"/>
          <w:rtl/>
        </w:rPr>
        <w:t>בסעיף</w:t>
      </w:r>
      <w:r w:rsidR="00D2576B">
        <w:rPr>
          <w:rFonts w:ascii="David" w:hAnsi="David" w:hint="cs"/>
          <w:rtl/>
        </w:rPr>
        <w:t xml:space="preserve"> </w:t>
      </w:r>
      <w:r w:rsidR="005031B9">
        <w:rPr>
          <w:rFonts w:ascii="David" w:hAnsi="David" w:hint="cs"/>
          <w:rtl/>
        </w:rPr>
        <w:t xml:space="preserve">24 </w:t>
      </w:r>
      <w:r w:rsidRPr="000E3AE0">
        <w:rPr>
          <w:rFonts w:ascii="David" w:hAnsi="David" w:hint="eastAsia"/>
          <w:rtl/>
        </w:rPr>
        <w:t>להסכם</w:t>
      </w:r>
      <w:r w:rsidRPr="000E3AE0">
        <w:rPr>
          <w:rFonts w:ascii="David" w:hAnsi="David"/>
          <w:rtl/>
        </w:rPr>
        <w:t xml:space="preserve">. </w:t>
      </w:r>
    </w:p>
    <w:p w14:paraId="2583058C" w14:textId="77777777" w:rsidR="00B9608E" w:rsidRPr="00925D3C" w:rsidRDefault="00436668" w:rsidP="00EF38B2">
      <w:pPr>
        <w:pStyle w:val="7"/>
        <w:keepLines/>
        <w:numPr>
          <w:ilvl w:val="0"/>
          <w:numId w:val="23"/>
        </w:numPr>
        <w:spacing w:before="120"/>
        <w:rPr>
          <w:rFonts w:ascii="David" w:hAnsi="David"/>
          <w:sz w:val="28"/>
          <w:szCs w:val="28"/>
          <w:u w:val="single"/>
        </w:rPr>
      </w:pPr>
      <w:r w:rsidRPr="000E3AE0">
        <w:rPr>
          <w:rFonts w:ascii="David" w:hAnsi="David"/>
          <w:sz w:val="28"/>
          <w:szCs w:val="28"/>
          <w:u w:val="single"/>
          <w:rtl/>
        </w:rPr>
        <w:t>היררכיה בין המכרז להסכם</w:t>
      </w:r>
    </w:p>
    <w:p w14:paraId="2E789B5C" w14:textId="77777777" w:rsidR="00B9608E" w:rsidRPr="000E3AE0" w:rsidRDefault="006D1D1C" w:rsidP="00EF38B2">
      <w:pPr>
        <w:keepNext/>
        <w:keepLines/>
        <w:numPr>
          <w:ilvl w:val="1"/>
          <w:numId w:val="35"/>
        </w:numPr>
        <w:tabs>
          <w:tab w:val="left" w:pos="942"/>
        </w:tabs>
        <w:spacing w:before="120" w:line="360" w:lineRule="auto"/>
        <w:ind w:left="942" w:hanging="567"/>
        <w:jc w:val="both"/>
        <w:rPr>
          <w:rFonts w:ascii="David" w:hAnsi="David"/>
        </w:rPr>
      </w:pPr>
      <w:r w:rsidRPr="000E3AE0">
        <w:rPr>
          <w:rFonts w:ascii="David" w:hAnsi="David"/>
          <w:rtl/>
        </w:rPr>
        <w:t xml:space="preserve">ההסכם המצורף למפרט מכרז זה, על נספחיו, מהווה חלק בלתי נפרד ממסמכי המכרז. יש לראות את המכרז ואת ההסכם המצורף לו (על נספחיו) כמסמך אחד </w:t>
      </w:r>
      <w:r w:rsidR="00F65AD1" w:rsidRPr="000E3AE0">
        <w:rPr>
          <w:rFonts w:ascii="David" w:hAnsi="David" w:hint="eastAsia"/>
          <w:rtl/>
        </w:rPr>
        <w:t>שחלקיו</w:t>
      </w:r>
      <w:r w:rsidR="00F65AD1" w:rsidRPr="000E3AE0">
        <w:rPr>
          <w:rFonts w:ascii="David" w:hAnsi="David"/>
          <w:rtl/>
        </w:rPr>
        <w:t xml:space="preserve"> </w:t>
      </w:r>
      <w:r w:rsidRPr="000E3AE0">
        <w:rPr>
          <w:rFonts w:ascii="David" w:hAnsi="David"/>
          <w:rtl/>
        </w:rPr>
        <w:t>משלי</w:t>
      </w:r>
      <w:r w:rsidR="001D37B5" w:rsidRPr="000E3AE0">
        <w:rPr>
          <w:rFonts w:ascii="David" w:hAnsi="David" w:hint="eastAsia"/>
          <w:rtl/>
        </w:rPr>
        <w:t>מי</w:t>
      </w:r>
      <w:r w:rsidRPr="000E3AE0">
        <w:rPr>
          <w:rFonts w:ascii="David" w:hAnsi="David"/>
          <w:rtl/>
        </w:rPr>
        <w:t xml:space="preserve">ם זה את זה. </w:t>
      </w:r>
    </w:p>
    <w:p w14:paraId="63ECE78B" w14:textId="4D6127F4" w:rsidR="006D1D1C" w:rsidRPr="000E3AE0" w:rsidRDefault="006D1D1C" w:rsidP="00EF38B2">
      <w:pPr>
        <w:keepNext/>
        <w:keepLines/>
        <w:numPr>
          <w:ilvl w:val="1"/>
          <w:numId w:val="35"/>
        </w:numPr>
        <w:tabs>
          <w:tab w:val="left" w:pos="942"/>
        </w:tabs>
        <w:spacing w:before="120" w:line="360" w:lineRule="auto"/>
        <w:ind w:left="942" w:hanging="567"/>
        <w:jc w:val="both"/>
        <w:rPr>
          <w:rFonts w:ascii="David" w:hAnsi="David"/>
        </w:rPr>
      </w:pPr>
      <w:r w:rsidRPr="001F38AF">
        <w:rPr>
          <w:rFonts w:ascii="David" w:hAnsi="David"/>
          <w:rtl/>
        </w:rPr>
        <w:t>בנסיבות</w:t>
      </w:r>
      <w:r w:rsidRPr="000E3AE0">
        <w:rPr>
          <w:rFonts w:ascii="David" w:hAnsi="David"/>
          <w:rtl/>
        </w:rPr>
        <w:t xml:space="preserve"> שבהן לא ניתן ליישב בין נוסח מפרט המכרז לבין נוסח ההסכם יגבר נוסח </w:t>
      </w:r>
      <w:r w:rsidR="00F570ED" w:rsidRPr="000E3AE0">
        <w:rPr>
          <w:rFonts w:ascii="David" w:hAnsi="David" w:hint="eastAsia"/>
          <w:rtl/>
        </w:rPr>
        <w:t>מפרט</w:t>
      </w:r>
      <w:r w:rsidR="00F570ED" w:rsidRPr="000E3AE0">
        <w:rPr>
          <w:rFonts w:ascii="David" w:hAnsi="David"/>
          <w:rtl/>
        </w:rPr>
        <w:t xml:space="preserve"> </w:t>
      </w:r>
      <w:r w:rsidRPr="000E3AE0">
        <w:rPr>
          <w:rFonts w:ascii="David" w:hAnsi="David"/>
          <w:rtl/>
        </w:rPr>
        <w:t>ה</w:t>
      </w:r>
      <w:r w:rsidR="009C3041" w:rsidRPr="000E3AE0">
        <w:rPr>
          <w:rFonts w:ascii="David" w:hAnsi="David" w:hint="eastAsia"/>
          <w:rtl/>
        </w:rPr>
        <w:t>מכרז</w:t>
      </w:r>
      <w:r w:rsidRPr="000E3AE0">
        <w:rPr>
          <w:rFonts w:ascii="David" w:hAnsi="David"/>
          <w:rtl/>
        </w:rPr>
        <w:t xml:space="preserve">, ויראו נוסח זה כנוסח המחייב. </w:t>
      </w:r>
    </w:p>
    <w:p w14:paraId="2F62141E" w14:textId="77777777" w:rsidR="00995E2B" w:rsidRPr="00925D3C" w:rsidRDefault="00FA315E" w:rsidP="00EF38B2">
      <w:pPr>
        <w:pStyle w:val="7"/>
        <w:keepLines/>
        <w:numPr>
          <w:ilvl w:val="0"/>
          <w:numId w:val="23"/>
        </w:numPr>
        <w:spacing w:before="120"/>
        <w:rPr>
          <w:rFonts w:ascii="David" w:hAnsi="David"/>
          <w:sz w:val="28"/>
          <w:szCs w:val="28"/>
          <w:u w:val="single"/>
        </w:rPr>
      </w:pPr>
      <w:r w:rsidRPr="000E3AE0">
        <w:rPr>
          <w:rFonts w:ascii="David" w:hAnsi="David"/>
          <w:sz w:val="28"/>
          <w:szCs w:val="28"/>
          <w:u w:val="single"/>
          <w:rtl/>
        </w:rPr>
        <w:t>שאלות והבהרות</w:t>
      </w:r>
    </w:p>
    <w:p w14:paraId="60AA81E9" w14:textId="412AD12E" w:rsidR="00FE7679" w:rsidRPr="007572C3" w:rsidRDefault="00FE7679" w:rsidP="00AB2EF9">
      <w:pPr>
        <w:pStyle w:val="-2"/>
        <w:keepNext/>
        <w:keepLines/>
        <w:numPr>
          <w:ilvl w:val="1"/>
          <w:numId w:val="23"/>
        </w:numPr>
        <w:tabs>
          <w:tab w:val="left" w:pos="800"/>
        </w:tabs>
        <w:spacing w:before="120" w:after="0" w:line="360" w:lineRule="auto"/>
        <w:jc w:val="both"/>
        <w:rPr>
          <w:highlight w:val="yellow"/>
        </w:rPr>
      </w:pPr>
      <w:r w:rsidRPr="000E3AE0">
        <w:rPr>
          <w:rtl/>
        </w:rPr>
        <w:t xml:space="preserve">שאלות והבהרות יש להפנות </w:t>
      </w:r>
      <w:r w:rsidRPr="000E3AE0">
        <w:rPr>
          <w:u w:val="single"/>
          <w:rtl/>
        </w:rPr>
        <w:t>בכתב בלבד</w:t>
      </w:r>
      <w:r w:rsidRPr="000E3AE0">
        <w:rPr>
          <w:rtl/>
        </w:rPr>
        <w:t xml:space="preserve"> </w:t>
      </w:r>
      <w:r w:rsidRPr="000E3AE0">
        <w:rPr>
          <w:rFonts w:hint="eastAsia"/>
          <w:rtl/>
        </w:rPr>
        <w:t>בקובץ</w:t>
      </w:r>
      <w:r w:rsidRPr="000E3AE0">
        <w:t xml:space="preserve">word </w:t>
      </w:r>
      <w:r w:rsidRPr="000E3AE0">
        <w:rPr>
          <w:rtl/>
        </w:rPr>
        <w:t xml:space="preserve"> ב</w:t>
      </w:r>
      <w:r w:rsidRPr="000E3AE0">
        <w:rPr>
          <w:rFonts w:hint="eastAsia"/>
          <w:rtl/>
        </w:rPr>
        <w:t>מייל</w:t>
      </w:r>
      <w:r w:rsidRPr="000E3AE0">
        <w:rPr>
          <w:rtl/>
        </w:rPr>
        <w:t xml:space="preserve"> לכתובת דוא"ל </w:t>
      </w:r>
      <w:hyperlink r:id="rId14" w:history="1">
        <w:r w:rsidR="00AB2EF9" w:rsidRPr="00BD170F">
          <w:rPr>
            <w:rStyle w:val="Hyperlink"/>
            <w:rFonts w:cs="David"/>
          </w:rPr>
          <w:t>MichrazimTasuka@economy.gov.il</w:t>
        </w:r>
      </w:hyperlink>
      <w:r w:rsidR="00AB2EF9">
        <w:rPr>
          <w:rFonts w:hint="cs"/>
          <w:highlight w:val="yellow"/>
          <w:rtl/>
        </w:rPr>
        <w:t xml:space="preserve"> </w:t>
      </w:r>
      <w:r w:rsidRPr="007572C3">
        <w:rPr>
          <w:rFonts w:hint="eastAsia"/>
          <w:highlight w:val="yellow"/>
          <w:rtl/>
        </w:rPr>
        <w:t>בהתאם</w:t>
      </w:r>
      <w:r w:rsidRPr="007572C3">
        <w:rPr>
          <w:highlight w:val="yellow"/>
          <w:rtl/>
        </w:rPr>
        <w:t xml:space="preserve"> </w:t>
      </w:r>
      <w:r w:rsidRPr="007572C3">
        <w:rPr>
          <w:rFonts w:hint="eastAsia"/>
          <w:highlight w:val="yellow"/>
          <w:rtl/>
        </w:rPr>
        <w:t>ללו</w:t>
      </w:r>
      <w:r w:rsidRPr="007572C3">
        <w:rPr>
          <w:highlight w:val="yellow"/>
          <w:rtl/>
        </w:rPr>
        <w:t xml:space="preserve">"ז בסעיף 1 לעיל. </w:t>
      </w:r>
      <w:r w:rsidRPr="007572C3">
        <w:rPr>
          <w:rFonts w:hint="eastAsia"/>
          <w:highlight w:val="yellow"/>
          <w:rtl/>
        </w:rPr>
        <w:t>יש</w:t>
      </w:r>
      <w:r w:rsidRPr="007572C3">
        <w:rPr>
          <w:highlight w:val="yellow"/>
          <w:rtl/>
        </w:rPr>
        <w:t xml:space="preserve"> </w:t>
      </w:r>
      <w:r w:rsidRPr="007572C3">
        <w:rPr>
          <w:rFonts w:hint="eastAsia"/>
          <w:highlight w:val="yellow"/>
          <w:rtl/>
        </w:rPr>
        <w:t>לוודא</w:t>
      </w:r>
      <w:r w:rsidRPr="007572C3">
        <w:rPr>
          <w:highlight w:val="yellow"/>
          <w:rtl/>
        </w:rPr>
        <w:t xml:space="preserve"> </w:t>
      </w:r>
      <w:r w:rsidRPr="007572C3">
        <w:rPr>
          <w:rFonts w:hint="eastAsia"/>
          <w:highlight w:val="yellow"/>
          <w:rtl/>
        </w:rPr>
        <w:t>אישור</w:t>
      </w:r>
      <w:r w:rsidRPr="007572C3">
        <w:rPr>
          <w:highlight w:val="yellow"/>
          <w:rtl/>
        </w:rPr>
        <w:t xml:space="preserve"> </w:t>
      </w:r>
      <w:r w:rsidRPr="007572C3">
        <w:rPr>
          <w:rFonts w:hint="eastAsia"/>
          <w:highlight w:val="yellow"/>
          <w:rtl/>
        </w:rPr>
        <w:t>קבלת</w:t>
      </w:r>
      <w:r w:rsidRPr="007572C3">
        <w:rPr>
          <w:highlight w:val="yellow"/>
          <w:rtl/>
        </w:rPr>
        <w:t xml:space="preserve"> </w:t>
      </w:r>
      <w:r w:rsidRPr="007572C3">
        <w:rPr>
          <w:rFonts w:hint="eastAsia"/>
          <w:highlight w:val="yellow"/>
          <w:rtl/>
        </w:rPr>
        <w:t>השאלות</w:t>
      </w:r>
      <w:r w:rsidRPr="007572C3">
        <w:rPr>
          <w:highlight w:val="yellow"/>
          <w:rtl/>
        </w:rPr>
        <w:t xml:space="preserve"> </w:t>
      </w:r>
      <w:r w:rsidRPr="007572C3">
        <w:rPr>
          <w:rFonts w:hint="eastAsia"/>
          <w:highlight w:val="yellow"/>
          <w:rtl/>
        </w:rPr>
        <w:t>במייל</w:t>
      </w:r>
      <w:r w:rsidRPr="007572C3">
        <w:rPr>
          <w:highlight w:val="yellow"/>
          <w:rtl/>
        </w:rPr>
        <w:t xml:space="preserve"> </w:t>
      </w:r>
      <w:r w:rsidRPr="007572C3">
        <w:rPr>
          <w:rFonts w:hint="eastAsia"/>
          <w:highlight w:val="yellow"/>
          <w:rtl/>
        </w:rPr>
        <w:t>חוזר</w:t>
      </w:r>
      <w:r w:rsidRPr="007572C3">
        <w:rPr>
          <w:highlight w:val="yellow"/>
          <w:rtl/>
        </w:rPr>
        <w:t xml:space="preserve">. </w:t>
      </w:r>
    </w:p>
    <w:p w14:paraId="1D0C116A" w14:textId="265D7792" w:rsidR="00FE7679" w:rsidRPr="000E3AE0" w:rsidRDefault="00FE7679" w:rsidP="00925D3C">
      <w:pPr>
        <w:keepNext/>
        <w:keepLines/>
        <w:tabs>
          <w:tab w:val="left" w:pos="942"/>
        </w:tabs>
        <w:spacing w:before="120" w:line="360" w:lineRule="auto"/>
        <w:ind w:left="792" w:right="-142"/>
        <w:jc w:val="both"/>
      </w:pPr>
      <w:r w:rsidRPr="000E3AE0">
        <w:rPr>
          <w:rFonts w:hint="eastAsia"/>
          <w:rtl/>
        </w:rPr>
        <w:t>שאלות</w:t>
      </w:r>
      <w:r w:rsidRPr="000E3AE0">
        <w:rPr>
          <w:rtl/>
        </w:rPr>
        <w:t xml:space="preserve"> </w:t>
      </w:r>
      <w:r w:rsidRPr="000E3AE0">
        <w:rPr>
          <w:rFonts w:hint="eastAsia"/>
          <w:rtl/>
        </w:rPr>
        <w:t>שיועברו</w:t>
      </w:r>
      <w:r w:rsidRPr="000E3AE0">
        <w:rPr>
          <w:rtl/>
        </w:rPr>
        <w:t xml:space="preserve"> </w:t>
      </w:r>
      <w:r w:rsidRPr="000E3AE0">
        <w:rPr>
          <w:rFonts w:hint="eastAsia"/>
          <w:rtl/>
        </w:rPr>
        <w:t>בכל</w:t>
      </w:r>
      <w:r w:rsidRPr="000E3AE0">
        <w:rPr>
          <w:rtl/>
        </w:rPr>
        <w:t xml:space="preserve"> </w:t>
      </w:r>
      <w:r w:rsidRPr="000E3AE0">
        <w:rPr>
          <w:rFonts w:hint="eastAsia"/>
          <w:rtl/>
        </w:rPr>
        <w:t>אמצעי</w:t>
      </w:r>
      <w:r w:rsidRPr="000E3AE0">
        <w:rPr>
          <w:rtl/>
        </w:rPr>
        <w:t xml:space="preserve"> </w:t>
      </w:r>
      <w:r w:rsidRPr="000E3AE0">
        <w:rPr>
          <w:rFonts w:hint="eastAsia"/>
          <w:rtl/>
        </w:rPr>
        <w:t>אחר</w:t>
      </w:r>
      <w:r w:rsidRPr="000E3AE0">
        <w:rPr>
          <w:rtl/>
        </w:rPr>
        <w:t xml:space="preserve"> או </w:t>
      </w:r>
      <w:r w:rsidRPr="000E3AE0">
        <w:rPr>
          <w:rFonts w:hint="eastAsia"/>
          <w:rtl/>
        </w:rPr>
        <w:t>בע</w:t>
      </w:r>
      <w:r w:rsidRPr="000E3AE0">
        <w:rPr>
          <w:rtl/>
        </w:rPr>
        <w:t xml:space="preserve">"פ - </w:t>
      </w:r>
      <w:r w:rsidRPr="000E3AE0">
        <w:rPr>
          <w:rFonts w:hint="eastAsia"/>
          <w:b/>
          <w:bCs/>
          <w:rtl/>
        </w:rPr>
        <w:t>לא</w:t>
      </w:r>
      <w:r w:rsidRPr="000E3AE0">
        <w:rPr>
          <w:b/>
          <w:bCs/>
          <w:rtl/>
        </w:rPr>
        <w:t xml:space="preserve"> </w:t>
      </w:r>
      <w:r w:rsidRPr="000E3AE0">
        <w:rPr>
          <w:rFonts w:hint="eastAsia"/>
          <w:b/>
          <w:bCs/>
          <w:rtl/>
        </w:rPr>
        <w:t>ייענו</w:t>
      </w:r>
      <w:r w:rsidRPr="000E3AE0">
        <w:rPr>
          <w:rtl/>
        </w:rPr>
        <w:t xml:space="preserve">. </w:t>
      </w:r>
      <w:r w:rsidRPr="000E3AE0">
        <w:rPr>
          <w:rFonts w:hint="eastAsia"/>
          <w:rtl/>
        </w:rPr>
        <w:t>ביחס</w:t>
      </w:r>
      <w:r w:rsidRPr="000E3AE0">
        <w:rPr>
          <w:rtl/>
        </w:rPr>
        <w:t xml:space="preserve"> </w:t>
      </w:r>
      <w:r w:rsidRPr="000E3AE0">
        <w:rPr>
          <w:rFonts w:hint="eastAsia"/>
          <w:rtl/>
        </w:rPr>
        <w:t>לכל</w:t>
      </w:r>
      <w:r w:rsidRPr="000E3AE0">
        <w:rPr>
          <w:rtl/>
        </w:rPr>
        <w:t xml:space="preserve"> </w:t>
      </w:r>
      <w:r w:rsidRPr="000E3AE0">
        <w:rPr>
          <w:rFonts w:hint="eastAsia"/>
          <w:rtl/>
        </w:rPr>
        <w:t>שאלה</w:t>
      </w:r>
      <w:r w:rsidRPr="000E3AE0">
        <w:rPr>
          <w:rtl/>
        </w:rPr>
        <w:t xml:space="preserve"> </w:t>
      </w:r>
      <w:r w:rsidRPr="000E3AE0">
        <w:rPr>
          <w:rFonts w:hint="eastAsia"/>
          <w:rtl/>
        </w:rPr>
        <w:t>יש</w:t>
      </w:r>
      <w:r w:rsidRPr="000E3AE0">
        <w:rPr>
          <w:rtl/>
        </w:rPr>
        <w:t xml:space="preserve"> </w:t>
      </w:r>
      <w:r w:rsidRPr="000E3AE0">
        <w:rPr>
          <w:rFonts w:hint="eastAsia"/>
          <w:rtl/>
        </w:rPr>
        <w:t>לציין</w:t>
      </w:r>
      <w:r w:rsidRPr="000E3AE0">
        <w:rPr>
          <w:rtl/>
        </w:rPr>
        <w:t xml:space="preserve"> </w:t>
      </w:r>
      <w:r w:rsidRPr="000E3AE0">
        <w:rPr>
          <w:rFonts w:hint="eastAsia"/>
          <w:rtl/>
        </w:rPr>
        <w:t>את</w:t>
      </w:r>
      <w:r w:rsidRPr="000E3AE0">
        <w:rPr>
          <w:rtl/>
        </w:rPr>
        <w:t xml:space="preserve"> </w:t>
      </w:r>
      <w:r w:rsidRPr="000E3AE0">
        <w:rPr>
          <w:rFonts w:hint="eastAsia"/>
          <w:rtl/>
        </w:rPr>
        <w:t>מספר</w:t>
      </w:r>
      <w:r w:rsidRPr="000E3AE0">
        <w:rPr>
          <w:rtl/>
        </w:rPr>
        <w:t xml:space="preserve"> </w:t>
      </w:r>
      <w:r w:rsidRPr="000E3AE0">
        <w:rPr>
          <w:rFonts w:hint="eastAsia"/>
          <w:rtl/>
        </w:rPr>
        <w:t>הסעיף</w:t>
      </w:r>
      <w:r w:rsidRPr="000E3AE0">
        <w:rPr>
          <w:rtl/>
        </w:rPr>
        <w:t xml:space="preserve"> </w:t>
      </w:r>
      <w:r w:rsidRPr="000E3AE0">
        <w:rPr>
          <w:rFonts w:hint="eastAsia"/>
          <w:rtl/>
        </w:rPr>
        <w:t>הספציפי</w:t>
      </w:r>
      <w:r w:rsidRPr="000E3AE0">
        <w:rPr>
          <w:rtl/>
        </w:rPr>
        <w:t xml:space="preserve"> </w:t>
      </w:r>
      <w:r w:rsidRPr="000E3AE0">
        <w:rPr>
          <w:rFonts w:hint="eastAsia"/>
          <w:rtl/>
        </w:rPr>
        <w:t>אליו</w:t>
      </w:r>
      <w:r w:rsidRPr="000E3AE0">
        <w:rPr>
          <w:rtl/>
        </w:rPr>
        <w:t xml:space="preserve"> </w:t>
      </w:r>
      <w:r w:rsidRPr="000E3AE0">
        <w:rPr>
          <w:rFonts w:hint="eastAsia"/>
          <w:rtl/>
        </w:rPr>
        <w:t>היא</w:t>
      </w:r>
      <w:r w:rsidRPr="000E3AE0">
        <w:rPr>
          <w:rtl/>
        </w:rPr>
        <w:t xml:space="preserve"> </w:t>
      </w:r>
      <w:r w:rsidRPr="000E3AE0">
        <w:rPr>
          <w:rFonts w:hint="eastAsia"/>
          <w:rtl/>
        </w:rPr>
        <w:t>מתייחסת</w:t>
      </w:r>
      <w:r w:rsidRPr="000E3AE0">
        <w:rPr>
          <w:rtl/>
        </w:rPr>
        <w:t>.</w:t>
      </w:r>
      <w:r w:rsidRPr="000E3AE0">
        <w:rPr>
          <w:rFonts w:ascii="David" w:hAnsi="David"/>
          <w:rtl/>
        </w:rPr>
        <w:t xml:space="preserve"> </w:t>
      </w:r>
      <w:r w:rsidRPr="000E3AE0">
        <w:rPr>
          <w:rtl/>
        </w:rPr>
        <w:t>יש להימנע מנוסח שאלות הכולל פרטים מזהים של השואל.</w:t>
      </w:r>
    </w:p>
    <w:p w14:paraId="7304CAB3" w14:textId="07C74214" w:rsidR="00FE7679" w:rsidRPr="000E3AE0" w:rsidRDefault="00FE7679" w:rsidP="00EF38B2">
      <w:pPr>
        <w:pStyle w:val="-2"/>
        <w:keepNext/>
        <w:keepLines/>
        <w:numPr>
          <w:ilvl w:val="1"/>
          <w:numId w:val="23"/>
        </w:numPr>
        <w:tabs>
          <w:tab w:val="left" w:pos="800"/>
        </w:tabs>
        <w:spacing w:before="120" w:after="0" w:line="360" w:lineRule="auto"/>
        <w:jc w:val="both"/>
        <w:rPr>
          <w:b w:val="0"/>
        </w:rPr>
      </w:pPr>
      <w:r w:rsidRPr="000E3AE0">
        <w:rPr>
          <w:rFonts w:hint="eastAsia"/>
          <w:b w:val="0"/>
          <w:bCs w:val="0"/>
          <w:rtl/>
        </w:rPr>
        <w:lastRenderedPageBreak/>
        <w:t>פרוטוקול</w:t>
      </w:r>
      <w:r w:rsidRPr="000E3AE0">
        <w:rPr>
          <w:b w:val="0"/>
          <w:bCs w:val="0"/>
          <w:rtl/>
        </w:rPr>
        <w:t xml:space="preserve"> </w:t>
      </w:r>
      <w:r w:rsidRPr="000E3AE0">
        <w:rPr>
          <w:rFonts w:hint="eastAsia"/>
          <w:b w:val="0"/>
          <w:bCs w:val="0"/>
          <w:rtl/>
        </w:rPr>
        <w:t>שאלות</w:t>
      </w:r>
      <w:r w:rsidRPr="000E3AE0">
        <w:rPr>
          <w:b w:val="0"/>
          <w:bCs w:val="0"/>
          <w:rtl/>
        </w:rPr>
        <w:t xml:space="preserve"> </w:t>
      </w:r>
      <w:r w:rsidRPr="000E3AE0">
        <w:rPr>
          <w:rFonts w:hint="eastAsia"/>
          <w:b w:val="0"/>
          <w:bCs w:val="0"/>
          <w:rtl/>
        </w:rPr>
        <w:t>ו</w:t>
      </w:r>
      <w:r w:rsidRPr="000E3AE0">
        <w:rPr>
          <w:b w:val="0"/>
          <w:bCs w:val="0"/>
          <w:rtl/>
        </w:rPr>
        <w:t xml:space="preserve">תשובות </w:t>
      </w:r>
      <w:r w:rsidRPr="000E3AE0">
        <w:rPr>
          <w:rFonts w:hint="eastAsia"/>
          <w:b w:val="0"/>
          <w:bCs w:val="0"/>
          <w:rtl/>
        </w:rPr>
        <w:t>יפורסם</w:t>
      </w:r>
      <w:r w:rsidRPr="000E3AE0">
        <w:rPr>
          <w:b w:val="0"/>
          <w:bCs w:val="0"/>
          <w:rtl/>
        </w:rPr>
        <w:t xml:space="preserve"> באתר </w:t>
      </w:r>
      <w:r w:rsidRPr="000E3AE0">
        <w:rPr>
          <w:rFonts w:hint="eastAsia"/>
          <w:b w:val="0"/>
          <w:bCs w:val="0"/>
          <w:rtl/>
        </w:rPr>
        <w:t>מינהל</w:t>
      </w:r>
      <w:r w:rsidRPr="000E3AE0">
        <w:rPr>
          <w:b w:val="0"/>
          <w:bCs w:val="0"/>
          <w:rtl/>
        </w:rPr>
        <w:t xml:space="preserve"> הרכש </w:t>
      </w:r>
      <w:hyperlink r:id="rId15" w:history="1">
        <w:r w:rsidRPr="000E3AE0">
          <w:rPr>
            <w:b w:val="0"/>
          </w:rPr>
          <w:t>www.mr.gov.il</w:t>
        </w:r>
      </w:hyperlink>
      <w:r w:rsidRPr="000E3AE0">
        <w:rPr>
          <w:b w:val="0"/>
          <w:bCs w:val="0"/>
          <w:rtl/>
        </w:rPr>
        <w:t xml:space="preserve">. רק תשובות שפורסמו באתר </w:t>
      </w:r>
      <w:r w:rsidRPr="000E3AE0">
        <w:rPr>
          <w:rFonts w:hint="eastAsia"/>
          <w:b w:val="0"/>
          <w:bCs w:val="0"/>
          <w:rtl/>
        </w:rPr>
        <w:t>מנהל</w:t>
      </w:r>
      <w:r w:rsidRPr="000E3AE0">
        <w:rPr>
          <w:b w:val="0"/>
          <w:bCs w:val="0"/>
          <w:rtl/>
        </w:rPr>
        <w:t xml:space="preserve"> </w:t>
      </w:r>
      <w:r w:rsidRPr="000E3AE0">
        <w:rPr>
          <w:rFonts w:hint="eastAsia"/>
          <w:b w:val="0"/>
          <w:bCs w:val="0"/>
          <w:rtl/>
        </w:rPr>
        <w:t>הרכש</w:t>
      </w:r>
      <w:r w:rsidRPr="000E3AE0">
        <w:rPr>
          <w:b w:val="0"/>
          <w:bCs w:val="0"/>
          <w:rtl/>
        </w:rPr>
        <w:t xml:space="preserve"> כמפורט לעיל, מחייבות את עורך המכרז. </w:t>
      </w:r>
    </w:p>
    <w:p w14:paraId="19E121E7" w14:textId="77777777" w:rsidR="00FE7679" w:rsidRPr="000E3AE0" w:rsidRDefault="00FE7679" w:rsidP="00F1786A">
      <w:pPr>
        <w:keepNext/>
        <w:keepLines/>
        <w:spacing w:before="120" w:line="360" w:lineRule="auto"/>
        <w:ind w:left="792" w:right="-142"/>
        <w:jc w:val="both"/>
        <w:rPr>
          <w:b/>
        </w:rPr>
      </w:pPr>
      <w:r w:rsidRPr="000E3AE0">
        <w:rPr>
          <w:b/>
          <w:bCs/>
          <w:rtl/>
        </w:rPr>
        <w:t xml:space="preserve">התשובות לשאלות </w:t>
      </w:r>
      <w:r w:rsidRPr="000E3AE0">
        <w:rPr>
          <w:rFonts w:hint="eastAsia"/>
          <w:b/>
          <w:bCs/>
          <w:rtl/>
        </w:rPr>
        <w:t>יהוו</w:t>
      </w:r>
      <w:r w:rsidRPr="000E3AE0">
        <w:rPr>
          <w:b/>
          <w:bCs/>
          <w:rtl/>
        </w:rPr>
        <w:t xml:space="preserve"> חלק בלתי נפרד ממסמכי המכרז.</w:t>
      </w:r>
    </w:p>
    <w:p w14:paraId="27050F48" w14:textId="77777777" w:rsidR="009E10F9" w:rsidRPr="00925D3C" w:rsidRDefault="004E1B10" w:rsidP="00EF38B2">
      <w:pPr>
        <w:pStyle w:val="7"/>
        <w:keepLines/>
        <w:numPr>
          <w:ilvl w:val="0"/>
          <w:numId w:val="23"/>
        </w:numPr>
        <w:spacing w:before="120"/>
        <w:rPr>
          <w:rFonts w:ascii="David" w:hAnsi="David"/>
          <w:sz w:val="28"/>
          <w:szCs w:val="28"/>
          <w:u w:val="single"/>
        </w:rPr>
      </w:pPr>
      <w:r w:rsidRPr="000E3AE0">
        <w:rPr>
          <w:rFonts w:ascii="David" w:hAnsi="David"/>
          <w:sz w:val="28"/>
          <w:szCs w:val="28"/>
          <w:u w:val="single"/>
          <w:rtl/>
        </w:rPr>
        <w:t>עיון במסמכים</w:t>
      </w:r>
    </w:p>
    <w:p w14:paraId="0827F355" w14:textId="427D673B" w:rsidR="00921724" w:rsidRPr="00925D3C" w:rsidRDefault="004E1B10" w:rsidP="00EF38B2">
      <w:pPr>
        <w:pStyle w:val="-2"/>
        <w:keepNext/>
        <w:keepLines/>
        <w:numPr>
          <w:ilvl w:val="1"/>
          <w:numId w:val="23"/>
        </w:numPr>
        <w:tabs>
          <w:tab w:val="left" w:pos="800"/>
        </w:tabs>
        <w:spacing w:before="120" w:after="0" w:line="360" w:lineRule="auto"/>
        <w:jc w:val="both"/>
        <w:rPr>
          <w:b w:val="0"/>
          <w:bCs w:val="0"/>
        </w:rPr>
      </w:pPr>
      <w:r w:rsidRPr="00925D3C">
        <w:rPr>
          <w:b w:val="0"/>
          <w:bCs w:val="0"/>
          <w:rtl/>
        </w:rPr>
        <w:t xml:space="preserve">עיון במסמכים </w:t>
      </w:r>
      <w:r w:rsidR="006E6654" w:rsidRPr="00925D3C">
        <w:rPr>
          <w:rFonts w:hint="eastAsia"/>
          <w:b w:val="0"/>
          <w:bCs w:val="0"/>
          <w:rtl/>
        </w:rPr>
        <w:t>יעשה</w:t>
      </w:r>
      <w:r w:rsidR="006E6654" w:rsidRPr="00925D3C">
        <w:rPr>
          <w:b w:val="0"/>
          <w:bCs w:val="0"/>
          <w:rtl/>
        </w:rPr>
        <w:t xml:space="preserve"> </w:t>
      </w:r>
      <w:r w:rsidRPr="00925D3C">
        <w:rPr>
          <w:b w:val="0"/>
          <w:bCs w:val="0"/>
          <w:rtl/>
        </w:rPr>
        <w:t>בהתאם ובכפוף לקבוע בתקנה 21(ה) לתקנות חובת המכרזים, התשנ"ג-1993, בהתאם לחוק חופש המידע, התשנ"ח-1998, ובהתאם להלכה הפסוקה.</w:t>
      </w:r>
    </w:p>
    <w:p w14:paraId="7FAEC3DD" w14:textId="77777777" w:rsidR="009E10F9" w:rsidRPr="00925D3C" w:rsidRDefault="004E1B10" w:rsidP="00EF38B2">
      <w:pPr>
        <w:pStyle w:val="-2"/>
        <w:keepNext/>
        <w:keepLines/>
        <w:numPr>
          <w:ilvl w:val="1"/>
          <w:numId w:val="23"/>
        </w:numPr>
        <w:tabs>
          <w:tab w:val="left" w:pos="800"/>
        </w:tabs>
        <w:spacing w:before="120" w:after="0" w:line="360" w:lineRule="auto"/>
        <w:jc w:val="both"/>
        <w:rPr>
          <w:b w:val="0"/>
          <w:bCs w:val="0"/>
        </w:rPr>
      </w:pPr>
      <w:r w:rsidRPr="00925D3C">
        <w:rPr>
          <w:b w:val="0"/>
          <w:bCs w:val="0"/>
          <w:rtl/>
        </w:rPr>
        <w:t>מציע הסבור כי חלקים מהצעתו כוללים סודות מסחריים ו/או סודות מקצועיים (להלן – חלקים סודיים), שלדעתו אין לאפשר א</w:t>
      </w:r>
      <w:r w:rsidR="00C764E5" w:rsidRPr="00925D3C">
        <w:rPr>
          <w:b w:val="0"/>
          <w:bCs w:val="0"/>
          <w:rtl/>
        </w:rPr>
        <w:t>ת העיון בהם למציעים אחרים:</w:t>
      </w:r>
      <w:r w:rsidR="009E10F9" w:rsidRPr="00925D3C">
        <w:rPr>
          <w:b w:val="0"/>
          <w:bCs w:val="0"/>
          <w:rtl/>
        </w:rPr>
        <w:t xml:space="preserve"> </w:t>
      </w:r>
      <w:r w:rsidRPr="00925D3C">
        <w:rPr>
          <w:b w:val="0"/>
          <w:bCs w:val="0"/>
          <w:rtl/>
        </w:rPr>
        <w:t xml:space="preserve">יציין במפורש </w:t>
      </w:r>
      <w:r w:rsidR="009E10F9" w:rsidRPr="00925D3C">
        <w:rPr>
          <w:b w:val="0"/>
          <w:bCs w:val="0"/>
          <w:rtl/>
        </w:rPr>
        <w:t xml:space="preserve">בהצעתו מהם החלקים הסודיים, </w:t>
      </w:r>
      <w:r w:rsidRPr="00925D3C">
        <w:rPr>
          <w:b w:val="0"/>
          <w:bCs w:val="0"/>
          <w:rtl/>
        </w:rPr>
        <w:t>יסמן את החלקים הסודיים שבה</w:t>
      </w:r>
      <w:r w:rsidR="009E10F9" w:rsidRPr="00925D3C">
        <w:rPr>
          <w:b w:val="0"/>
          <w:bCs w:val="0"/>
          <w:rtl/>
        </w:rPr>
        <w:t>צעתו באופן ברור וחד-משמעי ו</w:t>
      </w:r>
      <w:r w:rsidRPr="00925D3C">
        <w:rPr>
          <w:b w:val="0"/>
          <w:bCs w:val="0"/>
          <w:rtl/>
        </w:rPr>
        <w:t>במידת האפשר</w:t>
      </w:r>
      <w:r w:rsidR="008F7792" w:rsidRPr="00925D3C">
        <w:rPr>
          <w:b w:val="0"/>
          <w:bCs w:val="0"/>
          <w:rtl/>
        </w:rPr>
        <w:t>,</w:t>
      </w:r>
      <w:r w:rsidRPr="00925D3C">
        <w:rPr>
          <w:b w:val="0"/>
          <w:bCs w:val="0"/>
          <w:rtl/>
        </w:rPr>
        <w:t xml:space="preserve"> יפריד חלקים אלה מכלל ההצעה הפרדה פיזית.</w:t>
      </w:r>
    </w:p>
    <w:p w14:paraId="6E9CFA21" w14:textId="77777777" w:rsidR="009E10F9" w:rsidRPr="000E3AE0" w:rsidRDefault="009E10F9" w:rsidP="00925D3C">
      <w:pPr>
        <w:pStyle w:val="aff3"/>
        <w:keepNext/>
        <w:keepLines/>
        <w:overflowPunct w:val="0"/>
        <w:autoSpaceDE w:val="0"/>
        <w:autoSpaceDN w:val="0"/>
        <w:adjustRightInd w:val="0"/>
        <w:spacing w:before="120" w:line="360" w:lineRule="auto"/>
        <w:ind w:left="942"/>
        <w:jc w:val="both"/>
        <w:textAlignment w:val="baseline"/>
        <w:rPr>
          <w:rFonts w:ascii="David" w:hAnsi="David"/>
          <w:sz w:val="24"/>
        </w:rPr>
      </w:pPr>
      <w:r w:rsidRPr="000E3AE0">
        <w:rPr>
          <w:rFonts w:ascii="David" w:hAnsi="David" w:cs="David"/>
          <w:sz w:val="24"/>
          <w:szCs w:val="24"/>
          <w:rtl/>
        </w:rPr>
        <w:t>מציע שלא סימן חלקים בהצעתו כסודיים יראוהו כמי שמסכים למסירת ההצעה כולה לעיון מציעים אחרים.</w:t>
      </w:r>
    </w:p>
    <w:p w14:paraId="1734C624" w14:textId="77777777" w:rsidR="009E10F9" w:rsidRPr="00925D3C" w:rsidRDefault="009E10F9" w:rsidP="00EF38B2">
      <w:pPr>
        <w:pStyle w:val="-2"/>
        <w:keepNext/>
        <w:keepLines/>
        <w:numPr>
          <w:ilvl w:val="1"/>
          <w:numId w:val="23"/>
        </w:numPr>
        <w:tabs>
          <w:tab w:val="left" w:pos="800"/>
        </w:tabs>
        <w:spacing w:before="120" w:after="0" w:line="360" w:lineRule="auto"/>
        <w:jc w:val="both"/>
        <w:rPr>
          <w:b w:val="0"/>
          <w:bCs w:val="0"/>
        </w:rPr>
      </w:pPr>
      <w:r w:rsidRPr="00925D3C">
        <w:rPr>
          <w:b w:val="0"/>
          <w:bCs w:val="0"/>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5EA21A2F" w14:textId="77777777" w:rsidR="009E10F9" w:rsidRPr="00925D3C" w:rsidRDefault="009E10F9" w:rsidP="00EF38B2">
      <w:pPr>
        <w:pStyle w:val="-2"/>
        <w:keepNext/>
        <w:keepLines/>
        <w:numPr>
          <w:ilvl w:val="1"/>
          <w:numId w:val="23"/>
        </w:numPr>
        <w:tabs>
          <w:tab w:val="left" w:pos="800"/>
        </w:tabs>
        <w:spacing w:before="120" w:after="0" w:line="360" w:lineRule="auto"/>
        <w:jc w:val="both"/>
        <w:rPr>
          <w:b w:val="0"/>
          <w:bCs w:val="0"/>
        </w:rPr>
      </w:pPr>
      <w:r w:rsidRPr="00925D3C">
        <w:rPr>
          <w:b w:val="0"/>
          <w:bCs w:val="0"/>
          <w:rtl/>
        </w:rPr>
        <w:t>יודגש, שיקול הדעת בדבר היקף זכות העיון של המציעים הינו של ועדת המכרזים בלבד, אשר תפעל בנושא זה בהתאם להוראות כל דין ולאמות המידה המחייבות רשות מינהלית.</w:t>
      </w:r>
    </w:p>
    <w:p w14:paraId="0BD36561" w14:textId="61A0BB39" w:rsidR="00B07C42" w:rsidRPr="001F0ABA" w:rsidRDefault="00B07C42" w:rsidP="00EF38B2">
      <w:pPr>
        <w:pStyle w:val="-2"/>
        <w:keepNext/>
        <w:keepLines/>
        <w:numPr>
          <w:ilvl w:val="1"/>
          <w:numId w:val="23"/>
        </w:numPr>
        <w:tabs>
          <w:tab w:val="left" w:pos="800"/>
        </w:tabs>
        <w:spacing w:before="120" w:after="0" w:line="360" w:lineRule="auto"/>
        <w:jc w:val="both"/>
        <w:rPr>
          <w:rFonts w:ascii="David" w:hAnsi="David"/>
          <w:u w:val="single"/>
          <w:rtl/>
        </w:rPr>
      </w:pPr>
      <w:r w:rsidRPr="00925D3C">
        <w:rPr>
          <w:rFonts w:hint="eastAsia"/>
          <w:b w:val="0"/>
          <w:bCs w:val="0"/>
          <w:rtl/>
        </w:rPr>
        <w:t>על</w:t>
      </w:r>
      <w:r w:rsidRPr="00925D3C">
        <w:rPr>
          <w:b w:val="0"/>
          <w:bCs w:val="0"/>
          <w:rtl/>
        </w:rPr>
        <w:t xml:space="preserve"> </w:t>
      </w:r>
      <w:r w:rsidRPr="00925D3C">
        <w:rPr>
          <w:rFonts w:hint="eastAsia"/>
          <w:b w:val="0"/>
          <w:bCs w:val="0"/>
          <w:rtl/>
        </w:rPr>
        <w:t>מציע</w:t>
      </w:r>
      <w:r w:rsidRPr="00925D3C">
        <w:rPr>
          <w:b w:val="0"/>
          <w:bCs w:val="0"/>
          <w:rtl/>
        </w:rPr>
        <w:t xml:space="preserve"> </w:t>
      </w:r>
      <w:r w:rsidRPr="00925D3C">
        <w:rPr>
          <w:rFonts w:hint="eastAsia"/>
          <w:b w:val="0"/>
          <w:bCs w:val="0"/>
          <w:rtl/>
        </w:rPr>
        <w:t>המבקש</w:t>
      </w:r>
      <w:r w:rsidRPr="00925D3C">
        <w:rPr>
          <w:b w:val="0"/>
          <w:bCs w:val="0"/>
          <w:rtl/>
        </w:rPr>
        <w:t xml:space="preserve"> </w:t>
      </w:r>
      <w:r w:rsidRPr="00925D3C">
        <w:rPr>
          <w:rFonts w:hint="eastAsia"/>
          <w:b w:val="0"/>
          <w:bCs w:val="0"/>
          <w:rtl/>
        </w:rPr>
        <w:t>כי</w:t>
      </w:r>
      <w:r w:rsidRPr="00925D3C">
        <w:rPr>
          <w:b w:val="0"/>
          <w:bCs w:val="0"/>
          <w:rtl/>
        </w:rPr>
        <w:t xml:space="preserve"> </w:t>
      </w:r>
      <w:r w:rsidRPr="00925D3C">
        <w:rPr>
          <w:rFonts w:hint="eastAsia"/>
          <w:b w:val="0"/>
          <w:bCs w:val="0"/>
          <w:rtl/>
        </w:rPr>
        <w:t>פרטים</w:t>
      </w:r>
      <w:r w:rsidRPr="00925D3C">
        <w:rPr>
          <w:b w:val="0"/>
          <w:bCs w:val="0"/>
          <w:rtl/>
        </w:rPr>
        <w:t xml:space="preserve"> </w:t>
      </w:r>
      <w:r w:rsidRPr="00925D3C">
        <w:rPr>
          <w:rFonts w:hint="eastAsia"/>
          <w:b w:val="0"/>
          <w:bCs w:val="0"/>
          <w:rtl/>
        </w:rPr>
        <w:t>בהצעתו</w:t>
      </w:r>
      <w:r w:rsidRPr="00925D3C">
        <w:rPr>
          <w:b w:val="0"/>
          <w:bCs w:val="0"/>
          <w:rtl/>
        </w:rPr>
        <w:t xml:space="preserve"> </w:t>
      </w:r>
      <w:r w:rsidRPr="00925D3C">
        <w:rPr>
          <w:rFonts w:hint="eastAsia"/>
          <w:b w:val="0"/>
          <w:bCs w:val="0"/>
          <w:rtl/>
        </w:rPr>
        <w:t>ייחשבו</w:t>
      </w:r>
      <w:r w:rsidRPr="00925D3C">
        <w:rPr>
          <w:b w:val="0"/>
          <w:bCs w:val="0"/>
          <w:rtl/>
        </w:rPr>
        <w:t xml:space="preserve"> </w:t>
      </w:r>
      <w:r w:rsidRPr="00925D3C">
        <w:rPr>
          <w:rFonts w:hint="eastAsia"/>
          <w:b w:val="0"/>
          <w:bCs w:val="0"/>
          <w:rtl/>
        </w:rPr>
        <w:t>סודיים</w:t>
      </w:r>
      <w:r w:rsidRPr="00925D3C">
        <w:rPr>
          <w:b w:val="0"/>
          <w:bCs w:val="0"/>
          <w:rtl/>
        </w:rPr>
        <w:t xml:space="preserve">, </w:t>
      </w:r>
      <w:r w:rsidRPr="00925D3C">
        <w:rPr>
          <w:rFonts w:hint="eastAsia"/>
          <w:b w:val="0"/>
          <w:bCs w:val="0"/>
          <w:rtl/>
        </w:rPr>
        <w:t>לפרט</w:t>
      </w:r>
      <w:r w:rsidRPr="00925D3C">
        <w:rPr>
          <w:b w:val="0"/>
          <w:bCs w:val="0"/>
          <w:rtl/>
        </w:rPr>
        <w:t xml:space="preserve"> </w:t>
      </w:r>
      <w:r w:rsidRPr="00925D3C">
        <w:rPr>
          <w:rFonts w:hint="eastAsia"/>
          <w:b w:val="0"/>
          <w:bCs w:val="0"/>
          <w:rtl/>
        </w:rPr>
        <w:t>מהם</w:t>
      </w:r>
      <w:r w:rsidRPr="00925D3C">
        <w:rPr>
          <w:b w:val="0"/>
          <w:bCs w:val="0"/>
          <w:rtl/>
        </w:rPr>
        <w:t xml:space="preserve"> </w:t>
      </w:r>
      <w:r w:rsidRPr="00925D3C">
        <w:rPr>
          <w:rFonts w:hint="eastAsia"/>
          <w:b w:val="0"/>
          <w:bCs w:val="0"/>
          <w:rtl/>
        </w:rPr>
        <w:t>אותם</w:t>
      </w:r>
      <w:r w:rsidRPr="00925D3C">
        <w:rPr>
          <w:b w:val="0"/>
          <w:bCs w:val="0"/>
          <w:rtl/>
        </w:rPr>
        <w:t xml:space="preserve"> </w:t>
      </w:r>
      <w:r w:rsidRPr="00925D3C">
        <w:rPr>
          <w:rFonts w:hint="eastAsia"/>
          <w:b w:val="0"/>
          <w:bCs w:val="0"/>
          <w:rtl/>
        </w:rPr>
        <w:t>חלקים</w:t>
      </w:r>
      <w:r w:rsidRPr="00925D3C">
        <w:rPr>
          <w:b w:val="0"/>
          <w:bCs w:val="0"/>
          <w:rtl/>
        </w:rPr>
        <w:t xml:space="preserve"> </w:t>
      </w:r>
      <w:r w:rsidRPr="00925D3C">
        <w:rPr>
          <w:rFonts w:hint="eastAsia"/>
          <w:b w:val="0"/>
          <w:bCs w:val="0"/>
          <w:rtl/>
        </w:rPr>
        <w:t>ע</w:t>
      </w:r>
      <w:r w:rsidRPr="00925D3C">
        <w:rPr>
          <w:b w:val="0"/>
          <w:bCs w:val="0"/>
          <w:rtl/>
        </w:rPr>
        <w:t xml:space="preserve">"ג </w:t>
      </w:r>
      <w:r w:rsidRPr="001F0ABA">
        <w:rPr>
          <w:rFonts w:hint="eastAsia"/>
          <w:u w:val="single"/>
          <w:rtl/>
        </w:rPr>
        <w:t>נספח</w:t>
      </w:r>
      <w:r w:rsidRPr="001F0ABA">
        <w:rPr>
          <w:rFonts w:ascii="David" w:hAnsi="David"/>
          <w:u w:val="single"/>
          <w:rtl/>
        </w:rPr>
        <w:t xml:space="preserve"> </w:t>
      </w:r>
      <w:r w:rsidRPr="001F0ABA">
        <w:rPr>
          <w:rFonts w:ascii="David" w:hAnsi="David" w:hint="eastAsia"/>
          <w:u w:val="single"/>
          <w:rtl/>
        </w:rPr>
        <w:t>י</w:t>
      </w:r>
      <w:r w:rsidR="00871401">
        <w:rPr>
          <w:rFonts w:ascii="David" w:hAnsi="David" w:hint="cs"/>
          <w:u w:val="single"/>
          <w:rtl/>
        </w:rPr>
        <w:t>א</w:t>
      </w:r>
      <w:r w:rsidRPr="001F0ABA">
        <w:rPr>
          <w:rFonts w:ascii="David" w:hAnsi="David"/>
          <w:u w:val="single"/>
          <w:rtl/>
        </w:rPr>
        <w:t>'.</w:t>
      </w:r>
    </w:p>
    <w:p w14:paraId="339A6180" w14:textId="77777777" w:rsidR="00472C4E" w:rsidRPr="000E3AE0" w:rsidRDefault="00472C4E" w:rsidP="00EF38B2">
      <w:pPr>
        <w:pStyle w:val="7"/>
        <w:keepLines/>
        <w:numPr>
          <w:ilvl w:val="0"/>
          <w:numId w:val="23"/>
        </w:numPr>
        <w:spacing w:before="120"/>
        <w:rPr>
          <w:rFonts w:ascii="David" w:hAnsi="David"/>
          <w:sz w:val="28"/>
          <w:szCs w:val="28"/>
          <w:u w:val="single"/>
          <w:rtl/>
        </w:rPr>
      </w:pPr>
      <w:r w:rsidRPr="000E3AE0">
        <w:rPr>
          <w:rFonts w:ascii="David" w:hAnsi="David" w:hint="eastAsia"/>
          <w:sz w:val="28"/>
          <w:szCs w:val="28"/>
          <w:u w:val="single"/>
          <w:rtl/>
        </w:rPr>
        <w:t>רשימת</w:t>
      </w:r>
      <w:r w:rsidRPr="000E3AE0">
        <w:rPr>
          <w:rFonts w:ascii="David" w:hAnsi="David"/>
          <w:sz w:val="28"/>
          <w:szCs w:val="28"/>
          <w:u w:val="single"/>
          <w:rtl/>
        </w:rPr>
        <w:t xml:space="preserve"> נספחים</w:t>
      </w:r>
    </w:p>
    <w:p w14:paraId="449B354E" w14:textId="77777777" w:rsidR="00472C4E" w:rsidRPr="000E3AE0" w:rsidRDefault="00472C4E" w:rsidP="00925D3C">
      <w:pPr>
        <w:keepNext/>
        <w:keepLines/>
        <w:spacing w:before="120" w:line="360" w:lineRule="auto"/>
        <w:ind w:left="393"/>
        <w:rPr>
          <w:rFonts w:ascii="David" w:hAnsi="David"/>
          <w:rtl/>
        </w:rPr>
      </w:pPr>
      <w:r w:rsidRPr="000E3AE0">
        <w:rPr>
          <w:rFonts w:ascii="David" w:hAnsi="David"/>
          <w:rtl/>
        </w:rPr>
        <w:lastRenderedPageBreak/>
        <w:t>להלן הנספחים המצורפים למפרט מכרז זה, והמהווים חלק בלתי נפרד הימנו:</w:t>
      </w:r>
    </w:p>
    <w:p w14:paraId="1158C7F5" w14:textId="1CA46D91" w:rsidR="00472C4E" w:rsidRPr="000E3AE0" w:rsidRDefault="00472C4E" w:rsidP="00925D3C">
      <w:pPr>
        <w:keepNext/>
        <w:keepLines/>
        <w:spacing w:before="120" w:line="360" w:lineRule="auto"/>
        <w:ind w:left="393"/>
        <w:rPr>
          <w:rFonts w:ascii="David" w:hAnsi="David"/>
          <w:rtl/>
        </w:rPr>
      </w:pPr>
      <w:r w:rsidRPr="000E3AE0">
        <w:rPr>
          <w:rFonts w:ascii="David" w:hAnsi="David"/>
          <w:rtl/>
        </w:rPr>
        <w:t>נספח א</w:t>
      </w:r>
      <w:r w:rsidR="006E6654" w:rsidRPr="000E3AE0">
        <w:rPr>
          <w:rFonts w:ascii="David" w:hAnsi="David"/>
          <w:rtl/>
        </w:rPr>
        <w:t>'</w:t>
      </w:r>
      <w:r w:rsidR="00D2576B">
        <w:rPr>
          <w:rFonts w:ascii="David" w:hAnsi="David" w:hint="cs"/>
          <w:rtl/>
        </w:rPr>
        <w:t xml:space="preserve">- </w:t>
      </w:r>
      <w:r w:rsidRPr="000E3AE0">
        <w:rPr>
          <w:rFonts w:ascii="David" w:hAnsi="David"/>
          <w:rtl/>
        </w:rPr>
        <w:t xml:space="preserve"> (</w:t>
      </w:r>
      <w:r w:rsidRPr="000E3AE0">
        <w:rPr>
          <w:rFonts w:hint="eastAsia"/>
          <w:b/>
          <w:bCs/>
          <w:rtl/>
        </w:rPr>
        <w:t>נוסח</w:t>
      </w:r>
      <w:r w:rsidRPr="000E3AE0">
        <w:rPr>
          <w:b/>
          <w:bCs/>
          <w:rtl/>
        </w:rPr>
        <w:t xml:space="preserve"> </w:t>
      </w:r>
      <w:r w:rsidRPr="000E3AE0">
        <w:rPr>
          <w:rFonts w:hint="eastAsia"/>
          <w:b/>
          <w:bCs/>
          <w:rtl/>
        </w:rPr>
        <w:t>למציע</w:t>
      </w:r>
      <w:r w:rsidRPr="000E3AE0">
        <w:rPr>
          <w:b/>
          <w:bCs/>
          <w:rtl/>
        </w:rPr>
        <w:t xml:space="preserve"> </w:t>
      </w:r>
      <w:r w:rsidRPr="000E3AE0">
        <w:rPr>
          <w:rFonts w:hint="eastAsia"/>
          <w:b/>
          <w:bCs/>
          <w:rtl/>
        </w:rPr>
        <w:t>שאינו</w:t>
      </w:r>
      <w:r w:rsidRPr="000E3AE0">
        <w:rPr>
          <w:b/>
          <w:bCs/>
          <w:rtl/>
        </w:rPr>
        <w:t xml:space="preserve"> </w:t>
      </w:r>
      <w:r w:rsidRPr="000E3AE0">
        <w:rPr>
          <w:rFonts w:hint="eastAsia"/>
          <w:b/>
          <w:bCs/>
          <w:rtl/>
        </w:rPr>
        <w:t>תאגיד</w:t>
      </w:r>
      <w:r w:rsidRPr="000E3AE0">
        <w:rPr>
          <w:rFonts w:ascii="David" w:hAnsi="David"/>
          <w:rtl/>
        </w:rPr>
        <w:t xml:space="preserve">)/נספח </w:t>
      </w:r>
      <w:r w:rsidRPr="000E3AE0">
        <w:rPr>
          <w:rFonts w:ascii="David" w:hAnsi="David" w:hint="eastAsia"/>
          <w:rtl/>
        </w:rPr>
        <w:t>א</w:t>
      </w:r>
      <w:r w:rsidRPr="000E3AE0">
        <w:rPr>
          <w:rFonts w:ascii="David" w:hAnsi="David"/>
          <w:rtl/>
        </w:rPr>
        <w:t>1 (</w:t>
      </w:r>
      <w:r w:rsidRPr="000E3AE0">
        <w:rPr>
          <w:rFonts w:hint="eastAsia"/>
          <w:b/>
          <w:bCs/>
          <w:rtl/>
        </w:rPr>
        <w:t>נוסח</w:t>
      </w:r>
      <w:r w:rsidRPr="000E3AE0">
        <w:rPr>
          <w:b/>
          <w:bCs/>
          <w:rtl/>
        </w:rPr>
        <w:t xml:space="preserve"> </w:t>
      </w:r>
      <w:r w:rsidRPr="000E3AE0">
        <w:rPr>
          <w:rFonts w:hint="eastAsia"/>
          <w:b/>
          <w:bCs/>
          <w:rtl/>
        </w:rPr>
        <w:t>למציע</w:t>
      </w:r>
      <w:r w:rsidRPr="000E3AE0">
        <w:rPr>
          <w:b/>
          <w:bCs/>
          <w:rtl/>
        </w:rPr>
        <w:t xml:space="preserve"> </w:t>
      </w:r>
      <w:r w:rsidRPr="000E3AE0">
        <w:rPr>
          <w:rFonts w:hint="eastAsia"/>
          <w:b/>
          <w:bCs/>
          <w:rtl/>
        </w:rPr>
        <w:t>שהוא</w:t>
      </w:r>
      <w:r w:rsidRPr="000E3AE0">
        <w:rPr>
          <w:b/>
          <w:bCs/>
          <w:rtl/>
        </w:rPr>
        <w:t xml:space="preserve"> </w:t>
      </w:r>
      <w:r w:rsidRPr="000E3AE0">
        <w:rPr>
          <w:rFonts w:hint="eastAsia"/>
          <w:b/>
          <w:bCs/>
          <w:rtl/>
        </w:rPr>
        <w:t>תאגיד</w:t>
      </w:r>
      <w:r w:rsidRPr="000E3AE0">
        <w:rPr>
          <w:rFonts w:ascii="David" w:hAnsi="David"/>
          <w:rtl/>
        </w:rPr>
        <w:t xml:space="preserve">)- הצהרה/התחייבות בדבר </w:t>
      </w:r>
      <w:r w:rsidR="00E76874" w:rsidRPr="000E3AE0">
        <w:rPr>
          <w:rFonts w:ascii="David" w:hAnsi="David" w:hint="eastAsia"/>
          <w:rtl/>
        </w:rPr>
        <w:t>קיום</w:t>
      </w:r>
      <w:r w:rsidR="00E76874" w:rsidRPr="000E3AE0">
        <w:rPr>
          <w:rFonts w:ascii="David" w:hAnsi="David"/>
          <w:rtl/>
        </w:rPr>
        <w:t xml:space="preserve"> </w:t>
      </w:r>
      <w:r w:rsidR="00E76874" w:rsidRPr="000E3AE0">
        <w:rPr>
          <w:rFonts w:ascii="David" w:hAnsi="David" w:hint="eastAsia"/>
          <w:rtl/>
        </w:rPr>
        <w:t>חוקי</w:t>
      </w:r>
      <w:r w:rsidR="00E76874" w:rsidRPr="000E3AE0">
        <w:rPr>
          <w:rFonts w:ascii="David" w:hAnsi="David"/>
          <w:rtl/>
        </w:rPr>
        <w:t xml:space="preserve"> </w:t>
      </w:r>
      <w:r w:rsidR="00E76874" w:rsidRPr="000E3AE0">
        <w:rPr>
          <w:rFonts w:ascii="David" w:hAnsi="David" w:hint="eastAsia"/>
          <w:rtl/>
        </w:rPr>
        <w:t>עבודה</w:t>
      </w:r>
      <w:r w:rsidR="00E76874" w:rsidRPr="000E3AE0">
        <w:rPr>
          <w:rFonts w:ascii="David" w:hAnsi="David"/>
          <w:rtl/>
        </w:rPr>
        <w:t xml:space="preserve"> </w:t>
      </w:r>
      <w:r w:rsidR="00E76874" w:rsidRPr="000E3AE0">
        <w:rPr>
          <w:rFonts w:ascii="David" w:hAnsi="David" w:hint="eastAsia"/>
          <w:rtl/>
        </w:rPr>
        <w:t>ו</w:t>
      </w:r>
      <w:r w:rsidRPr="000E3AE0">
        <w:rPr>
          <w:rFonts w:ascii="David" w:hAnsi="David"/>
          <w:rtl/>
        </w:rPr>
        <w:t xml:space="preserve">העסקת עובדים זרים כדין ותשלום שכר מינימום. </w:t>
      </w:r>
    </w:p>
    <w:p w14:paraId="0B624D31" w14:textId="54E4A218" w:rsidR="00D2576B" w:rsidRDefault="00D2576B" w:rsidP="00925D3C">
      <w:pPr>
        <w:keepNext/>
        <w:keepLines/>
        <w:spacing w:before="120" w:line="360" w:lineRule="auto"/>
        <w:ind w:left="393"/>
        <w:rPr>
          <w:rFonts w:ascii="David" w:hAnsi="David"/>
          <w:rtl/>
        </w:rPr>
      </w:pPr>
      <w:r>
        <w:rPr>
          <w:rFonts w:ascii="David" w:hAnsi="David" w:hint="cs"/>
          <w:rtl/>
        </w:rPr>
        <w:t xml:space="preserve">נספח ב' - תצהיר בדבר העסקת אנשים עם מוגבלות </w:t>
      </w:r>
    </w:p>
    <w:p w14:paraId="06E641BF" w14:textId="77777777" w:rsidR="00983AFB" w:rsidRDefault="00D2576B" w:rsidP="00983AFB">
      <w:pPr>
        <w:keepNext/>
        <w:keepLines/>
        <w:spacing w:before="120" w:line="360" w:lineRule="auto"/>
        <w:ind w:left="393"/>
        <w:rPr>
          <w:rFonts w:ascii="David" w:hAnsi="David"/>
          <w:rtl/>
        </w:rPr>
      </w:pPr>
      <w:r w:rsidRPr="000E3AE0">
        <w:rPr>
          <w:rFonts w:ascii="David" w:hAnsi="David"/>
          <w:rtl/>
        </w:rPr>
        <w:t xml:space="preserve">נספח </w:t>
      </w:r>
      <w:r>
        <w:rPr>
          <w:rFonts w:ascii="David" w:hAnsi="David" w:hint="cs"/>
          <w:rtl/>
        </w:rPr>
        <w:t>ג</w:t>
      </w:r>
      <w:r w:rsidRPr="000E3AE0">
        <w:rPr>
          <w:rFonts w:ascii="David" w:hAnsi="David"/>
          <w:rtl/>
        </w:rPr>
        <w:t>'  –</w:t>
      </w:r>
      <w:r w:rsidR="00983AFB">
        <w:rPr>
          <w:rFonts w:ascii="David" w:hAnsi="David" w:hint="cs"/>
          <w:rtl/>
        </w:rPr>
        <w:t xml:space="preserve">- </w:t>
      </w:r>
      <w:r w:rsidR="00983AFB" w:rsidRPr="000E3AE0">
        <w:rPr>
          <w:rFonts w:ascii="David" w:hAnsi="David"/>
          <w:rtl/>
        </w:rPr>
        <w:t xml:space="preserve"> (</w:t>
      </w:r>
      <w:r w:rsidR="00983AFB" w:rsidRPr="000E3AE0">
        <w:rPr>
          <w:rFonts w:hint="eastAsia"/>
          <w:b/>
          <w:bCs/>
          <w:rtl/>
        </w:rPr>
        <w:t>נוסח</w:t>
      </w:r>
      <w:r w:rsidR="00983AFB" w:rsidRPr="000E3AE0">
        <w:rPr>
          <w:b/>
          <w:bCs/>
          <w:rtl/>
        </w:rPr>
        <w:t xml:space="preserve"> </w:t>
      </w:r>
      <w:r w:rsidR="00983AFB" w:rsidRPr="000E3AE0">
        <w:rPr>
          <w:rFonts w:hint="eastAsia"/>
          <w:b/>
          <w:bCs/>
          <w:rtl/>
        </w:rPr>
        <w:t>למציע</w:t>
      </w:r>
      <w:r w:rsidR="00983AFB" w:rsidRPr="000E3AE0">
        <w:rPr>
          <w:b/>
          <w:bCs/>
          <w:rtl/>
        </w:rPr>
        <w:t xml:space="preserve"> </w:t>
      </w:r>
      <w:r w:rsidR="00983AFB" w:rsidRPr="000E3AE0">
        <w:rPr>
          <w:rFonts w:hint="eastAsia"/>
          <w:b/>
          <w:bCs/>
          <w:rtl/>
        </w:rPr>
        <w:t>שאינו</w:t>
      </w:r>
      <w:r w:rsidR="00983AFB" w:rsidRPr="000E3AE0">
        <w:rPr>
          <w:b/>
          <w:bCs/>
          <w:rtl/>
        </w:rPr>
        <w:t xml:space="preserve"> </w:t>
      </w:r>
      <w:r w:rsidR="00983AFB" w:rsidRPr="000E3AE0">
        <w:rPr>
          <w:rFonts w:hint="eastAsia"/>
          <w:b/>
          <w:bCs/>
          <w:rtl/>
        </w:rPr>
        <w:t>תאגיד</w:t>
      </w:r>
      <w:r w:rsidR="00983AFB" w:rsidRPr="000E3AE0">
        <w:rPr>
          <w:rFonts w:ascii="David" w:hAnsi="David"/>
          <w:rtl/>
        </w:rPr>
        <w:t xml:space="preserve">)/נספח </w:t>
      </w:r>
      <w:r w:rsidR="00983AFB">
        <w:rPr>
          <w:rFonts w:ascii="David" w:hAnsi="David" w:hint="cs"/>
          <w:rtl/>
        </w:rPr>
        <w:t>ג</w:t>
      </w:r>
      <w:r w:rsidR="00983AFB" w:rsidRPr="000E3AE0">
        <w:rPr>
          <w:rFonts w:ascii="David" w:hAnsi="David"/>
          <w:rtl/>
        </w:rPr>
        <w:t>1 (</w:t>
      </w:r>
      <w:r w:rsidR="00983AFB" w:rsidRPr="000E3AE0">
        <w:rPr>
          <w:rFonts w:hint="eastAsia"/>
          <w:b/>
          <w:bCs/>
          <w:rtl/>
        </w:rPr>
        <w:t>נוסח</w:t>
      </w:r>
      <w:r w:rsidR="00983AFB" w:rsidRPr="000E3AE0">
        <w:rPr>
          <w:b/>
          <w:bCs/>
          <w:rtl/>
        </w:rPr>
        <w:t xml:space="preserve"> </w:t>
      </w:r>
      <w:r w:rsidR="00983AFB" w:rsidRPr="000E3AE0">
        <w:rPr>
          <w:rFonts w:hint="eastAsia"/>
          <w:b/>
          <w:bCs/>
          <w:rtl/>
        </w:rPr>
        <w:t>למציע</w:t>
      </w:r>
      <w:r w:rsidR="00983AFB" w:rsidRPr="000E3AE0">
        <w:rPr>
          <w:b/>
          <w:bCs/>
          <w:rtl/>
        </w:rPr>
        <w:t xml:space="preserve"> </w:t>
      </w:r>
      <w:r w:rsidR="00983AFB" w:rsidRPr="000E3AE0">
        <w:rPr>
          <w:rFonts w:hint="eastAsia"/>
          <w:b/>
          <w:bCs/>
          <w:rtl/>
        </w:rPr>
        <w:t>שהוא</w:t>
      </w:r>
      <w:r w:rsidR="00983AFB" w:rsidRPr="000E3AE0">
        <w:rPr>
          <w:b/>
          <w:bCs/>
          <w:rtl/>
        </w:rPr>
        <w:t xml:space="preserve"> </w:t>
      </w:r>
      <w:r w:rsidR="00983AFB" w:rsidRPr="000E3AE0">
        <w:rPr>
          <w:rFonts w:hint="eastAsia"/>
          <w:b/>
          <w:bCs/>
          <w:rtl/>
        </w:rPr>
        <w:t>תאגיד</w:t>
      </w:r>
      <w:r w:rsidR="00983AFB" w:rsidRPr="000E3AE0">
        <w:rPr>
          <w:rFonts w:ascii="David" w:hAnsi="David"/>
          <w:rtl/>
        </w:rPr>
        <w:t>)-</w:t>
      </w:r>
    </w:p>
    <w:p w14:paraId="4963DEDB" w14:textId="2C565421" w:rsidR="00D2576B" w:rsidRDefault="00D2576B" w:rsidP="00983AFB">
      <w:pPr>
        <w:keepNext/>
        <w:keepLines/>
        <w:spacing w:before="120" w:line="360" w:lineRule="auto"/>
        <w:ind w:left="393"/>
        <w:rPr>
          <w:rFonts w:ascii="David" w:hAnsi="David"/>
          <w:rtl/>
        </w:rPr>
      </w:pPr>
      <w:r w:rsidRPr="000E3AE0">
        <w:rPr>
          <w:rFonts w:ascii="David" w:hAnsi="David"/>
          <w:rtl/>
        </w:rPr>
        <w:t xml:space="preserve"> הצהרה בדבר היעדר ניגוד עניינים </w:t>
      </w:r>
    </w:p>
    <w:p w14:paraId="744B82E8" w14:textId="3CD219D5" w:rsidR="00472C4E" w:rsidRPr="000E3AE0" w:rsidRDefault="00472C4E" w:rsidP="00925D3C">
      <w:pPr>
        <w:keepNext/>
        <w:keepLines/>
        <w:spacing w:before="120" w:line="360" w:lineRule="auto"/>
        <w:ind w:left="393"/>
        <w:rPr>
          <w:rFonts w:ascii="David" w:hAnsi="David"/>
          <w:rtl/>
        </w:rPr>
      </w:pPr>
      <w:r w:rsidRPr="000E3AE0">
        <w:rPr>
          <w:rFonts w:ascii="David" w:hAnsi="David"/>
          <w:rtl/>
        </w:rPr>
        <w:t xml:space="preserve">נספח </w:t>
      </w:r>
      <w:r w:rsidR="00D2576B">
        <w:rPr>
          <w:rFonts w:ascii="David" w:hAnsi="David" w:hint="cs"/>
          <w:rtl/>
        </w:rPr>
        <w:t>ד</w:t>
      </w:r>
      <w:r w:rsidR="006E6654" w:rsidRPr="000E3AE0">
        <w:rPr>
          <w:rFonts w:ascii="David" w:hAnsi="David"/>
          <w:rtl/>
        </w:rPr>
        <w:t>'</w:t>
      </w:r>
      <w:r w:rsidRPr="000E3AE0">
        <w:rPr>
          <w:rFonts w:ascii="David" w:hAnsi="David"/>
          <w:rtl/>
        </w:rPr>
        <w:t xml:space="preserve">  – נוסח כתב ערבות</w:t>
      </w:r>
    </w:p>
    <w:p w14:paraId="52F7987B" w14:textId="1F94BE98" w:rsidR="00D2576B" w:rsidRDefault="00D2576B" w:rsidP="00D2576B">
      <w:pPr>
        <w:keepNext/>
        <w:keepLines/>
        <w:spacing w:before="120" w:line="360" w:lineRule="auto"/>
        <w:ind w:left="393"/>
        <w:rPr>
          <w:rFonts w:ascii="David" w:hAnsi="David"/>
          <w:rtl/>
        </w:rPr>
      </w:pPr>
      <w:r w:rsidRPr="000E3AE0">
        <w:rPr>
          <w:rFonts w:ascii="David" w:hAnsi="David"/>
          <w:rtl/>
        </w:rPr>
        <w:t xml:space="preserve">נספח </w:t>
      </w:r>
      <w:r>
        <w:rPr>
          <w:rFonts w:ascii="David" w:hAnsi="David" w:hint="cs"/>
          <w:rtl/>
        </w:rPr>
        <w:t>ה</w:t>
      </w:r>
      <w:r w:rsidRPr="000E3AE0">
        <w:rPr>
          <w:rFonts w:ascii="David" w:hAnsi="David"/>
          <w:rtl/>
        </w:rPr>
        <w:t xml:space="preserve">'  – </w:t>
      </w:r>
      <w:r>
        <w:rPr>
          <w:rFonts w:ascii="David" w:hAnsi="David" w:hint="cs"/>
          <w:rtl/>
        </w:rPr>
        <w:t>תצהיר</w:t>
      </w:r>
      <w:r w:rsidRPr="000E3AE0">
        <w:rPr>
          <w:rFonts w:ascii="David" w:hAnsi="David"/>
          <w:rtl/>
        </w:rPr>
        <w:t xml:space="preserve"> רו"ח</w:t>
      </w:r>
      <w:r>
        <w:rPr>
          <w:rFonts w:ascii="David" w:hAnsi="David" w:hint="cs"/>
          <w:rtl/>
        </w:rPr>
        <w:t xml:space="preserve"> בדבר היותו של המציע "עסק חי" </w:t>
      </w:r>
    </w:p>
    <w:p w14:paraId="28607E99" w14:textId="337F0728" w:rsidR="00B210FA" w:rsidRPr="000E3AE0" w:rsidRDefault="00B210FA" w:rsidP="00D2576B">
      <w:pPr>
        <w:keepNext/>
        <w:keepLines/>
        <w:spacing w:before="120" w:line="360" w:lineRule="auto"/>
        <w:ind w:left="393"/>
        <w:rPr>
          <w:rFonts w:ascii="David" w:hAnsi="David"/>
          <w:rtl/>
        </w:rPr>
      </w:pPr>
      <w:r>
        <w:rPr>
          <w:rFonts w:ascii="David" w:hAnsi="David" w:hint="cs"/>
          <w:rtl/>
        </w:rPr>
        <w:t xml:space="preserve">נספח ו' </w:t>
      </w:r>
      <w:r>
        <w:rPr>
          <w:rFonts w:ascii="David" w:hAnsi="David"/>
          <w:rtl/>
        </w:rPr>
        <w:t>–</w:t>
      </w:r>
      <w:r>
        <w:rPr>
          <w:rFonts w:ascii="David" w:hAnsi="David" w:hint="cs"/>
          <w:rtl/>
        </w:rPr>
        <w:t xml:space="preserve">  הצעת מחיר</w:t>
      </w:r>
    </w:p>
    <w:p w14:paraId="0FE9E2C3" w14:textId="535DD4E9" w:rsidR="00472C4E" w:rsidRPr="000E3AE0" w:rsidRDefault="00472C4E" w:rsidP="00925D3C">
      <w:pPr>
        <w:keepNext/>
        <w:keepLines/>
        <w:tabs>
          <w:tab w:val="left" w:pos="393"/>
        </w:tabs>
        <w:spacing w:before="120" w:line="360" w:lineRule="auto"/>
        <w:ind w:left="393"/>
        <w:rPr>
          <w:rFonts w:ascii="David" w:hAnsi="David"/>
          <w:rtl/>
        </w:rPr>
      </w:pPr>
      <w:r w:rsidRPr="000E3AE0">
        <w:rPr>
          <w:rFonts w:ascii="David" w:hAnsi="David"/>
          <w:rtl/>
        </w:rPr>
        <w:t xml:space="preserve">נספח </w:t>
      </w:r>
      <w:r w:rsidR="00B210FA">
        <w:rPr>
          <w:rFonts w:ascii="David" w:hAnsi="David" w:hint="cs"/>
          <w:rtl/>
        </w:rPr>
        <w:t>ז</w:t>
      </w:r>
      <w:r w:rsidR="006E6654" w:rsidRPr="000E3AE0">
        <w:rPr>
          <w:rFonts w:ascii="David" w:hAnsi="David"/>
          <w:rtl/>
        </w:rPr>
        <w:t>'</w:t>
      </w:r>
      <w:r w:rsidRPr="000E3AE0">
        <w:rPr>
          <w:rFonts w:ascii="David" w:hAnsi="David"/>
          <w:rtl/>
        </w:rPr>
        <w:t xml:space="preserve"> - ניסיון המציע </w:t>
      </w:r>
    </w:p>
    <w:p w14:paraId="1AAD1CA6" w14:textId="7B9B2DDE" w:rsidR="00472C4E" w:rsidRPr="000E3AE0" w:rsidRDefault="00472C4E" w:rsidP="00925D3C">
      <w:pPr>
        <w:keepNext/>
        <w:keepLines/>
        <w:spacing w:before="120" w:line="360" w:lineRule="auto"/>
        <w:ind w:left="393"/>
        <w:rPr>
          <w:rFonts w:ascii="David" w:hAnsi="David"/>
          <w:rtl/>
        </w:rPr>
      </w:pPr>
      <w:r w:rsidRPr="000E3AE0">
        <w:rPr>
          <w:rFonts w:ascii="David" w:hAnsi="David"/>
          <w:rtl/>
        </w:rPr>
        <w:t xml:space="preserve">נספח </w:t>
      </w:r>
      <w:r w:rsidR="00B210FA">
        <w:rPr>
          <w:rFonts w:ascii="David" w:hAnsi="David" w:hint="cs"/>
          <w:rtl/>
        </w:rPr>
        <w:t>ח</w:t>
      </w:r>
      <w:r w:rsidR="006E6654" w:rsidRPr="000E3AE0">
        <w:rPr>
          <w:rFonts w:ascii="David" w:hAnsi="David"/>
          <w:rtl/>
        </w:rPr>
        <w:t>'</w:t>
      </w:r>
      <w:r w:rsidRPr="000E3AE0">
        <w:rPr>
          <w:rFonts w:ascii="David" w:hAnsi="David"/>
          <w:rtl/>
        </w:rPr>
        <w:t xml:space="preserve"> – ניסיון </w:t>
      </w:r>
      <w:r w:rsidR="00A258DB" w:rsidRPr="000E3AE0">
        <w:rPr>
          <w:rFonts w:ascii="David" w:hAnsi="David" w:hint="eastAsia"/>
          <w:rtl/>
        </w:rPr>
        <w:t>אחראי</w:t>
      </w:r>
      <w:r w:rsidR="00A258DB" w:rsidRPr="000E3AE0">
        <w:rPr>
          <w:rFonts w:ascii="David" w:hAnsi="David"/>
          <w:rtl/>
        </w:rPr>
        <w:t xml:space="preserve"> </w:t>
      </w:r>
      <w:r w:rsidR="00A258DB" w:rsidRPr="000E3AE0">
        <w:rPr>
          <w:rFonts w:ascii="David" w:hAnsi="David" w:hint="eastAsia"/>
          <w:rtl/>
        </w:rPr>
        <w:t>על</w:t>
      </w:r>
      <w:r w:rsidR="00A258DB" w:rsidRPr="000E3AE0">
        <w:rPr>
          <w:rFonts w:ascii="David" w:hAnsi="David"/>
          <w:rtl/>
        </w:rPr>
        <w:t xml:space="preserve"> </w:t>
      </w:r>
      <w:r w:rsidR="00A258DB" w:rsidRPr="000E3AE0">
        <w:rPr>
          <w:rFonts w:ascii="David" w:hAnsi="David" w:hint="eastAsia"/>
          <w:rtl/>
        </w:rPr>
        <w:t>הפרויקט</w:t>
      </w:r>
      <w:r w:rsidRPr="000E3AE0">
        <w:rPr>
          <w:rFonts w:ascii="David" w:hAnsi="David"/>
          <w:rtl/>
        </w:rPr>
        <w:t>.</w:t>
      </w:r>
    </w:p>
    <w:p w14:paraId="3CA21D65" w14:textId="010EFAE3" w:rsidR="00D2576B" w:rsidRPr="000E3AE0" w:rsidRDefault="00D2576B" w:rsidP="00D2576B">
      <w:pPr>
        <w:keepNext/>
        <w:keepLines/>
        <w:spacing w:before="120" w:line="360" w:lineRule="auto"/>
        <w:ind w:left="393"/>
        <w:rPr>
          <w:rFonts w:ascii="David" w:hAnsi="David"/>
          <w:rtl/>
        </w:rPr>
      </w:pPr>
      <w:r w:rsidRPr="000E3AE0">
        <w:rPr>
          <w:rFonts w:ascii="David" w:hAnsi="David"/>
          <w:rtl/>
        </w:rPr>
        <w:t xml:space="preserve">נספח </w:t>
      </w:r>
      <w:r w:rsidR="00B210FA">
        <w:rPr>
          <w:rFonts w:ascii="David" w:hAnsi="David" w:hint="cs"/>
          <w:rtl/>
        </w:rPr>
        <w:t>ט</w:t>
      </w:r>
      <w:r w:rsidRPr="000E3AE0">
        <w:rPr>
          <w:rFonts w:ascii="David" w:hAnsi="David"/>
          <w:rtl/>
        </w:rPr>
        <w:t>' (</w:t>
      </w:r>
      <w:r w:rsidRPr="000E3AE0">
        <w:rPr>
          <w:rFonts w:hint="eastAsia"/>
          <w:b/>
          <w:bCs/>
          <w:rtl/>
        </w:rPr>
        <w:t>נוסח</w:t>
      </w:r>
      <w:r w:rsidRPr="000E3AE0">
        <w:rPr>
          <w:b/>
          <w:bCs/>
          <w:rtl/>
        </w:rPr>
        <w:t xml:space="preserve"> </w:t>
      </w:r>
      <w:r w:rsidRPr="000E3AE0">
        <w:rPr>
          <w:rFonts w:hint="eastAsia"/>
          <w:b/>
          <w:bCs/>
          <w:rtl/>
        </w:rPr>
        <w:t>למציע</w:t>
      </w:r>
      <w:r w:rsidRPr="000E3AE0">
        <w:rPr>
          <w:b/>
          <w:bCs/>
          <w:rtl/>
        </w:rPr>
        <w:t xml:space="preserve"> </w:t>
      </w:r>
      <w:r w:rsidRPr="000E3AE0">
        <w:rPr>
          <w:rFonts w:hint="eastAsia"/>
          <w:b/>
          <w:bCs/>
          <w:rtl/>
        </w:rPr>
        <w:t>שאינו</w:t>
      </w:r>
      <w:r w:rsidRPr="000E3AE0">
        <w:rPr>
          <w:b/>
          <w:bCs/>
          <w:rtl/>
        </w:rPr>
        <w:t xml:space="preserve"> </w:t>
      </w:r>
      <w:r w:rsidRPr="000E3AE0">
        <w:rPr>
          <w:rFonts w:hint="eastAsia"/>
          <w:b/>
          <w:bCs/>
          <w:rtl/>
        </w:rPr>
        <w:t>תאגיד</w:t>
      </w:r>
      <w:r w:rsidRPr="000E3AE0">
        <w:rPr>
          <w:rFonts w:ascii="David" w:hAnsi="David"/>
          <w:rtl/>
        </w:rPr>
        <w:t xml:space="preserve">)/נספח </w:t>
      </w:r>
      <w:r w:rsidR="00983AFB">
        <w:rPr>
          <w:rFonts w:ascii="David" w:hAnsi="David" w:hint="cs"/>
          <w:rtl/>
        </w:rPr>
        <w:t>ט</w:t>
      </w:r>
      <w:r w:rsidRPr="000E3AE0">
        <w:rPr>
          <w:rFonts w:ascii="David" w:hAnsi="David"/>
          <w:rtl/>
        </w:rPr>
        <w:t>1 (</w:t>
      </w:r>
      <w:r w:rsidRPr="000E3AE0">
        <w:rPr>
          <w:rFonts w:hint="eastAsia"/>
          <w:b/>
          <w:bCs/>
          <w:rtl/>
        </w:rPr>
        <w:t>נוסח</w:t>
      </w:r>
      <w:r w:rsidRPr="000E3AE0">
        <w:rPr>
          <w:b/>
          <w:bCs/>
          <w:rtl/>
        </w:rPr>
        <w:t xml:space="preserve"> </w:t>
      </w:r>
      <w:r w:rsidRPr="000E3AE0">
        <w:rPr>
          <w:rFonts w:hint="eastAsia"/>
          <w:b/>
          <w:bCs/>
          <w:rtl/>
        </w:rPr>
        <w:t>למציע</w:t>
      </w:r>
      <w:r w:rsidRPr="000E3AE0">
        <w:rPr>
          <w:b/>
          <w:bCs/>
          <w:rtl/>
        </w:rPr>
        <w:t xml:space="preserve"> </w:t>
      </w:r>
      <w:r w:rsidRPr="000E3AE0">
        <w:rPr>
          <w:rFonts w:hint="eastAsia"/>
          <w:b/>
          <w:bCs/>
          <w:rtl/>
        </w:rPr>
        <w:t>שהוא</w:t>
      </w:r>
      <w:r w:rsidRPr="000E3AE0">
        <w:rPr>
          <w:b/>
          <w:bCs/>
          <w:rtl/>
        </w:rPr>
        <w:t xml:space="preserve"> </w:t>
      </w:r>
      <w:r w:rsidRPr="000E3AE0">
        <w:rPr>
          <w:rFonts w:hint="eastAsia"/>
          <w:b/>
          <w:bCs/>
          <w:rtl/>
        </w:rPr>
        <w:t>תאגיד</w:t>
      </w:r>
      <w:r w:rsidRPr="000E3AE0">
        <w:rPr>
          <w:rFonts w:ascii="David" w:hAnsi="David"/>
          <w:rtl/>
        </w:rPr>
        <w:t xml:space="preserve">) - הצהרה והתחייבות לעניין </w:t>
      </w:r>
      <w:r w:rsidRPr="000E3AE0">
        <w:rPr>
          <w:rFonts w:ascii="David" w:hAnsi="David" w:hint="eastAsia"/>
          <w:rtl/>
        </w:rPr>
        <w:t>התחייבות</w:t>
      </w:r>
      <w:r w:rsidRPr="000E3AE0">
        <w:rPr>
          <w:rFonts w:ascii="David" w:hAnsi="David"/>
          <w:rtl/>
        </w:rPr>
        <w:t xml:space="preserve"> </w:t>
      </w:r>
      <w:r w:rsidRPr="000E3AE0">
        <w:rPr>
          <w:rFonts w:ascii="David" w:hAnsi="David" w:hint="eastAsia"/>
          <w:rtl/>
        </w:rPr>
        <w:t>לעשות</w:t>
      </w:r>
      <w:r w:rsidRPr="000E3AE0">
        <w:rPr>
          <w:rFonts w:ascii="David" w:hAnsi="David"/>
          <w:rtl/>
        </w:rPr>
        <w:t xml:space="preserve"> </w:t>
      </w:r>
      <w:r w:rsidRPr="000E3AE0">
        <w:rPr>
          <w:rFonts w:ascii="David" w:hAnsi="David" w:hint="eastAsia"/>
          <w:rtl/>
        </w:rPr>
        <w:t>שימוש</w:t>
      </w:r>
      <w:r w:rsidRPr="000E3AE0">
        <w:rPr>
          <w:rFonts w:ascii="David" w:hAnsi="David"/>
          <w:rtl/>
        </w:rPr>
        <w:t xml:space="preserve"> </w:t>
      </w:r>
      <w:r w:rsidRPr="000E3AE0">
        <w:rPr>
          <w:rFonts w:ascii="David" w:hAnsi="David" w:hint="eastAsia"/>
          <w:rtl/>
        </w:rPr>
        <w:t>בתוכנות</w:t>
      </w:r>
      <w:r w:rsidRPr="000E3AE0">
        <w:rPr>
          <w:rFonts w:ascii="David" w:hAnsi="David"/>
          <w:rtl/>
        </w:rPr>
        <w:t xml:space="preserve"> </w:t>
      </w:r>
      <w:r w:rsidRPr="000E3AE0">
        <w:rPr>
          <w:rFonts w:ascii="David" w:hAnsi="David" w:hint="eastAsia"/>
          <w:rtl/>
        </w:rPr>
        <w:t>מחשב</w:t>
      </w:r>
      <w:r w:rsidRPr="000E3AE0">
        <w:rPr>
          <w:rFonts w:ascii="David" w:hAnsi="David"/>
          <w:rtl/>
        </w:rPr>
        <w:t xml:space="preserve"> </w:t>
      </w:r>
      <w:r w:rsidRPr="000E3AE0">
        <w:rPr>
          <w:rFonts w:ascii="David" w:hAnsi="David" w:hint="eastAsia"/>
          <w:rtl/>
        </w:rPr>
        <w:t>חוקיות</w:t>
      </w:r>
      <w:r w:rsidRPr="000E3AE0">
        <w:rPr>
          <w:rFonts w:ascii="David" w:hAnsi="David"/>
          <w:rtl/>
        </w:rPr>
        <w:t xml:space="preserve"> </w:t>
      </w:r>
      <w:r w:rsidRPr="000E3AE0">
        <w:rPr>
          <w:rFonts w:ascii="David" w:hAnsi="David" w:hint="eastAsia"/>
          <w:rtl/>
        </w:rPr>
        <w:t>ולעמוד</w:t>
      </w:r>
      <w:r w:rsidRPr="000E3AE0">
        <w:rPr>
          <w:rFonts w:ascii="David" w:hAnsi="David"/>
          <w:rtl/>
        </w:rPr>
        <w:t xml:space="preserve"> </w:t>
      </w:r>
      <w:r w:rsidRPr="000E3AE0">
        <w:rPr>
          <w:rFonts w:ascii="David" w:hAnsi="David" w:hint="eastAsia"/>
          <w:rtl/>
        </w:rPr>
        <w:t>בכל</w:t>
      </w:r>
      <w:r w:rsidRPr="000E3AE0">
        <w:rPr>
          <w:rFonts w:ascii="David" w:hAnsi="David"/>
          <w:rtl/>
        </w:rPr>
        <w:t xml:space="preserve"> </w:t>
      </w:r>
      <w:r w:rsidRPr="000E3AE0">
        <w:rPr>
          <w:rFonts w:ascii="David" w:hAnsi="David" w:hint="eastAsia"/>
          <w:rtl/>
        </w:rPr>
        <w:t>דרישות</w:t>
      </w:r>
      <w:r w:rsidRPr="000E3AE0">
        <w:rPr>
          <w:rFonts w:ascii="David" w:hAnsi="David"/>
          <w:rtl/>
        </w:rPr>
        <w:t xml:space="preserve"> </w:t>
      </w:r>
      <w:r w:rsidRPr="000E3AE0">
        <w:rPr>
          <w:rFonts w:ascii="David" w:hAnsi="David" w:hint="eastAsia"/>
          <w:rtl/>
        </w:rPr>
        <w:t>המכרז</w:t>
      </w:r>
      <w:r w:rsidR="00B210FA">
        <w:rPr>
          <w:rFonts w:ascii="David" w:hAnsi="David" w:hint="cs"/>
          <w:rtl/>
        </w:rPr>
        <w:t xml:space="preserve"> (לרבות אבטחת מידע)</w:t>
      </w:r>
      <w:r w:rsidRPr="000E3AE0">
        <w:rPr>
          <w:rFonts w:ascii="David" w:hAnsi="David"/>
          <w:rtl/>
        </w:rPr>
        <w:t xml:space="preserve">. </w:t>
      </w:r>
    </w:p>
    <w:p w14:paraId="3D57A8B2" w14:textId="3B091A83" w:rsidR="00B210FA" w:rsidRDefault="00B210FA" w:rsidP="00925D3C">
      <w:pPr>
        <w:keepNext/>
        <w:keepLines/>
        <w:spacing w:before="120" w:line="360" w:lineRule="auto"/>
        <w:ind w:left="393"/>
        <w:rPr>
          <w:rFonts w:ascii="David" w:hAnsi="David"/>
          <w:rtl/>
        </w:rPr>
      </w:pPr>
      <w:r>
        <w:rPr>
          <w:rFonts w:ascii="David" w:hAnsi="David" w:hint="cs"/>
          <w:rtl/>
        </w:rPr>
        <w:t xml:space="preserve">נספח י' </w:t>
      </w:r>
      <w:r>
        <w:rPr>
          <w:rFonts w:ascii="David" w:hAnsi="David"/>
          <w:rtl/>
        </w:rPr>
        <w:t>–</w:t>
      </w:r>
      <w:r>
        <w:rPr>
          <w:rFonts w:ascii="David" w:hAnsi="David" w:hint="cs"/>
          <w:rtl/>
        </w:rPr>
        <w:t xml:space="preserve"> נספח </w:t>
      </w:r>
      <w:r w:rsidR="00146C04">
        <w:rPr>
          <w:rFonts w:ascii="David" w:hAnsi="David" w:hint="cs"/>
          <w:rtl/>
        </w:rPr>
        <w:t>התחייבות להארכת הסכם</w:t>
      </w:r>
      <w:r>
        <w:rPr>
          <w:rFonts w:ascii="David" w:hAnsi="David" w:hint="cs"/>
          <w:rtl/>
        </w:rPr>
        <w:t xml:space="preserve"> </w:t>
      </w:r>
    </w:p>
    <w:p w14:paraId="0843DF95" w14:textId="24097187" w:rsidR="00073684" w:rsidRPr="000E3AE0" w:rsidRDefault="00073684" w:rsidP="00073684">
      <w:pPr>
        <w:keepNext/>
        <w:keepLines/>
        <w:spacing w:before="120" w:line="360" w:lineRule="auto"/>
        <w:ind w:left="393"/>
        <w:rPr>
          <w:rFonts w:ascii="David" w:hAnsi="David"/>
          <w:rtl/>
        </w:rPr>
      </w:pPr>
      <w:r w:rsidRPr="000E3AE0">
        <w:rPr>
          <w:rFonts w:ascii="David" w:hAnsi="David" w:hint="eastAsia"/>
          <w:rtl/>
        </w:rPr>
        <w:t>נספח</w:t>
      </w:r>
      <w:r w:rsidRPr="000E3AE0">
        <w:rPr>
          <w:rFonts w:ascii="David" w:hAnsi="David"/>
          <w:rtl/>
        </w:rPr>
        <w:t xml:space="preserve"> </w:t>
      </w:r>
      <w:r w:rsidRPr="000E3AE0">
        <w:rPr>
          <w:rFonts w:ascii="David" w:hAnsi="David" w:hint="eastAsia"/>
          <w:rtl/>
        </w:rPr>
        <w:t>י</w:t>
      </w:r>
      <w:r>
        <w:rPr>
          <w:rFonts w:ascii="David" w:hAnsi="David" w:hint="cs"/>
          <w:rtl/>
        </w:rPr>
        <w:t>א</w:t>
      </w:r>
      <w:r w:rsidRPr="000E3AE0">
        <w:rPr>
          <w:rFonts w:ascii="David" w:hAnsi="David"/>
          <w:rtl/>
        </w:rPr>
        <w:t>'– (</w:t>
      </w:r>
      <w:r w:rsidRPr="000E3AE0">
        <w:rPr>
          <w:rFonts w:ascii="David" w:hAnsi="David" w:hint="eastAsia"/>
          <w:b/>
          <w:bCs/>
          <w:rtl/>
        </w:rPr>
        <w:t>נוסח</w:t>
      </w:r>
      <w:r w:rsidRPr="000E3AE0">
        <w:rPr>
          <w:rFonts w:ascii="David" w:hAnsi="David"/>
          <w:b/>
          <w:bCs/>
          <w:rtl/>
        </w:rPr>
        <w:t xml:space="preserve"> </w:t>
      </w:r>
      <w:r w:rsidRPr="000E3AE0">
        <w:rPr>
          <w:rFonts w:ascii="David" w:hAnsi="David" w:hint="eastAsia"/>
          <w:b/>
          <w:bCs/>
          <w:rtl/>
        </w:rPr>
        <w:t>למציע</w:t>
      </w:r>
      <w:r w:rsidRPr="000E3AE0">
        <w:rPr>
          <w:rFonts w:ascii="David" w:hAnsi="David"/>
          <w:b/>
          <w:bCs/>
          <w:rtl/>
        </w:rPr>
        <w:t xml:space="preserve"> </w:t>
      </w:r>
      <w:r w:rsidRPr="000E3AE0">
        <w:rPr>
          <w:rFonts w:ascii="David" w:hAnsi="David" w:hint="eastAsia"/>
          <w:b/>
          <w:bCs/>
          <w:rtl/>
        </w:rPr>
        <w:t>שאינו</w:t>
      </w:r>
      <w:r w:rsidRPr="000E3AE0">
        <w:rPr>
          <w:rFonts w:ascii="David" w:hAnsi="David"/>
          <w:b/>
          <w:bCs/>
          <w:rtl/>
        </w:rPr>
        <w:t xml:space="preserve"> </w:t>
      </w:r>
      <w:r w:rsidRPr="000E3AE0">
        <w:rPr>
          <w:rFonts w:ascii="David" w:hAnsi="David" w:hint="eastAsia"/>
          <w:b/>
          <w:bCs/>
          <w:rtl/>
        </w:rPr>
        <w:t>תאגיד</w:t>
      </w:r>
      <w:r w:rsidRPr="000E3AE0">
        <w:rPr>
          <w:rFonts w:ascii="David" w:hAnsi="David"/>
          <w:rtl/>
        </w:rPr>
        <w:t xml:space="preserve">)/ </w:t>
      </w:r>
      <w:r w:rsidRPr="000E3AE0">
        <w:rPr>
          <w:rFonts w:ascii="David" w:hAnsi="David" w:hint="eastAsia"/>
          <w:rtl/>
        </w:rPr>
        <w:t>נספח</w:t>
      </w:r>
      <w:r w:rsidRPr="000E3AE0">
        <w:rPr>
          <w:rFonts w:ascii="David" w:hAnsi="David"/>
          <w:rtl/>
        </w:rPr>
        <w:t xml:space="preserve"> </w:t>
      </w:r>
      <w:r w:rsidRPr="000E3AE0">
        <w:rPr>
          <w:rFonts w:ascii="David" w:hAnsi="David" w:hint="eastAsia"/>
          <w:rtl/>
        </w:rPr>
        <w:t>י</w:t>
      </w:r>
      <w:r w:rsidR="00983AFB">
        <w:rPr>
          <w:rFonts w:ascii="David" w:hAnsi="David" w:hint="cs"/>
          <w:rtl/>
        </w:rPr>
        <w:t>א</w:t>
      </w:r>
      <w:r w:rsidRPr="000E3AE0">
        <w:rPr>
          <w:rFonts w:ascii="David" w:hAnsi="David"/>
          <w:rtl/>
        </w:rPr>
        <w:t>1 (</w:t>
      </w:r>
      <w:r w:rsidRPr="000E3AE0">
        <w:rPr>
          <w:rFonts w:ascii="David" w:hAnsi="David" w:hint="eastAsia"/>
          <w:b/>
          <w:bCs/>
          <w:rtl/>
        </w:rPr>
        <w:t>נוסח</w:t>
      </w:r>
      <w:r w:rsidRPr="000E3AE0">
        <w:rPr>
          <w:rFonts w:ascii="David" w:hAnsi="David"/>
          <w:b/>
          <w:bCs/>
          <w:rtl/>
        </w:rPr>
        <w:t xml:space="preserve"> </w:t>
      </w:r>
      <w:r w:rsidRPr="000E3AE0">
        <w:rPr>
          <w:rFonts w:ascii="David" w:hAnsi="David" w:hint="eastAsia"/>
          <w:b/>
          <w:bCs/>
          <w:rtl/>
        </w:rPr>
        <w:t>למציע</w:t>
      </w:r>
      <w:r w:rsidRPr="000E3AE0">
        <w:rPr>
          <w:rFonts w:ascii="David" w:hAnsi="David"/>
          <w:b/>
          <w:bCs/>
          <w:rtl/>
        </w:rPr>
        <w:t xml:space="preserve"> </w:t>
      </w:r>
      <w:r w:rsidRPr="000E3AE0">
        <w:rPr>
          <w:rFonts w:ascii="David" w:hAnsi="David" w:hint="eastAsia"/>
          <w:b/>
          <w:bCs/>
          <w:rtl/>
        </w:rPr>
        <w:t>שהוא</w:t>
      </w:r>
      <w:r w:rsidRPr="000E3AE0">
        <w:rPr>
          <w:rFonts w:ascii="David" w:hAnsi="David"/>
          <w:b/>
          <w:bCs/>
          <w:rtl/>
        </w:rPr>
        <w:t xml:space="preserve"> </w:t>
      </w:r>
      <w:r w:rsidRPr="000E3AE0">
        <w:rPr>
          <w:rFonts w:ascii="David" w:hAnsi="David" w:hint="eastAsia"/>
          <w:b/>
          <w:bCs/>
          <w:rtl/>
        </w:rPr>
        <w:t>תאגיד</w:t>
      </w:r>
      <w:r w:rsidRPr="000E3AE0">
        <w:rPr>
          <w:rFonts w:ascii="David" w:hAnsi="David"/>
          <w:rtl/>
        </w:rPr>
        <w:t xml:space="preserve">) הצהרה לעניין </w:t>
      </w:r>
      <w:r w:rsidRPr="000E3AE0">
        <w:rPr>
          <w:rFonts w:ascii="David" w:hAnsi="David" w:hint="eastAsia"/>
          <w:rtl/>
        </w:rPr>
        <w:t>פרטים</w:t>
      </w:r>
      <w:r w:rsidRPr="000E3AE0">
        <w:rPr>
          <w:rFonts w:ascii="David" w:hAnsi="David"/>
          <w:rtl/>
        </w:rPr>
        <w:t xml:space="preserve"> </w:t>
      </w:r>
      <w:r w:rsidRPr="000E3AE0">
        <w:rPr>
          <w:rFonts w:ascii="David" w:hAnsi="David" w:hint="eastAsia"/>
          <w:rtl/>
        </w:rPr>
        <w:t>סודיים</w:t>
      </w:r>
      <w:r w:rsidRPr="000E3AE0">
        <w:rPr>
          <w:rFonts w:ascii="David" w:hAnsi="David"/>
          <w:rtl/>
        </w:rPr>
        <w:t xml:space="preserve"> </w:t>
      </w:r>
      <w:r w:rsidRPr="000E3AE0">
        <w:rPr>
          <w:rFonts w:ascii="David" w:hAnsi="David" w:hint="eastAsia"/>
          <w:rtl/>
        </w:rPr>
        <w:t>בהצעה</w:t>
      </w:r>
      <w:r w:rsidRPr="000E3AE0">
        <w:rPr>
          <w:rFonts w:ascii="David" w:hAnsi="David"/>
          <w:rtl/>
        </w:rPr>
        <w:t xml:space="preserve"> וכתב ויתור.</w:t>
      </w:r>
    </w:p>
    <w:p w14:paraId="79637462" w14:textId="4BA761C5" w:rsidR="00472C4E" w:rsidRPr="000E3AE0" w:rsidRDefault="00472C4E" w:rsidP="00925D3C">
      <w:pPr>
        <w:keepNext/>
        <w:keepLines/>
        <w:spacing w:before="120" w:line="360" w:lineRule="auto"/>
        <w:ind w:left="393"/>
        <w:rPr>
          <w:rFonts w:ascii="David" w:hAnsi="David"/>
          <w:rtl/>
        </w:rPr>
      </w:pPr>
      <w:r w:rsidRPr="000E3AE0">
        <w:rPr>
          <w:rFonts w:ascii="David" w:hAnsi="David" w:hint="eastAsia"/>
          <w:rtl/>
        </w:rPr>
        <w:t>נספח</w:t>
      </w:r>
      <w:r w:rsidRPr="000E3AE0">
        <w:rPr>
          <w:rFonts w:ascii="David" w:hAnsi="David"/>
          <w:rtl/>
        </w:rPr>
        <w:t xml:space="preserve"> </w:t>
      </w:r>
      <w:r w:rsidRPr="000E3AE0">
        <w:rPr>
          <w:rFonts w:ascii="David" w:hAnsi="David" w:hint="eastAsia"/>
          <w:rtl/>
        </w:rPr>
        <w:t>י</w:t>
      </w:r>
      <w:r w:rsidR="00073684">
        <w:rPr>
          <w:rFonts w:ascii="David" w:hAnsi="David" w:hint="cs"/>
          <w:rtl/>
        </w:rPr>
        <w:t>ב</w:t>
      </w:r>
      <w:r w:rsidR="006E6654" w:rsidRPr="000E3AE0">
        <w:rPr>
          <w:rFonts w:ascii="David" w:hAnsi="David"/>
          <w:rtl/>
        </w:rPr>
        <w:t>–</w:t>
      </w:r>
      <w:r w:rsidRPr="000E3AE0">
        <w:rPr>
          <w:rFonts w:ascii="David" w:hAnsi="David"/>
          <w:rtl/>
        </w:rPr>
        <w:t xml:space="preserve"> "הסכם למתן שירותים".</w:t>
      </w:r>
    </w:p>
    <w:p w14:paraId="34892800" w14:textId="77777777" w:rsidR="00FA5AED" w:rsidRPr="00096247" w:rsidRDefault="00FA5AED" w:rsidP="00925D3C">
      <w:pPr>
        <w:keepNext/>
        <w:keepLines/>
        <w:spacing w:before="120" w:line="360" w:lineRule="auto"/>
        <w:ind w:left="393"/>
        <w:rPr>
          <w:rFonts w:ascii="David" w:hAnsi="David"/>
          <w:rtl/>
        </w:rPr>
      </w:pPr>
    </w:p>
    <w:p w14:paraId="0CD05794" w14:textId="77777777" w:rsidR="00472C4E" w:rsidRPr="00096247" w:rsidRDefault="00472C4E" w:rsidP="00925D3C">
      <w:pPr>
        <w:pStyle w:val="20"/>
        <w:keepLines/>
        <w:spacing w:before="120" w:line="360" w:lineRule="auto"/>
        <w:rPr>
          <w:rFonts w:ascii="David" w:hAnsi="David" w:cs="David"/>
          <w:b/>
          <w:bCs/>
          <w:sz w:val="24"/>
          <w:szCs w:val="24"/>
          <w:rtl/>
        </w:rPr>
      </w:pPr>
      <w:r w:rsidRPr="00610368">
        <w:rPr>
          <w:rFonts w:ascii="David" w:hAnsi="David" w:cs="David"/>
          <w:sz w:val="24"/>
          <w:szCs w:val="24"/>
          <w:rtl/>
        </w:rPr>
        <w:br w:type="page"/>
      </w:r>
      <w:r w:rsidRPr="00096247">
        <w:rPr>
          <w:rFonts w:ascii="David" w:hAnsi="David" w:cs="David"/>
          <w:b/>
          <w:bCs/>
          <w:sz w:val="24"/>
          <w:szCs w:val="24"/>
          <w:rtl/>
        </w:rPr>
        <w:lastRenderedPageBreak/>
        <w:t xml:space="preserve">נספח א למכרז </w:t>
      </w:r>
    </w:p>
    <w:p w14:paraId="2FBC787F" w14:textId="77777777" w:rsidR="00472C4E" w:rsidRPr="00096247" w:rsidRDefault="005D4BEA" w:rsidP="00925D3C">
      <w:pPr>
        <w:pStyle w:val="20"/>
        <w:keepLines/>
        <w:spacing w:before="120" w:line="360" w:lineRule="auto"/>
        <w:jc w:val="left"/>
        <w:rPr>
          <w:rFonts w:ascii="David" w:hAnsi="David" w:cs="David"/>
          <w:b/>
          <w:bCs/>
          <w:sz w:val="24"/>
          <w:szCs w:val="24"/>
          <w:rtl/>
        </w:rPr>
      </w:pPr>
      <w:r w:rsidRPr="00096247">
        <w:rPr>
          <w:rFonts w:ascii="David" w:hAnsi="David" w:cs="David" w:hint="eastAsia"/>
          <w:b/>
          <w:bCs/>
          <w:sz w:val="24"/>
          <w:szCs w:val="24"/>
          <w:rtl/>
        </w:rPr>
        <w:t>אם</w:t>
      </w:r>
      <w:r w:rsidRPr="00096247">
        <w:rPr>
          <w:rFonts w:ascii="David" w:hAnsi="David" w:cs="David"/>
          <w:b/>
          <w:bCs/>
          <w:sz w:val="24"/>
          <w:szCs w:val="24"/>
          <w:rtl/>
        </w:rPr>
        <w:t xml:space="preserve"> </w:t>
      </w:r>
      <w:r w:rsidR="0038049C" w:rsidRPr="00096247">
        <w:rPr>
          <w:rFonts w:ascii="David" w:hAnsi="David" w:cs="David" w:hint="eastAsia"/>
          <w:b/>
          <w:bCs/>
          <w:sz w:val="24"/>
          <w:szCs w:val="24"/>
          <w:rtl/>
        </w:rPr>
        <w:t>המציע</w:t>
      </w:r>
      <w:r w:rsidR="0038049C" w:rsidRPr="00096247">
        <w:rPr>
          <w:rFonts w:ascii="David" w:hAnsi="David" w:cs="David"/>
          <w:b/>
          <w:bCs/>
          <w:sz w:val="24"/>
          <w:szCs w:val="24"/>
          <w:rtl/>
        </w:rPr>
        <w:t xml:space="preserve"> </w:t>
      </w:r>
      <w:r w:rsidR="00472C4E" w:rsidRPr="00096247">
        <w:rPr>
          <w:rFonts w:ascii="David" w:hAnsi="David" w:cs="David" w:hint="eastAsia"/>
          <w:b/>
          <w:bCs/>
          <w:sz w:val="24"/>
          <w:szCs w:val="24"/>
          <w:rtl/>
        </w:rPr>
        <w:t>אינו</w:t>
      </w:r>
      <w:r w:rsidR="00472C4E" w:rsidRPr="00096247">
        <w:rPr>
          <w:rFonts w:ascii="David" w:hAnsi="David" w:cs="David"/>
          <w:b/>
          <w:bCs/>
          <w:sz w:val="24"/>
          <w:szCs w:val="24"/>
          <w:rtl/>
        </w:rPr>
        <w:t xml:space="preserve"> </w:t>
      </w:r>
      <w:r w:rsidR="00472C4E" w:rsidRPr="00096247">
        <w:rPr>
          <w:rFonts w:ascii="David" w:hAnsi="David" w:cs="David" w:hint="eastAsia"/>
          <w:b/>
          <w:bCs/>
          <w:sz w:val="24"/>
          <w:szCs w:val="24"/>
          <w:rtl/>
        </w:rPr>
        <w:t>תאגיד</w:t>
      </w:r>
      <w:r w:rsidR="00472C4E" w:rsidRPr="00096247">
        <w:rPr>
          <w:rFonts w:ascii="David" w:hAnsi="David" w:cs="David"/>
          <w:b/>
          <w:bCs/>
          <w:sz w:val="24"/>
          <w:szCs w:val="24"/>
          <w:rtl/>
        </w:rPr>
        <w:t>:</w:t>
      </w:r>
    </w:p>
    <w:p w14:paraId="6C676EA9" w14:textId="77777777" w:rsidR="00472C4E" w:rsidRPr="00096247" w:rsidRDefault="00472C4E" w:rsidP="00925D3C">
      <w:pPr>
        <w:pStyle w:val="20"/>
        <w:keepLines/>
        <w:spacing w:before="120" w:line="360" w:lineRule="auto"/>
        <w:rPr>
          <w:rFonts w:ascii="David" w:hAnsi="David" w:cs="David"/>
          <w:b/>
          <w:bCs/>
          <w:sz w:val="24"/>
          <w:szCs w:val="24"/>
          <w:rtl/>
        </w:rPr>
      </w:pPr>
    </w:p>
    <w:p w14:paraId="570D3105" w14:textId="77777777" w:rsidR="00FE7679" w:rsidRPr="00096247" w:rsidRDefault="00FE7679" w:rsidP="00925D3C">
      <w:pPr>
        <w:pStyle w:val="20"/>
        <w:keepLines/>
        <w:spacing w:before="120" w:line="360" w:lineRule="auto"/>
        <w:jc w:val="center"/>
        <w:rPr>
          <w:rFonts w:ascii="Arial" w:hAnsi="Arial"/>
          <w:b/>
          <w:bCs/>
          <w:rtl/>
        </w:rPr>
      </w:pPr>
      <w:r w:rsidRPr="00096247">
        <w:rPr>
          <w:rFonts w:ascii="Arial" w:hAnsi="Arial" w:hint="eastAsia"/>
          <w:b/>
          <w:bCs/>
          <w:rtl/>
        </w:rPr>
        <w:t>תצהיר</w:t>
      </w:r>
      <w:r w:rsidRPr="00096247">
        <w:rPr>
          <w:rFonts w:ascii="Arial" w:hAnsi="Arial"/>
          <w:b/>
          <w:bCs/>
          <w:rtl/>
        </w:rPr>
        <w:t xml:space="preserve"> </w:t>
      </w:r>
      <w:r w:rsidRPr="00096247">
        <w:rPr>
          <w:rFonts w:ascii="David" w:hAnsi="David" w:cs="David" w:hint="eastAsia"/>
          <w:b/>
          <w:bCs/>
          <w:rtl/>
        </w:rPr>
        <w:t>בדבר</w:t>
      </w:r>
      <w:r w:rsidRPr="00096247">
        <w:rPr>
          <w:rFonts w:ascii="David" w:hAnsi="David" w:cs="David"/>
          <w:b/>
          <w:bCs/>
          <w:rtl/>
        </w:rPr>
        <w:t xml:space="preserve"> </w:t>
      </w:r>
      <w:r w:rsidRPr="00096247">
        <w:rPr>
          <w:rFonts w:ascii="David" w:hAnsi="David" w:cs="David" w:hint="eastAsia"/>
          <w:b/>
          <w:bCs/>
          <w:rtl/>
        </w:rPr>
        <w:t>קיום</w:t>
      </w:r>
      <w:r w:rsidRPr="00096247">
        <w:rPr>
          <w:rFonts w:ascii="David" w:hAnsi="David" w:cs="David"/>
          <w:b/>
          <w:bCs/>
          <w:rtl/>
        </w:rPr>
        <w:t xml:space="preserve"> </w:t>
      </w:r>
      <w:r w:rsidRPr="00096247">
        <w:rPr>
          <w:rFonts w:ascii="David" w:hAnsi="David" w:cs="David" w:hint="eastAsia"/>
          <w:b/>
          <w:bCs/>
          <w:rtl/>
        </w:rPr>
        <w:t>חוקי</w:t>
      </w:r>
      <w:r w:rsidRPr="00096247">
        <w:rPr>
          <w:rFonts w:ascii="David" w:hAnsi="David" w:cs="David"/>
          <w:b/>
          <w:bCs/>
          <w:rtl/>
        </w:rPr>
        <w:t xml:space="preserve"> </w:t>
      </w:r>
      <w:r w:rsidRPr="00096247">
        <w:rPr>
          <w:rFonts w:ascii="David" w:hAnsi="David" w:cs="David" w:hint="eastAsia"/>
          <w:b/>
          <w:bCs/>
          <w:rtl/>
        </w:rPr>
        <w:t>עבודה</w:t>
      </w:r>
      <w:r w:rsidRPr="00096247">
        <w:rPr>
          <w:rFonts w:ascii="David" w:hAnsi="David" w:cs="David"/>
          <w:b/>
          <w:bCs/>
          <w:rtl/>
        </w:rPr>
        <w:t xml:space="preserve"> </w:t>
      </w:r>
      <w:r w:rsidRPr="00096247">
        <w:rPr>
          <w:rFonts w:ascii="David" w:hAnsi="David" w:cs="David" w:hint="eastAsia"/>
          <w:b/>
          <w:bCs/>
          <w:rtl/>
        </w:rPr>
        <w:t>ו</w:t>
      </w:r>
      <w:r w:rsidRPr="00096247">
        <w:rPr>
          <w:rFonts w:ascii="Arial" w:hAnsi="Arial" w:hint="eastAsia"/>
          <w:b/>
          <w:bCs/>
          <w:rtl/>
        </w:rPr>
        <w:t>היעדר</w:t>
      </w:r>
      <w:r w:rsidRPr="00096247">
        <w:rPr>
          <w:rFonts w:ascii="Arial" w:hAnsi="Arial"/>
          <w:b/>
          <w:bCs/>
          <w:rtl/>
        </w:rPr>
        <w:t xml:space="preserve"> </w:t>
      </w:r>
      <w:r w:rsidRPr="00096247">
        <w:rPr>
          <w:rFonts w:ascii="Arial" w:hAnsi="Arial" w:hint="eastAsia"/>
          <w:b/>
          <w:bCs/>
          <w:rtl/>
        </w:rPr>
        <w:t>הרשעות</w:t>
      </w:r>
      <w:r w:rsidRPr="00096247">
        <w:rPr>
          <w:rFonts w:ascii="Arial" w:hAnsi="Arial"/>
          <w:b/>
          <w:bCs/>
          <w:rtl/>
        </w:rPr>
        <w:t xml:space="preserve"> </w:t>
      </w:r>
      <w:r w:rsidRPr="00096247">
        <w:rPr>
          <w:rFonts w:ascii="Arial" w:hAnsi="Arial" w:hint="eastAsia"/>
          <w:b/>
          <w:bCs/>
          <w:rtl/>
        </w:rPr>
        <w:t>בגין</w:t>
      </w:r>
      <w:r w:rsidRPr="00096247">
        <w:rPr>
          <w:rFonts w:ascii="Arial" w:hAnsi="Arial"/>
          <w:b/>
          <w:bCs/>
          <w:rtl/>
        </w:rPr>
        <w:t xml:space="preserve"> </w:t>
      </w:r>
      <w:r w:rsidRPr="00096247">
        <w:rPr>
          <w:rFonts w:ascii="Arial" w:hAnsi="Arial" w:hint="eastAsia"/>
          <w:b/>
          <w:bCs/>
          <w:rtl/>
        </w:rPr>
        <w:t>העסקת</w:t>
      </w:r>
      <w:r w:rsidRPr="00096247">
        <w:rPr>
          <w:rFonts w:ascii="Arial" w:hAnsi="Arial"/>
          <w:b/>
          <w:bCs/>
          <w:rtl/>
        </w:rPr>
        <w:t xml:space="preserve"> </w:t>
      </w:r>
      <w:r w:rsidRPr="00096247">
        <w:rPr>
          <w:rFonts w:ascii="Arial" w:hAnsi="Arial" w:hint="eastAsia"/>
          <w:b/>
          <w:bCs/>
          <w:rtl/>
        </w:rPr>
        <w:t>עובדים</w:t>
      </w:r>
      <w:r w:rsidRPr="00096247">
        <w:rPr>
          <w:rFonts w:ascii="Arial" w:hAnsi="Arial"/>
          <w:b/>
          <w:bCs/>
          <w:rtl/>
        </w:rPr>
        <w:t xml:space="preserve"> </w:t>
      </w:r>
      <w:r w:rsidRPr="00096247">
        <w:rPr>
          <w:rFonts w:ascii="Arial" w:hAnsi="Arial" w:hint="eastAsia"/>
          <w:b/>
          <w:bCs/>
          <w:rtl/>
        </w:rPr>
        <w:t>זרים</w:t>
      </w:r>
      <w:r w:rsidRPr="00096247">
        <w:rPr>
          <w:rFonts w:ascii="Arial" w:hAnsi="Arial"/>
          <w:b/>
          <w:bCs/>
          <w:rtl/>
        </w:rPr>
        <w:t xml:space="preserve"> </w:t>
      </w:r>
      <w:r w:rsidRPr="00096247">
        <w:rPr>
          <w:rFonts w:ascii="Arial" w:hAnsi="Arial" w:hint="eastAsia"/>
          <w:b/>
          <w:bCs/>
          <w:rtl/>
        </w:rPr>
        <w:t>ושכר</w:t>
      </w:r>
      <w:r w:rsidRPr="00096247">
        <w:rPr>
          <w:rFonts w:ascii="Arial" w:hAnsi="Arial"/>
          <w:b/>
          <w:bCs/>
          <w:rtl/>
        </w:rPr>
        <w:t xml:space="preserve"> </w:t>
      </w:r>
      <w:r w:rsidRPr="00096247">
        <w:rPr>
          <w:rFonts w:ascii="Arial" w:hAnsi="Arial" w:hint="eastAsia"/>
          <w:b/>
          <w:bCs/>
          <w:rtl/>
        </w:rPr>
        <w:t>מינימום</w:t>
      </w:r>
    </w:p>
    <w:p w14:paraId="301E6EC0" w14:textId="77777777" w:rsidR="00FE7679" w:rsidRPr="00096247" w:rsidRDefault="00FE7679" w:rsidP="00925D3C">
      <w:pPr>
        <w:pStyle w:val="20"/>
        <w:keepLines/>
        <w:spacing w:before="120" w:line="360" w:lineRule="auto"/>
        <w:rPr>
          <w:rFonts w:cs="David"/>
          <w:b/>
          <w:bCs/>
          <w:sz w:val="24"/>
          <w:szCs w:val="24"/>
          <w:rtl/>
        </w:rPr>
      </w:pPr>
    </w:p>
    <w:p w14:paraId="1A8B7EBD" w14:textId="77777777" w:rsidR="00FE7679" w:rsidRPr="00096247" w:rsidRDefault="00FE7679" w:rsidP="00925D3C">
      <w:pPr>
        <w:keepNext/>
        <w:keepLines/>
        <w:spacing w:before="120" w:line="360" w:lineRule="auto"/>
        <w:jc w:val="both"/>
        <w:rPr>
          <w:rFonts w:ascii="Arial" w:hAnsi="Arial"/>
          <w:szCs w:val="22"/>
          <w:rtl/>
        </w:rPr>
      </w:pPr>
      <w:r w:rsidRPr="00096247">
        <w:rPr>
          <w:rFonts w:ascii="Arial" w:hAnsi="Arial"/>
          <w:szCs w:val="22"/>
          <w:rtl/>
        </w:rPr>
        <w:t>אני הח"מ _______________ ת.ז. _______________ לאחר שהוזהרתי כי עלי לומר את האמת וכי אהיה צפוי לעונשים הקבועים בחוק אם לא אעשה כן, מצהיר/ה בזה כדלקמן:</w:t>
      </w:r>
    </w:p>
    <w:p w14:paraId="7489DAF8" w14:textId="77777777" w:rsidR="00FE7679" w:rsidRPr="00096247" w:rsidRDefault="00FE7679" w:rsidP="00925D3C">
      <w:pPr>
        <w:keepNext/>
        <w:keepLines/>
        <w:spacing w:before="120" w:line="360" w:lineRule="auto"/>
        <w:jc w:val="both"/>
        <w:rPr>
          <w:rFonts w:ascii="Arial" w:hAnsi="Arial"/>
          <w:szCs w:val="22"/>
          <w:rtl/>
        </w:rPr>
      </w:pPr>
    </w:p>
    <w:p w14:paraId="67A252C7" w14:textId="77777777" w:rsidR="00FE7679" w:rsidRPr="00096247" w:rsidRDefault="00FE7679" w:rsidP="00925D3C">
      <w:pPr>
        <w:keepNext/>
        <w:keepLines/>
        <w:spacing w:before="120" w:line="360" w:lineRule="auto"/>
        <w:jc w:val="both"/>
        <w:rPr>
          <w:rFonts w:ascii="Arial" w:hAnsi="Arial"/>
          <w:szCs w:val="22"/>
          <w:rtl/>
        </w:rPr>
      </w:pPr>
      <w:r w:rsidRPr="00096247">
        <w:rPr>
          <w:rFonts w:ascii="Arial" w:hAnsi="Arial"/>
          <w:szCs w:val="22"/>
          <w:rtl/>
        </w:rPr>
        <w:t>הנני נותן תצהיר זה בשם ___________________ שהוא המציע (להלן:  "</w:t>
      </w:r>
      <w:r w:rsidRPr="00096247">
        <w:rPr>
          <w:rFonts w:ascii="Arial" w:hAnsi="Arial"/>
          <w:b/>
          <w:bCs/>
          <w:szCs w:val="22"/>
          <w:rtl/>
        </w:rPr>
        <w:t>המציע</w:t>
      </w:r>
      <w:r w:rsidRPr="00096247">
        <w:rPr>
          <w:rFonts w:ascii="Arial" w:hAnsi="Arial"/>
          <w:szCs w:val="22"/>
          <w:rtl/>
        </w:rPr>
        <w:t xml:space="preserve">") המבקש להתקשר עם עורך </w:t>
      </w:r>
      <w:r w:rsidRPr="00096247">
        <w:rPr>
          <w:rFonts w:ascii="Arial" w:hAnsi="Arial" w:hint="eastAsia"/>
          <w:szCs w:val="22"/>
          <w:rtl/>
        </w:rPr>
        <w:t>התקשרות</w:t>
      </w:r>
      <w:r w:rsidRPr="00096247">
        <w:rPr>
          <w:rFonts w:ascii="Arial" w:hAnsi="Arial"/>
          <w:szCs w:val="22"/>
          <w:rtl/>
        </w:rPr>
        <w:t xml:space="preserve"> מס</w:t>
      </w:r>
      <w:r w:rsidRPr="00096247">
        <w:rPr>
          <w:rFonts w:ascii="Arial" w:hAnsi="Arial" w:hint="eastAsia"/>
          <w:szCs w:val="22"/>
          <w:rtl/>
        </w:rPr>
        <w:t>פר</w:t>
      </w:r>
      <w:r w:rsidRPr="00096247">
        <w:rPr>
          <w:rFonts w:ascii="Arial" w:hAnsi="Arial"/>
          <w:szCs w:val="22"/>
          <w:rtl/>
        </w:rPr>
        <w:t xml:space="preserve"> ___________________ לאספקת ____________________ עבור __________________. אני מצהיר/ה כי הנני מוסמך/ת לתת תצהיר זה בשם המציע. </w:t>
      </w:r>
    </w:p>
    <w:p w14:paraId="594E91B4" w14:textId="77777777" w:rsidR="00FE7679" w:rsidRPr="00096247" w:rsidRDefault="00FE7679" w:rsidP="00925D3C">
      <w:pPr>
        <w:keepNext/>
        <w:keepLines/>
        <w:spacing w:before="120" w:line="360" w:lineRule="auto"/>
        <w:jc w:val="both"/>
        <w:rPr>
          <w:rFonts w:ascii="Arial" w:hAnsi="Arial"/>
          <w:szCs w:val="22"/>
          <w:rtl/>
        </w:rPr>
      </w:pPr>
    </w:p>
    <w:p w14:paraId="3638986F" w14:textId="77777777" w:rsidR="00FE7679" w:rsidRPr="00096247" w:rsidRDefault="00FE7679" w:rsidP="00925D3C">
      <w:pPr>
        <w:keepNext/>
        <w:keepLines/>
        <w:spacing w:before="120" w:line="360" w:lineRule="auto"/>
        <w:jc w:val="both"/>
        <w:rPr>
          <w:rFonts w:ascii="Arial" w:hAnsi="Arial"/>
          <w:szCs w:val="22"/>
          <w:rtl/>
        </w:rPr>
      </w:pPr>
      <w:r w:rsidRPr="00096247">
        <w:rPr>
          <w:rFonts w:ascii="Arial" w:hAnsi="Arial"/>
          <w:szCs w:val="22"/>
          <w:rtl/>
        </w:rPr>
        <w:t>בתצהירי זה, משמעותו של המונח "</w:t>
      </w:r>
      <w:r w:rsidRPr="00096247">
        <w:rPr>
          <w:rFonts w:ascii="Arial" w:hAnsi="Arial"/>
          <w:b/>
          <w:bCs/>
          <w:szCs w:val="22"/>
          <w:rtl/>
        </w:rPr>
        <w:t>בעל זיקה</w:t>
      </w:r>
      <w:r w:rsidRPr="00096247">
        <w:rPr>
          <w:rFonts w:ascii="Arial" w:hAnsi="Arial"/>
          <w:szCs w:val="22"/>
          <w:rtl/>
        </w:rPr>
        <w:t>" כהגדרתו בחוק עסקאות גופים ציבוריים התשל"ו-1976 (להלן:  "</w:t>
      </w:r>
      <w:r w:rsidRPr="00096247">
        <w:rPr>
          <w:rFonts w:ascii="Arial" w:hAnsi="Arial"/>
          <w:b/>
          <w:bCs/>
          <w:szCs w:val="22"/>
          <w:rtl/>
        </w:rPr>
        <w:t>חוק עסקאות גופים ציבוריים</w:t>
      </w:r>
      <w:r w:rsidRPr="00096247">
        <w:rPr>
          <w:rFonts w:ascii="Arial" w:hAnsi="Arial"/>
          <w:szCs w:val="22"/>
          <w:rtl/>
        </w:rPr>
        <w:t xml:space="preserve">"). אני מאשר/ת כי הוסברה לי משמעותו של מונח זה וכי אני מבין/ה אותו. </w:t>
      </w:r>
    </w:p>
    <w:p w14:paraId="343C9F56" w14:textId="77777777" w:rsidR="00FE7679" w:rsidRPr="00096247" w:rsidRDefault="00FE7679" w:rsidP="00925D3C">
      <w:pPr>
        <w:keepNext/>
        <w:keepLines/>
        <w:spacing w:before="120" w:line="360" w:lineRule="auto"/>
        <w:jc w:val="both"/>
        <w:rPr>
          <w:rFonts w:ascii="Arial" w:hAnsi="Arial"/>
          <w:szCs w:val="22"/>
          <w:rtl/>
        </w:rPr>
      </w:pPr>
      <w:r w:rsidRPr="00096247">
        <w:rPr>
          <w:rFonts w:ascii="Arial" w:hAnsi="Arial" w:hint="eastAsia"/>
          <w:szCs w:val="22"/>
          <w:rtl/>
        </w:rPr>
        <w:t>משמעותו</w:t>
      </w:r>
      <w:r w:rsidRPr="00096247">
        <w:rPr>
          <w:rFonts w:ascii="Arial" w:hAnsi="Arial"/>
          <w:szCs w:val="22"/>
          <w:rtl/>
        </w:rPr>
        <w:t xml:space="preserve"> של המונח </w:t>
      </w:r>
      <w:r w:rsidRPr="00096247">
        <w:rPr>
          <w:rFonts w:ascii="Arial" w:hAnsi="Arial"/>
          <w:b/>
          <w:bCs/>
          <w:szCs w:val="22"/>
          <w:rtl/>
        </w:rPr>
        <w:t>"עבירה"</w:t>
      </w:r>
      <w:r w:rsidRPr="00096247">
        <w:rPr>
          <w:rFonts w:ascii="Arial" w:hAnsi="Arial"/>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4B964E3" w14:textId="386D7B3A" w:rsidR="00FE7679" w:rsidRPr="00096247" w:rsidRDefault="00177FCB" w:rsidP="00925D3C">
      <w:pPr>
        <w:keepNext/>
        <w:keepLines/>
        <w:spacing w:before="120" w:line="360" w:lineRule="auto"/>
        <w:jc w:val="both"/>
        <w:rPr>
          <w:rFonts w:ascii="Arial" w:hAnsi="Arial"/>
          <w:szCs w:val="22"/>
          <w:rtl/>
        </w:rPr>
      </w:pPr>
      <w:r w:rsidRPr="00096247">
        <w:rPr>
          <w:rFonts w:ascii="David" w:hAnsi="David"/>
          <w:szCs w:val="22"/>
          <w:rtl/>
        </w:rPr>
        <w:t xml:space="preserve"> </w:t>
      </w:r>
    </w:p>
    <w:p w14:paraId="2760063F" w14:textId="77777777" w:rsidR="00FE7679" w:rsidRPr="00096247" w:rsidRDefault="00FE7679" w:rsidP="00EF38B2">
      <w:pPr>
        <w:keepNext/>
        <w:keepLines/>
        <w:numPr>
          <w:ilvl w:val="0"/>
          <w:numId w:val="17"/>
        </w:numPr>
        <w:spacing w:before="120" w:line="360" w:lineRule="auto"/>
        <w:jc w:val="both"/>
        <w:rPr>
          <w:rFonts w:ascii="David" w:hAnsi="David"/>
          <w:rtl/>
        </w:rPr>
      </w:pPr>
      <w:r w:rsidRPr="00096247">
        <w:rPr>
          <w:rFonts w:ascii="David" w:hAnsi="David" w:hint="eastAsia"/>
          <w:rtl/>
        </w:rPr>
        <w:lastRenderedPageBreak/>
        <w:t>המציע</w:t>
      </w:r>
      <w:r w:rsidRPr="00096247">
        <w:rPr>
          <w:rFonts w:ascii="David" w:hAnsi="David"/>
          <w:rtl/>
        </w:rPr>
        <w:t xml:space="preserve"> </w:t>
      </w:r>
      <w:r w:rsidRPr="00096247">
        <w:rPr>
          <w:rFonts w:ascii="David" w:hAnsi="David" w:hint="eastAsia"/>
          <w:rtl/>
        </w:rPr>
        <w:t>קיים</w:t>
      </w:r>
      <w:r w:rsidRPr="00096247">
        <w:rPr>
          <w:rFonts w:ascii="David" w:hAnsi="David"/>
          <w:rtl/>
        </w:rPr>
        <w:t xml:space="preserve"> </w:t>
      </w:r>
      <w:r w:rsidRPr="00096247">
        <w:rPr>
          <w:rFonts w:ascii="David" w:hAnsi="David" w:hint="eastAsia"/>
          <w:rtl/>
        </w:rPr>
        <w:t>את</w:t>
      </w:r>
      <w:r w:rsidRPr="00096247">
        <w:rPr>
          <w:rFonts w:ascii="David" w:hAnsi="David"/>
          <w:rtl/>
        </w:rPr>
        <w:t xml:space="preserve"> </w:t>
      </w:r>
      <w:r w:rsidRPr="00096247">
        <w:rPr>
          <w:rFonts w:ascii="David" w:hAnsi="David" w:hint="eastAsia"/>
          <w:rtl/>
        </w:rPr>
        <w:t>כל</w:t>
      </w:r>
      <w:r w:rsidRPr="00096247">
        <w:rPr>
          <w:rFonts w:ascii="David" w:hAnsi="David"/>
          <w:rtl/>
        </w:rPr>
        <w:t xml:space="preserve"> </w:t>
      </w:r>
      <w:r w:rsidRPr="00096247">
        <w:rPr>
          <w:rFonts w:ascii="David" w:hAnsi="David" w:hint="eastAsia"/>
          <w:rtl/>
        </w:rPr>
        <w:t>חובותיו</w:t>
      </w:r>
      <w:r w:rsidRPr="00096247">
        <w:rPr>
          <w:rFonts w:ascii="David" w:hAnsi="David"/>
          <w:rtl/>
        </w:rPr>
        <w:t xml:space="preserve"> לרבות תשלום שכר בשנה האחרונה, בשנת ______________, לכל עובדי</w:t>
      </w:r>
      <w:r w:rsidRPr="00096247">
        <w:rPr>
          <w:rFonts w:ascii="David" w:hAnsi="David" w:hint="eastAsia"/>
          <w:rtl/>
        </w:rPr>
        <w:t>ו</w:t>
      </w:r>
      <w:r w:rsidRPr="00096247">
        <w:rPr>
          <w:rFonts w:ascii="David" w:hAnsi="David"/>
          <w:rtl/>
        </w:rPr>
        <w:t xml:space="preserve"> כמתחייב מחוקי העבודה, צווי ההרחבה, ההסכמים הקיבוציים וההסכמים האישיים החלים עלי</w:t>
      </w:r>
      <w:r w:rsidRPr="00096247">
        <w:rPr>
          <w:rFonts w:ascii="David" w:hAnsi="David" w:hint="eastAsia"/>
          <w:rtl/>
        </w:rPr>
        <w:t>ו</w:t>
      </w:r>
      <w:r w:rsidRPr="00096247">
        <w:rPr>
          <w:rFonts w:ascii="David" w:hAnsi="David"/>
          <w:rtl/>
        </w:rPr>
        <w:t xml:space="preserve">, </w:t>
      </w:r>
      <w:r w:rsidRPr="00096247">
        <w:rPr>
          <w:rFonts w:ascii="David" w:hAnsi="David" w:hint="eastAsia"/>
          <w:rtl/>
        </w:rPr>
        <w:t>אם</w:t>
      </w:r>
      <w:r w:rsidRPr="00096247">
        <w:rPr>
          <w:rFonts w:ascii="David" w:hAnsi="David"/>
          <w:rtl/>
        </w:rPr>
        <w:t xml:space="preserve"> חלים עלי</w:t>
      </w:r>
      <w:r w:rsidRPr="00096247">
        <w:rPr>
          <w:rFonts w:ascii="David" w:hAnsi="David" w:hint="eastAsia"/>
          <w:rtl/>
        </w:rPr>
        <w:t>ו</w:t>
      </w:r>
      <w:r w:rsidRPr="00096247">
        <w:rPr>
          <w:rFonts w:ascii="David" w:hAnsi="David"/>
          <w:rtl/>
        </w:rPr>
        <w:t xml:space="preserve">, (ולרבות החיקוקים המפורטים </w:t>
      </w:r>
      <w:r w:rsidRPr="00096247">
        <w:rPr>
          <w:rFonts w:ascii="David" w:hAnsi="David" w:hint="eastAsia"/>
          <w:rtl/>
        </w:rPr>
        <w:t>ב</w:t>
      </w:r>
      <w:r w:rsidRPr="00096247">
        <w:rPr>
          <w:rFonts w:ascii="David" w:hAnsi="David"/>
          <w:rtl/>
        </w:rPr>
        <w:t xml:space="preserve">תוספת השנייה לחוק בית הדין לעבודה, תשכ"ט-1969 ששר </w:t>
      </w:r>
      <w:r w:rsidRPr="00096247">
        <w:rPr>
          <w:rFonts w:ascii="David" w:hAnsi="David" w:hint="eastAsia"/>
          <w:rtl/>
        </w:rPr>
        <w:t>העבודה</w:t>
      </w:r>
      <w:r w:rsidRPr="00096247">
        <w:rPr>
          <w:rFonts w:ascii="David" w:hAnsi="David"/>
          <w:rtl/>
        </w:rPr>
        <w:t xml:space="preserve">, </w:t>
      </w:r>
      <w:r w:rsidRPr="00096247">
        <w:rPr>
          <w:rFonts w:ascii="David" w:hAnsi="David" w:hint="eastAsia"/>
          <w:rtl/>
        </w:rPr>
        <w:t>הרווחה</w:t>
      </w:r>
      <w:r w:rsidRPr="00096247">
        <w:rPr>
          <w:rFonts w:ascii="David" w:hAnsi="David"/>
          <w:rtl/>
        </w:rPr>
        <w:t xml:space="preserve"> </w:t>
      </w:r>
      <w:r w:rsidRPr="00096247">
        <w:rPr>
          <w:rFonts w:ascii="David" w:hAnsi="David" w:hint="eastAsia"/>
          <w:rtl/>
        </w:rPr>
        <w:t>והשירותים</w:t>
      </w:r>
      <w:r w:rsidRPr="00096247">
        <w:rPr>
          <w:rFonts w:ascii="David" w:hAnsi="David"/>
          <w:rtl/>
        </w:rPr>
        <w:t xml:space="preserve"> </w:t>
      </w:r>
      <w:r w:rsidRPr="00096247">
        <w:rPr>
          <w:rFonts w:ascii="David" w:hAnsi="David" w:hint="eastAsia"/>
          <w:rtl/>
        </w:rPr>
        <w:t>החברתיים</w:t>
      </w:r>
      <w:r w:rsidRPr="00096247">
        <w:rPr>
          <w:rFonts w:ascii="David" w:hAnsi="David"/>
          <w:rtl/>
        </w:rPr>
        <w:t xml:space="preserve"> ממונה על ביצועם, וכן חוק הביטוח הלאומי [נוסח משולב], תשנ"ה-1995) ובכל מקרה לא שיל</w:t>
      </w:r>
      <w:r w:rsidRPr="00096247">
        <w:rPr>
          <w:rFonts w:ascii="David" w:hAnsi="David" w:hint="eastAsia"/>
          <w:rtl/>
        </w:rPr>
        <w:t>ם</w:t>
      </w:r>
      <w:r w:rsidRPr="00096247">
        <w:rPr>
          <w:rFonts w:ascii="David" w:hAnsi="David"/>
          <w:rtl/>
        </w:rPr>
        <w:t xml:space="preserve"> פחות משכר מינימום כחוק ותשלומים סוציאליים כנדרש ו</w:t>
      </w:r>
      <w:r w:rsidRPr="00096247">
        <w:rPr>
          <w:rFonts w:ascii="David" w:hAnsi="David" w:hint="eastAsia"/>
          <w:rtl/>
        </w:rPr>
        <w:t>כן</w:t>
      </w:r>
      <w:r w:rsidRPr="00096247">
        <w:rPr>
          <w:rFonts w:ascii="David" w:hAnsi="David"/>
          <w:rtl/>
        </w:rPr>
        <w:t xml:space="preserve"> הוא מתחייב לעמוד בדרישות לתשלומים הסוציאליים ושכר מינימום לעובדים וכן לקיים את חוקי העבודה לגבי העובדים שיועסקו על יד</w:t>
      </w:r>
      <w:r w:rsidRPr="00096247">
        <w:rPr>
          <w:rFonts w:ascii="David" w:hAnsi="David" w:hint="eastAsia"/>
          <w:rtl/>
        </w:rPr>
        <w:t>ו</w:t>
      </w:r>
      <w:r w:rsidRPr="00096247">
        <w:rPr>
          <w:rFonts w:ascii="David" w:hAnsi="David"/>
          <w:rtl/>
        </w:rPr>
        <w:t xml:space="preserve"> במהלך כל תקופת ההתקשרות.</w:t>
      </w:r>
    </w:p>
    <w:p w14:paraId="29DC780E" w14:textId="77777777" w:rsidR="00FE7679" w:rsidRPr="00096247" w:rsidRDefault="00FE7679" w:rsidP="00925D3C">
      <w:pPr>
        <w:keepNext/>
        <w:keepLines/>
        <w:spacing w:before="120" w:line="360" w:lineRule="auto"/>
        <w:jc w:val="both"/>
        <w:rPr>
          <w:rFonts w:ascii="Arial" w:hAnsi="Arial"/>
          <w:szCs w:val="22"/>
          <w:rtl/>
        </w:rPr>
      </w:pPr>
    </w:p>
    <w:p w14:paraId="09F66A69" w14:textId="77777777" w:rsidR="00FE7679" w:rsidRPr="00096247" w:rsidRDefault="00FE7679" w:rsidP="00925D3C">
      <w:pPr>
        <w:keepNext/>
        <w:keepLines/>
        <w:spacing w:before="120" w:line="360" w:lineRule="auto"/>
        <w:jc w:val="both"/>
        <w:rPr>
          <w:rFonts w:ascii="Arial" w:hAnsi="Arial"/>
          <w:szCs w:val="22"/>
          <w:rtl/>
        </w:rPr>
      </w:pPr>
      <w:r w:rsidRPr="00096247">
        <w:rPr>
          <w:rFonts w:ascii="David" w:hAnsi="David"/>
          <w:szCs w:val="22"/>
          <w:rtl/>
        </w:rPr>
        <w:t xml:space="preserve">2. </w:t>
      </w:r>
      <w:r w:rsidRPr="00096247">
        <w:rPr>
          <w:rFonts w:ascii="Arial" w:hAnsi="Arial"/>
          <w:szCs w:val="22"/>
          <w:rtl/>
        </w:rPr>
        <w:t xml:space="preserve">(סמן </w:t>
      </w:r>
      <w:r w:rsidRPr="00096247">
        <w:rPr>
          <w:rFonts w:ascii="Arial" w:hAnsi="Arial"/>
        </w:rPr>
        <w:t>X</w:t>
      </w:r>
      <w:r w:rsidRPr="00096247">
        <w:rPr>
          <w:rFonts w:ascii="Arial" w:hAnsi="Arial"/>
          <w:szCs w:val="22"/>
          <w:rtl/>
        </w:rPr>
        <w:t xml:space="preserve"> במשבצת המתאימה)</w:t>
      </w:r>
    </w:p>
    <w:p w14:paraId="4D5CEFE5" w14:textId="77777777" w:rsidR="00FE7679" w:rsidRPr="00096247" w:rsidRDefault="00FE7679" w:rsidP="00EF38B2">
      <w:pPr>
        <w:keepNext/>
        <w:keepLines/>
        <w:numPr>
          <w:ilvl w:val="0"/>
          <w:numId w:val="53"/>
        </w:numPr>
        <w:spacing w:before="120" w:line="360" w:lineRule="auto"/>
        <w:ind w:left="0" w:right="360" w:firstLine="0"/>
        <w:jc w:val="both"/>
        <w:rPr>
          <w:rFonts w:ascii="Arial" w:hAnsi="Arial"/>
        </w:rPr>
      </w:pPr>
      <w:r w:rsidRPr="00096247">
        <w:rPr>
          <w:rFonts w:ascii="Arial" w:hAnsi="Arial"/>
          <w:szCs w:val="22"/>
          <w:rtl/>
        </w:rPr>
        <w:t xml:space="preserve">המציע ובעל זיקה אליו </w:t>
      </w:r>
      <w:r w:rsidRPr="00096247">
        <w:rPr>
          <w:rFonts w:ascii="Arial" w:hAnsi="Arial"/>
          <w:b/>
          <w:bCs/>
          <w:szCs w:val="22"/>
          <w:u w:val="single"/>
          <w:rtl/>
        </w:rPr>
        <w:t>לא הורשעו</w:t>
      </w:r>
      <w:r w:rsidRPr="00096247">
        <w:rPr>
          <w:rFonts w:ascii="Arial" w:hAnsi="Arial"/>
          <w:szCs w:val="22"/>
          <w:rtl/>
        </w:rPr>
        <w:t xml:space="preserve"> ביותר משתי עבירות עד למועד האחרון להגשת ההצעות (להלן: "</w:t>
      </w:r>
      <w:r w:rsidRPr="00096247">
        <w:rPr>
          <w:rFonts w:ascii="Arial" w:hAnsi="Arial"/>
          <w:b/>
          <w:bCs/>
          <w:szCs w:val="22"/>
          <w:rtl/>
        </w:rPr>
        <w:t>מועד להגשה</w:t>
      </w:r>
      <w:r w:rsidRPr="00096247">
        <w:rPr>
          <w:rFonts w:ascii="Arial" w:hAnsi="Arial"/>
          <w:szCs w:val="22"/>
          <w:rtl/>
        </w:rPr>
        <w:t>") מטעם המציע ב</w:t>
      </w:r>
      <w:r w:rsidRPr="00096247">
        <w:rPr>
          <w:rFonts w:ascii="Arial" w:hAnsi="Arial" w:hint="eastAsia"/>
          <w:szCs w:val="22"/>
          <w:rtl/>
        </w:rPr>
        <w:t>התקשרות</w:t>
      </w:r>
      <w:r w:rsidRPr="00096247">
        <w:rPr>
          <w:rFonts w:ascii="Arial" w:hAnsi="Arial"/>
          <w:szCs w:val="22"/>
          <w:rtl/>
        </w:rPr>
        <w:t xml:space="preserve"> </w:t>
      </w:r>
      <w:r w:rsidRPr="00096247">
        <w:rPr>
          <w:rFonts w:ascii="Arial" w:hAnsi="Arial" w:hint="eastAsia"/>
          <w:szCs w:val="22"/>
          <w:rtl/>
        </w:rPr>
        <w:t>מספר</w:t>
      </w:r>
      <w:r w:rsidRPr="00096247">
        <w:rPr>
          <w:rFonts w:ascii="David" w:hAnsi="David"/>
          <w:szCs w:val="22"/>
          <w:rtl/>
        </w:rPr>
        <w:t xml:space="preserve"> </w:t>
      </w:r>
      <w:r w:rsidRPr="00096247">
        <w:rPr>
          <w:rFonts w:ascii="Arial" w:hAnsi="Arial"/>
          <w:szCs w:val="22"/>
          <w:rtl/>
        </w:rPr>
        <w:t>_____________________לאספקת ____________________ עבור ___________________.</w:t>
      </w:r>
    </w:p>
    <w:p w14:paraId="016C156A" w14:textId="77777777" w:rsidR="00FE7679" w:rsidRPr="00610368" w:rsidRDefault="00FE7679" w:rsidP="00EF38B2">
      <w:pPr>
        <w:keepNext/>
        <w:keepLines/>
        <w:numPr>
          <w:ilvl w:val="0"/>
          <w:numId w:val="53"/>
        </w:numPr>
        <w:spacing w:before="120" w:line="360" w:lineRule="auto"/>
        <w:ind w:left="0" w:right="360" w:firstLine="0"/>
        <w:jc w:val="both"/>
        <w:rPr>
          <w:rFonts w:ascii="Arial" w:hAnsi="Arial"/>
        </w:rPr>
      </w:pPr>
      <w:r w:rsidRPr="00610368">
        <w:rPr>
          <w:rFonts w:ascii="Arial" w:hAnsi="Arial"/>
          <w:szCs w:val="22"/>
          <w:rtl/>
        </w:rPr>
        <w:t xml:space="preserve">המציע או בעל זיקה אליו </w:t>
      </w:r>
      <w:r w:rsidRPr="00610368">
        <w:rPr>
          <w:rFonts w:ascii="Arial" w:hAnsi="Arial"/>
          <w:b/>
          <w:bCs/>
          <w:szCs w:val="22"/>
          <w:u w:val="single"/>
          <w:rtl/>
        </w:rPr>
        <w:t>הורשעו</w:t>
      </w:r>
      <w:r w:rsidRPr="00610368">
        <w:rPr>
          <w:rFonts w:ascii="Arial" w:hAnsi="Arial"/>
          <w:szCs w:val="22"/>
          <w:rtl/>
        </w:rPr>
        <w:t xml:space="preserve"> בפסק דין  ביותר משתי עבירות </w:t>
      </w:r>
      <w:r w:rsidRPr="00610368">
        <w:rPr>
          <w:rFonts w:ascii="Arial" w:hAnsi="Arial"/>
          <w:b/>
          <w:bCs/>
          <w:szCs w:val="22"/>
          <w:u w:val="single"/>
          <w:rtl/>
        </w:rPr>
        <w:t>וחלפה שנה אחת</w:t>
      </w:r>
      <w:r w:rsidRPr="00610368">
        <w:rPr>
          <w:rFonts w:ascii="Arial" w:hAnsi="Arial"/>
          <w:szCs w:val="22"/>
          <w:rtl/>
        </w:rPr>
        <w:t xml:space="preserve"> לפחות ממועד ההרשעה האחרונה ועד למועד ההגשה. </w:t>
      </w:r>
    </w:p>
    <w:p w14:paraId="2A7E223B" w14:textId="77777777" w:rsidR="00FE7679" w:rsidRPr="00610368" w:rsidRDefault="00FE7679" w:rsidP="00EF38B2">
      <w:pPr>
        <w:keepNext/>
        <w:keepLines/>
        <w:numPr>
          <w:ilvl w:val="0"/>
          <w:numId w:val="53"/>
        </w:numPr>
        <w:spacing w:before="120" w:line="360" w:lineRule="auto"/>
        <w:ind w:left="0" w:right="360" w:firstLine="0"/>
        <w:jc w:val="both"/>
        <w:rPr>
          <w:rFonts w:ascii="Arial" w:hAnsi="Arial"/>
          <w:szCs w:val="22"/>
          <w:rtl/>
        </w:rPr>
      </w:pPr>
      <w:r w:rsidRPr="00610368">
        <w:rPr>
          <w:rFonts w:ascii="Arial" w:hAnsi="Arial"/>
          <w:szCs w:val="22"/>
          <w:rtl/>
        </w:rPr>
        <w:t xml:space="preserve">המציע או בעל זיקה אליו </w:t>
      </w:r>
      <w:r w:rsidRPr="00610368">
        <w:rPr>
          <w:rFonts w:ascii="Arial" w:hAnsi="Arial"/>
          <w:b/>
          <w:bCs/>
          <w:szCs w:val="22"/>
          <w:u w:val="single"/>
          <w:rtl/>
        </w:rPr>
        <w:t>הורשעו</w:t>
      </w:r>
      <w:r w:rsidRPr="00610368">
        <w:rPr>
          <w:rFonts w:ascii="Arial" w:hAnsi="Arial"/>
          <w:szCs w:val="22"/>
          <w:rtl/>
        </w:rPr>
        <w:t xml:space="preserve"> בפסק דין  ביותר משתי עבירות </w:t>
      </w:r>
      <w:r w:rsidRPr="00610368">
        <w:rPr>
          <w:rFonts w:ascii="Arial" w:hAnsi="Arial"/>
          <w:b/>
          <w:bCs/>
          <w:szCs w:val="22"/>
          <w:u w:val="single"/>
          <w:rtl/>
        </w:rPr>
        <w:t>ולא חלפה שנה אחת</w:t>
      </w:r>
      <w:r w:rsidRPr="00610368">
        <w:rPr>
          <w:rFonts w:ascii="Arial" w:hAnsi="Arial"/>
          <w:szCs w:val="22"/>
          <w:rtl/>
        </w:rPr>
        <w:t xml:space="preserve"> לפחות ממועד ההרשעה האחרונה ועד למועד ההגשה. </w:t>
      </w:r>
    </w:p>
    <w:p w14:paraId="43F3F70B" w14:textId="77777777" w:rsidR="00FE7679" w:rsidRPr="00610368" w:rsidRDefault="00FE7679" w:rsidP="00925D3C">
      <w:pPr>
        <w:keepNext/>
        <w:keepLines/>
        <w:spacing w:before="120" w:line="360" w:lineRule="auto"/>
        <w:jc w:val="both"/>
        <w:rPr>
          <w:rFonts w:ascii="Arial" w:hAnsi="Arial"/>
          <w:b/>
          <w:bCs/>
          <w:szCs w:val="22"/>
          <w:rtl/>
        </w:rPr>
      </w:pPr>
    </w:p>
    <w:p w14:paraId="01593C86" w14:textId="77777777" w:rsidR="00FE7679" w:rsidRPr="00610368" w:rsidRDefault="00FE7679" w:rsidP="00925D3C">
      <w:pPr>
        <w:keepNext/>
        <w:keepLines/>
        <w:spacing w:before="120" w:line="360" w:lineRule="auto"/>
        <w:jc w:val="both"/>
        <w:rPr>
          <w:rFonts w:ascii="Arial" w:hAnsi="Arial"/>
          <w:szCs w:val="22"/>
          <w:rtl/>
        </w:rPr>
      </w:pPr>
      <w:r w:rsidRPr="00610368">
        <w:rPr>
          <w:rFonts w:ascii="Arial" w:hAnsi="Arial"/>
          <w:szCs w:val="22"/>
          <w:rtl/>
        </w:rPr>
        <w:t xml:space="preserve">זה שמי, להלן חתימתי ותוכן תצהירי דלעיל אמת. </w:t>
      </w:r>
    </w:p>
    <w:p w14:paraId="5773A277" w14:textId="77777777" w:rsidR="00FE7679" w:rsidRPr="00610368" w:rsidRDefault="00FE7679" w:rsidP="00925D3C">
      <w:pPr>
        <w:keepNext/>
        <w:keepLines/>
        <w:spacing w:before="120" w:line="360" w:lineRule="auto"/>
        <w:rPr>
          <w:rFonts w:ascii="Arial" w:hAnsi="Arial"/>
          <w:szCs w:val="22"/>
          <w:rtl/>
        </w:rPr>
      </w:pPr>
      <w:r w:rsidRPr="00610368">
        <w:rPr>
          <w:rFonts w:ascii="Arial" w:hAnsi="Arial"/>
          <w:szCs w:val="22"/>
          <w:rtl/>
        </w:rPr>
        <w:t>____________________</w:t>
      </w:r>
      <w:r w:rsidRPr="00610368">
        <w:rPr>
          <w:rFonts w:ascii="Arial" w:hAnsi="Arial"/>
          <w:szCs w:val="22"/>
          <w:rtl/>
        </w:rPr>
        <w:tab/>
        <w:t>____________________</w:t>
      </w:r>
      <w:r w:rsidRPr="00610368">
        <w:rPr>
          <w:rFonts w:ascii="Arial" w:hAnsi="Arial"/>
          <w:szCs w:val="22"/>
          <w:rtl/>
        </w:rPr>
        <w:tab/>
        <w:t>________________</w:t>
      </w:r>
    </w:p>
    <w:p w14:paraId="0A2C9B82" w14:textId="77777777" w:rsidR="00FE7679" w:rsidRPr="00610368" w:rsidRDefault="00FE7679" w:rsidP="00925D3C">
      <w:pPr>
        <w:keepNext/>
        <w:keepLines/>
        <w:spacing w:before="120" w:line="360" w:lineRule="auto"/>
        <w:rPr>
          <w:rFonts w:ascii="Arial" w:hAnsi="Arial"/>
          <w:szCs w:val="22"/>
          <w:rtl/>
        </w:rPr>
      </w:pPr>
      <w:r w:rsidRPr="00610368">
        <w:rPr>
          <w:rFonts w:ascii="David" w:hAnsi="David"/>
          <w:szCs w:val="22"/>
          <w:rtl/>
        </w:rPr>
        <w:t xml:space="preserve"> </w:t>
      </w:r>
      <w:r w:rsidRPr="00610368">
        <w:rPr>
          <w:rFonts w:ascii="Arial" w:hAnsi="Arial"/>
          <w:szCs w:val="22"/>
          <w:rtl/>
        </w:rPr>
        <w:t>תאריך</w:t>
      </w:r>
      <w:r w:rsidRPr="00610368">
        <w:rPr>
          <w:rFonts w:ascii="Arial" w:hAnsi="Arial"/>
          <w:szCs w:val="22"/>
          <w:rtl/>
        </w:rPr>
        <w:tab/>
      </w:r>
      <w:r w:rsidRPr="00610368">
        <w:rPr>
          <w:rFonts w:ascii="Arial" w:hAnsi="Arial"/>
          <w:szCs w:val="22"/>
          <w:rtl/>
        </w:rPr>
        <w:tab/>
      </w:r>
      <w:r w:rsidRPr="00610368">
        <w:rPr>
          <w:rFonts w:ascii="Arial" w:hAnsi="Arial"/>
          <w:szCs w:val="22"/>
          <w:rtl/>
        </w:rPr>
        <w:tab/>
      </w:r>
      <w:r w:rsidRPr="00610368">
        <w:rPr>
          <w:rFonts w:ascii="Arial" w:hAnsi="Arial"/>
          <w:szCs w:val="22"/>
          <w:rtl/>
        </w:rPr>
        <w:tab/>
      </w:r>
      <w:r w:rsidRPr="00610368">
        <w:rPr>
          <w:rFonts w:ascii="Arial" w:hAnsi="Arial"/>
          <w:szCs w:val="22"/>
          <w:rtl/>
        </w:rPr>
        <w:tab/>
        <w:t xml:space="preserve"> שם</w:t>
      </w:r>
      <w:r w:rsidRPr="00610368">
        <w:rPr>
          <w:rFonts w:ascii="Arial" w:hAnsi="Arial"/>
          <w:szCs w:val="22"/>
          <w:rtl/>
        </w:rPr>
        <w:tab/>
      </w:r>
      <w:r w:rsidRPr="00610368">
        <w:rPr>
          <w:rFonts w:ascii="Arial" w:hAnsi="Arial"/>
          <w:szCs w:val="22"/>
          <w:rtl/>
        </w:rPr>
        <w:tab/>
      </w:r>
      <w:r w:rsidRPr="00610368">
        <w:rPr>
          <w:rFonts w:ascii="Arial" w:hAnsi="Arial"/>
          <w:szCs w:val="22"/>
          <w:rtl/>
        </w:rPr>
        <w:tab/>
        <w:t>חתימה וחותמת</w:t>
      </w:r>
    </w:p>
    <w:p w14:paraId="6C5674DC" w14:textId="77777777" w:rsidR="00FE7679" w:rsidRPr="00610368" w:rsidRDefault="00FE7679" w:rsidP="00925D3C">
      <w:pPr>
        <w:keepNext/>
        <w:keepLines/>
        <w:tabs>
          <w:tab w:val="left" w:pos="901"/>
          <w:tab w:val="left" w:pos="1576"/>
          <w:tab w:val="left" w:pos="2137"/>
          <w:tab w:val="left" w:pos="2699"/>
          <w:tab w:val="left" w:pos="3263"/>
          <w:tab w:val="left" w:pos="3824"/>
          <w:tab w:val="left" w:pos="4388"/>
          <w:tab w:val="left" w:pos="4949"/>
          <w:tab w:val="left" w:pos="6075"/>
          <w:tab w:val="left" w:pos="7200"/>
        </w:tabs>
        <w:spacing w:before="120" w:line="360" w:lineRule="auto"/>
        <w:jc w:val="center"/>
        <w:rPr>
          <w:rFonts w:ascii="Arial" w:hAnsi="Arial"/>
          <w:b/>
          <w:bCs/>
          <w:szCs w:val="22"/>
          <w:u w:val="single"/>
          <w:rtl/>
        </w:rPr>
      </w:pPr>
      <w:r w:rsidRPr="00610368">
        <w:rPr>
          <w:rFonts w:ascii="David" w:hAnsi="David" w:hint="eastAsia"/>
          <w:b/>
          <w:bCs/>
          <w:szCs w:val="22"/>
          <w:u w:val="single"/>
          <w:rtl/>
        </w:rPr>
        <w:t>אימות</w:t>
      </w:r>
      <w:r w:rsidRPr="00610368">
        <w:rPr>
          <w:rFonts w:ascii="David" w:hAnsi="David"/>
          <w:b/>
          <w:bCs/>
          <w:szCs w:val="22"/>
          <w:u w:val="single"/>
          <w:rtl/>
        </w:rPr>
        <w:t xml:space="preserve"> </w:t>
      </w:r>
      <w:r w:rsidRPr="00610368">
        <w:rPr>
          <w:rFonts w:ascii="David" w:hAnsi="David" w:hint="eastAsia"/>
          <w:b/>
          <w:bCs/>
          <w:szCs w:val="22"/>
          <w:u w:val="single"/>
          <w:rtl/>
        </w:rPr>
        <w:t>הצהרה</w:t>
      </w:r>
    </w:p>
    <w:p w14:paraId="4BCE0353" w14:textId="77777777" w:rsidR="00FE7679" w:rsidRPr="00610368" w:rsidRDefault="00FE7679" w:rsidP="00925D3C">
      <w:pPr>
        <w:keepNext/>
        <w:keepLines/>
        <w:spacing w:before="120" w:line="360" w:lineRule="auto"/>
        <w:jc w:val="both"/>
        <w:rPr>
          <w:rFonts w:ascii="Arial" w:hAnsi="Arial"/>
          <w:szCs w:val="22"/>
          <w:rtl/>
        </w:rPr>
      </w:pPr>
      <w:r w:rsidRPr="00610368">
        <w:rPr>
          <w:rFonts w:ascii="Arial" w:hAnsi="Arial"/>
          <w:szCs w:val="22"/>
          <w:rtl/>
        </w:rPr>
        <w:lastRenderedPageBreak/>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962541B" w14:textId="77777777" w:rsidR="00FE7679" w:rsidRPr="00610368" w:rsidRDefault="00FE7679" w:rsidP="00925D3C">
      <w:pPr>
        <w:keepNext/>
        <w:keepLines/>
        <w:spacing w:before="120" w:line="360" w:lineRule="auto"/>
        <w:jc w:val="both"/>
        <w:rPr>
          <w:rFonts w:ascii="Arial" w:hAnsi="Arial"/>
          <w:szCs w:val="22"/>
          <w:rtl/>
        </w:rPr>
      </w:pPr>
    </w:p>
    <w:p w14:paraId="0C415831" w14:textId="77777777" w:rsidR="00FE7679" w:rsidRPr="00610368" w:rsidRDefault="00FE7679" w:rsidP="00925D3C">
      <w:pPr>
        <w:keepNext/>
        <w:keepLines/>
        <w:spacing w:before="120" w:line="360" w:lineRule="auto"/>
        <w:rPr>
          <w:rFonts w:ascii="Arial" w:hAnsi="Arial"/>
          <w:szCs w:val="22"/>
          <w:rtl/>
        </w:rPr>
      </w:pPr>
      <w:r w:rsidRPr="00610368">
        <w:rPr>
          <w:rFonts w:ascii="Arial" w:hAnsi="Arial"/>
          <w:szCs w:val="22"/>
          <w:rtl/>
        </w:rPr>
        <w:t>_________________</w:t>
      </w:r>
      <w:r w:rsidRPr="00610368">
        <w:rPr>
          <w:rFonts w:ascii="Arial" w:hAnsi="Arial"/>
          <w:szCs w:val="22"/>
          <w:rtl/>
        </w:rPr>
        <w:tab/>
      </w:r>
      <w:r w:rsidRPr="00610368">
        <w:rPr>
          <w:rFonts w:ascii="Arial" w:hAnsi="Arial"/>
          <w:szCs w:val="22"/>
          <w:rtl/>
        </w:rPr>
        <w:tab/>
        <w:t>___________________</w:t>
      </w:r>
      <w:r w:rsidRPr="00610368">
        <w:rPr>
          <w:rFonts w:ascii="Arial" w:hAnsi="Arial"/>
          <w:szCs w:val="22"/>
          <w:rtl/>
        </w:rPr>
        <w:tab/>
      </w:r>
      <w:r w:rsidRPr="00610368">
        <w:rPr>
          <w:rFonts w:ascii="Arial" w:hAnsi="Arial"/>
          <w:szCs w:val="22"/>
          <w:rtl/>
        </w:rPr>
        <w:tab/>
        <w:t>___________________</w:t>
      </w:r>
    </w:p>
    <w:p w14:paraId="41E1151C" w14:textId="38F12F2B" w:rsidR="00FE7679" w:rsidRDefault="00FE7679" w:rsidP="00925D3C">
      <w:pPr>
        <w:keepNext/>
        <w:keepLines/>
        <w:spacing w:before="120" w:line="360" w:lineRule="auto"/>
        <w:rPr>
          <w:rFonts w:ascii="David" w:hAnsi="David"/>
          <w:szCs w:val="22"/>
          <w:rtl/>
        </w:rPr>
      </w:pPr>
      <w:r w:rsidRPr="00610368">
        <w:rPr>
          <w:rFonts w:ascii="Arial" w:hAnsi="Arial"/>
          <w:szCs w:val="22"/>
          <w:rtl/>
        </w:rPr>
        <w:tab/>
        <w:t>תאריך</w:t>
      </w:r>
      <w:r w:rsidRPr="00610368">
        <w:rPr>
          <w:rFonts w:ascii="Arial" w:hAnsi="Arial"/>
          <w:szCs w:val="22"/>
          <w:rtl/>
        </w:rPr>
        <w:tab/>
      </w:r>
      <w:r w:rsidRPr="00610368">
        <w:rPr>
          <w:rFonts w:ascii="Arial" w:hAnsi="Arial"/>
          <w:szCs w:val="22"/>
          <w:rtl/>
        </w:rPr>
        <w:tab/>
      </w:r>
      <w:r w:rsidRPr="00610368">
        <w:rPr>
          <w:rFonts w:ascii="Arial" w:hAnsi="Arial"/>
          <w:szCs w:val="22"/>
          <w:rtl/>
        </w:rPr>
        <w:tab/>
      </w:r>
      <w:r w:rsidRPr="00610368">
        <w:rPr>
          <w:rFonts w:ascii="David" w:hAnsi="David"/>
          <w:szCs w:val="22"/>
          <w:rtl/>
        </w:rPr>
        <w:t xml:space="preserve"> </w:t>
      </w:r>
      <w:r w:rsidRPr="00610368">
        <w:rPr>
          <w:rFonts w:ascii="Arial" w:hAnsi="Arial"/>
          <w:szCs w:val="22"/>
          <w:rtl/>
        </w:rPr>
        <w:t>מספר רישיון</w:t>
      </w:r>
      <w:r w:rsidRPr="00610368">
        <w:rPr>
          <w:rFonts w:ascii="Arial" w:hAnsi="Arial"/>
          <w:szCs w:val="22"/>
          <w:rtl/>
        </w:rPr>
        <w:tab/>
      </w:r>
      <w:r w:rsidRPr="00610368">
        <w:rPr>
          <w:rFonts w:ascii="Arial" w:hAnsi="Arial"/>
          <w:szCs w:val="22"/>
          <w:rtl/>
        </w:rPr>
        <w:tab/>
      </w:r>
      <w:r w:rsidRPr="00610368">
        <w:rPr>
          <w:rFonts w:ascii="Arial" w:hAnsi="Arial"/>
          <w:szCs w:val="22"/>
          <w:rtl/>
        </w:rPr>
        <w:tab/>
        <w:t>חתימה וחותמת</w:t>
      </w:r>
    </w:p>
    <w:p w14:paraId="17AB5DCA" w14:textId="2439C7B4" w:rsidR="00202800" w:rsidRDefault="00202800">
      <w:pPr>
        <w:bidi w:val="0"/>
        <w:rPr>
          <w:rFonts w:ascii="David" w:hAnsi="David"/>
          <w:szCs w:val="22"/>
        </w:rPr>
      </w:pPr>
      <w:r>
        <w:rPr>
          <w:rFonts w:ascii="David" w:hAnsi="David"/>
          <w:szCs w:val="22"/>
          <w:rtl/>
        </w:rPr>
        <w:br w:type="page"/>
      </w:r>
    </w:p>
    <w:p w14:paraId="57AF1C81" w14:textId="77777777" w:rsidR="00202800" w:rsidRDefault="00202800" w:rsidP="00925D3C">
      <w:pPr>
        <w:keepNext/>
        <w:keepLines/>
        <w:spacing w:before="120" w:line="360" w:lineRule="auto"/>
        <w:rPr>
          <w:rFonts w:ascii="David" w:hAnsi="David"/>
          <w:szCs w:val="22"/>
          <w:rtl/>
        </w:rPr>
      </w:pPr>
    </w:p>
    <w:p w14:paraId="000BF8FB" w14:textId="00E48164" w:rsidR="00202800" w:rsidRDefault="00202800" w:rsidP="00202800">
      <w:pPr>
        <w:keepNext/>
        <w:spacing w:line="360" w:lineRule="auto"/>
        <w:jc w:val="right"/>
        <w:outlineLvl w:val="1"/>
        <w:rPr>
          <w:rFonts w:ascii="David" w:hAnsi="David"/>
          <w:b/>
          <w:bCs/>
          <w:u w:val="single"/>
          <w:rtl/>
        </w:rPr>
      </w:pPr>
      <w:r>
        <w:rPr>
          <w:rFonts w:ascii="David" w:hAnsi="David" w:hint="cs"/>
          <w:b/>
          <w:bCs/>
          <w:u w:val="single"/>
          <w:rtl/>
        </w:rPr>
        <w:t>נספח א'1</w:t>
      </w:r>
    </w:p>
    <w:p w14:paraId="3DDC6BB0" w14:textId="18BC04AC" w:rsidR="00202800" w:rsidRPr="008E7599" w:rsidRDefault="00202800" w:rsidP="00202800">
      <w:pPr>
        <w:keepNext/>
        <w:spacing w:line="360" w:lineRule="auto"/>
        <w:outlineLvl w:val="1"/>
        <w:rPr>
          <w:rFonts w:ascii="David" w:hAnsi="David"/>
          <w:b/>
          <w:bCs/>
          <w:u w:val="single"/>
          <w:rtl/>
        </w:rPr>
      </w:pPr>
      <w:r w:rsidRPr="008E7599">
        <w:rPr>
          <w:rFonts w:ascii="David" w:hAnsi="David"/>
          <w:b/>
          <w:bCs/>
          <w:u w:val="single"/>
          <w:rtl/>
        </w:rPr>
        <w:t>אם המציע הינו תאגיד</w:t>
      </w:r>
    </w:p>
    <w:p w14:paraId="55129123" w14:textId="77777777" w:rsidR="00202800" w:rsidRPr="00096247" w:rsidRDefault="00202800" w:rsidP="00202800">
      <w:pPr>
        <w:pStyle w:val="20"/>
        <w:keepLines/>
        <w:spacing w:before="120" w:line="360" w:lineRule="auto"/>
        <w:jc w:val="center"/>
        <w:rPr>
          <w:rFonts w:ascii="Arial" w:hAnsi="Arial"/>
          <w:b/>
          <w:bCs/>
          <w:rtl/>
        </w:rPr>
      </w:pPr>
      <w:r w:rsidRPr="00096247">
        <w:rPr>
          <w:rFonts w:ascii="Arial" w:hAnsi="Arial" w:hint="eastAsia"/>
          <w:b/>
          <w:bCs/>
          <w:rtl/>
        </w:rPr>
        <w:t>תצהיר</w:t>
      </w:r>
      <w:r w:rsidRPr="00096247">
        <w:rPr>
          <w:rFonts w:ascii="Arial" w:hAnsi="Arial"/>
          <w:b/>
          <w:bCs/>
          <w:rtl/>
        </w:rPr>
        <w:t xml:space="preserve"> </w:t>
      </w:r>
      <w:r w:rsidRPr="00096247">
        <w:rPr>
          <w:rFonts w:ascii="David" w:hAnsi="David" w:cs="David" w:hint="eastAsia"/>
          <w:b/>
          <w:bCs/>
          <w:rtl/>
        </w:rPr>
        <w:t>בדבר</w:t>
      </w:r>
      <w:r w:rsidRPr="00096247">
        <w:rPr>
          <w:rFonts w:ascii="David" w:hAnsi="David" w:cs="David"/>
          <w:b/>
          <w:bCs/>
          <w:rtl/>
        </w:rPr>
        <w:t xml:space="preserve"> </w:t>
      </w:r>
      <w:r w:rsidRPr="00096247">
        <w:rPr>
          <w:rFonts w:ascii="David" w:hAnsi="David" w:cs="David" w:hint="eastAsia"/>
          <w:b/>
          <w:bCs/>
          <w:rtl/>
        </w:rPr>
        <w:t>קיום</w:t>
      </w:r>
      <w:r w:rsidRPr="00096247">
        <w:rPr>
          <w:rFonts w:ascii="David" w:hAnsi="David" w:cs="David"/>
          <w:b/>
          <w:bCs/>
          <w:rtl/>
        </w:rPr>
        <w:t xml:space="preserve"> </w:t>
      </w:r>
      <w:r w:rsidRPr="00096247">
        <w:rPr>
          <w:rFonts w:ascii="David" w:hAnsi="David" w:cs="David" w:hint="eastAsia"/>
          <w:b/>
          <w:bCs/>
          <w:rtl/>
        </w:rPr>
        <w:t>חוקי</w:t>
      </w:r>
      <w:r w:rsidRPr="00096247">
        <w:rPr>
          <w:rFonts w:ascii="David" w:hAnsi="David" w:cs="David"/>
          <w:b/>
          <w:bCs/>
          <w:rtl/>
        </w:rPr>
        <w:t xml:space="preserve"> </w:t>
      </w:r>
      <w:r w:rsidRPr="00096247">
        <w:rPr>
          <w:rFonts w:ascii="David" w:hAnsi="David" w:cs="David" w:hint="eastAsia"/>
          <w:b/>
          <w:bCs/>
          <w:rtl/>
        </w:rPr>
        <w:t>עבודה</w:t>
      </w:r>
      <w:r w:rsidRPr="00096247">
        <w:rPr>
          <w:rFonts w:ascii="David" w:hAnsi="David" w:cs="David"/>
          <w:b/>
          <w:bCs/>
          <w:rtl/>
        </w:rPr>
        <w:t xml:space="preserve"> </w:t>
      </w:r>
      <w:r w:rsidRPr="00096247">
        <w:rPr>
          <w:rFonts w:ascii="David" w:hAnsi="David" w:cs="David" w:hint="eastAsia"/>
          <w:b/>
          <w:bCs/>
          <w:rtl/>
        </w:rPr>
        <w:t>ו</w:t>
      </w:r>
      <w:r w:rsidRPr="00096247">
        <w:rPr>
          <w:rFonts w:ascii="Arial" w:hAnsi="Arial" w:hint="eastAsia"/>
          <w:b/>
          <w:bCs/>
          <w:rtl/>
        </w:rPr>
        <w:t>היעדר</w:t>
      </w:r>
      <w:r w:rsidRPr="00096247">
        <w:rPr>
          <w:rFonts w:ascii="Arial" w:hAnsi="Arial"/>
          <w:b/>
          <w:bCs/>
          <w:rtl/>
        </w:rPr>
        <w:t xml:space="preserve"> </w:t>
      </w:r>
      <w:r w:rsidRPr="00096247">
        <w:rPr>
          <w:rFonts w:ascii="Arial" w:hAnsi="Arial" w:hint="eastAsia"/>
          <w:b/>
          <w:bCs/>
          <w:rtl/>
        </w:rPr>
        <w:t>הרשעות</w:t>
      </w:r>
      <w:r w:rsidRPr="00096247">
        <w:rPr>
          <w:rFonts w:ascii="Arial" w:hAnsi="Arial"/>
          <w:b/>
          <w:bCs/>
          <w:rtl/>
        </w:rPr>
        <w:t xml:space="preserve"> </w:t>
      </w:r>
      <w:r w:rsidRPr="00096247">
        <w:rPr>
          <w:rFonts w:ascii="Arial" w:hAnsi="Arial" w:hint="eastAsia"/>
          <w:b/>
          <w:bCs/>
          <w:rtl/>
        </w:rPr>
        <w:t>בגין</w:t>
      </w:r>
      <w:r w:rsidRPr="00096247">
        <w:rPr>
          <w:rFonts w:ascii="Arial" w:hAnsi="Arial"/>
          <w:b/>
          <w:bCs/>
          <w:rtl/>
        </w:rPr>
        <w:t xml:space="preserve"> </w:t>
      </w:r>
      <w:r w:rsidRPr="00096247">
        <w:rPr>
          <w:rFonts w:ascii="Arial" w:hAnsi="Arial" w:hint="eastAsia"/>
          <w:b/>
          <w:bCs/>
          <w:rtl/>
        </w:rPr>
        <w:t>העסקת</w:t>
      </w:r>
      <w:r w:rsidRPr="00096247">
        <w:rPr>
          <w:rFonts w:ascii="Arial" w:hAnsi="Arial"/>
          <w:b/>
          <w:bCs/>
          <w:rtl/>
        </w:rPr>
        <w:t xml:space="preserve"> </w:t>
      </w:r>
      <w:r w:rsidRPr="00096247">
        <w:rPr>
          <w:rFonts w:ascii="Arial" w:hAnsi="Arial" w:hint="eastAsia"/>
          <w:b/>
          <w:bCs/>
          <w:rtl/>
        </w:rPr>
        <w:t>עובדים</w:t>
      </w:r>
      <w:r w:rsidRPr="00096247">
        <w:rPr>
          <w:rFonts w:ascii="Arial" w:hAnsi="Arial"/>
          <w:b/>
          <w:bCs/>
          <w:rtl/>
        </w:rPr>
        <w:t xml:space="preserve"> </w:t>
      </w:r>
      <w:r w:rsidRPr="00096247">
        <w:rPr>
          <w:rFonts w:ascii="Arial" w:hAnsi="Arial" w:hint="eastAsia"/>
          <w:b/>
          <w:bCs/>
          <w:rtl/>
        </w:rPr>
        <w:t>זרים</w:t>
      </w:r>
      <w:r w:rsidRPr="00096247">
        <w:rPr>
          <w:rFonts w:ascii="Arial" w:hAnsi="Arial"/>
          <w:b/>
          <w:bCs/>
          <w:rtl/>
        </w:rPr>
        <w:t xml:space="preserve"> </w:t>
      </w:r>
      <w:r w:rsidRPr="00096247">
        <w:rPr>
          <w:rFonts w:ascii="Arial" w:hAnsi="Arial" w:hint="eastAsia"/>
          <w:b/>
          <w:bCs/>
          <w:rtl/>
        </w:rPr>
        <w:t>ושכר</w:t>
      </w:r>
      <w:r w:rsidRPr="00096247">
        <w:rPr>
          <w:rFonts w:ascii="Arial" w:hAnsi="Arial"/>
          <w:b/>
          <w:bCs/>
          <w:rtl/>
        </w:rPr>
        <w:t xml:space="preserve"> </w:t>
      </w:r>
      <w:r w:rsidRPr="00096247">
        <w:rPr>
          <w:rFonts w:ascii="Arial" w:hAnsi="Arial" w:hint="eastAsia"/>
          <w:b/>
          <w:bCs/>
          <w:rtl/>
        </w:rPr>
        <w:t>מינימום</w:t>
      </w:r>
    </w:p>
    <w:p w14:paraId="0E47DAAC" w14:textId="4456C3FB" w:rsidR="00202800" w:rsidRPr="008E7599" w:rsidRDefault="00202800" w:rsidP="00202800">
      <w:pPr>
        <w:keepNext/>
        <w:spacing w:line="360" w:lineRule="auto"/>
        <w:jc w:val="center"/>
        <w:outlineLvl w:val="1"/>
        <w:rPr>
          <w:rFonts w:ascii="David" w:hAnsi="David"/>
          <w:rtl/>
        </w:rPr>
      </w:pPr>
      <w:r w:rsidRPr="008E7599">
        <w:rPr>
          <w:rFonts w:ascii="David" w:hAnsi="David"/>
          <w:rtl/>
        </w:rPr>
        <w:t xml:space="preserve"> (על טופס זה יחתום בנפרד כל אחד מהשותפים במציע ככל שישנם – יש להגיש טופס זה בנפרד לכל שותף במציע)</w:t>
      </w:r>
    </w:p>
    <w:p w14:paraId="759C9E78" w14:textId="77777777" w:rsidR="00202800" w:rsidRPr="008E7599" w:rsidRDefault="00202800" w:rsidP="00202800">
      <w:pPr>
        <w:spacing w:line="360" w:lineRule="auto"/>
        <w:rPr>
          <w:rFonts w:ascii="David" w:hAnsi="David"/>
          <w:rtl/>
        </w:rPr>
      </w:pPr>
    </w:p>
    <w:p w14:paraId="14786552" w14:textId="77777777" w:rsidR="00202800" w:rsidRPr="008E7599" w:rsidRDefault="00202800" w:rsidP="00202800">
      <w:pPr>
        <w:spacing w:line="360" w:lineRule="auto"/>
        <w:ind w:left="-58"/>
        <w:jc w:val="both"/>
        <w:rPr>
          <w:rFonts w:ascii="David" w:hAnsi="David"/>
          <w:rtl/>
        </w:rPr>
      </w:pPr>
      <w:r w:rsidRPr="008E7599">
        <w:rPr>
          <w:rFonts w:ascii="David" w:hAnsi="David"/>
          <w:rtl/>
        </w:rPr>
        <w:t>אני הח"מ ______________, נושא ת.ז. מס' _______, מורשה החתימה מטעם __________________ שמספרו ____________(להלן: נותן השירותים) מצהיר בזאת, בכתב, כדלקמן:</w:t>
      </w:r>
    </w:p>
    <w:p w14:paraId="69D3BADA" w14:textId="77777777" w:rsidR="00202800" w:rsidRPr="008E7599" w:rsidRDefault="00202800" w:rsidP="00202800">
      <w:pPr>
        <w:spacing w:line="360" w:lineRule="auto"/>
        <w:jc w:val="both"/>
        <w:rPr>
          <w:rFonts w:ascii="David" w:hAnsi="David"/>
          <w:rtl/>
        </w:rPr>
      </w:pPr>
    </w:p>
    <w:p w14:paraId="7AB422A5" w14:textId="77777777" w:rsidR="00202800" w:rsidRPr="008E7599" w:rsidRDefault="00202800" w:rsidP="00202800">
      <w:pPr>
        <w:spacing w:line="360" w:lineRule="auto"/>
        <w:jc w:val="both"/>
        <w:rPr>
          <w:rFonts w:ascii="David" w:hAnsi="David"/>
          <w:rtl/>
        </w:rPr>
      </w:pPr>
      <w:r w:rsidRPr="008E7599">
        <w:rPr>
          <w:rFonts w:ascii="David" w:hAnsi="David"/>
          <w:rtl/>
        </w:rPr>
        <w:t>1.</w:t>
      </w:r>
      <w:r w:rsidRPr="008E7599">
        <w:rPr>
          <w:rFonts w:ascii="David" w:hAnsi="David"/>
          <w:rtl/>
        </w:rPr>
        <w:tab/>
        <w:t xml:space="preserve">קיימתי את כל חובותיי לרבות תשלום בשנה האחרונה, בשנת ______________, לכל </w:t>
      </w:r>
      <w:r w:rsidRPr="008E7599">
        <w:rPr>
          <w:rFonts w:ascii="David" w:hAnsi="David"/>
          <w:rtl/>
        </w:rPr>
        <w:tab/>
        <w:t xml:space="preserve">עובדיי כמתחייב מחוקי העבודה, צווי ההרחבה, ההסכמים הקיבוציים וההסכמים </w:t>
      </w:r>
      <w:r w:rsidRPr="008E7599">
        <w:rPr>
          <w:rFonts w:ascii="David" w:hAnsi="David"/>
          <w:rtl/>
        </w:rPr>
        <w:tab/>
        <w:t xml:space="preserve">האישיים החלים עליי, אם חלים עליו, (ולרבות החיקוקים המפורטים התוספת </w:t>
      </w:r>
      <w:r w:rsidRPr="008E7599">
        <w:rPr>
          <w:rFonts w:ascii="David" w:hAnsi="David"/>
          <w:rtl/>
        </w:rPr>
        <w:tab/>
        <w:t xml:space="preserve">השנייה לחוק בית הדין לעבודה, תשכ"ט-1969 ששר העבודה, הרווחה והשירותים החברתיים ממונה על ביצועם, וכן חוק </w:t>
      </w:r>
      <w:r w:rsidRPr="008E7599">
        <w:rPr>
          <w:rFonts w:ascii="David" w:hAnsi="David"/>
          <w:rtl/>
        </w:rPr>
        <w:br/>
        <w:t xml:space="preserve">             הביטוח הלאומי [נוסח משולב], תשנ"ה-1995) ובכל מקרה לא שילמתי פחות משכר </w:t>
      </w:r>
      <w:r w:rsidRPr="008E7599">
        <w:rPr>
          <w:rFonts w:ascii="David" w:hAnsi="David"/>
          <w:rtl/>
        </w:rPr>
        <w:br/>
        <w:t xml:space="preserve">            מינימום כחוק ותשלומים סוציאליים כנדרש ומתחייב לעמוד בדרישות לתשלומים </w:t>
      </w:r>
      <w:r w:rsidRPr="008E7599">
        <w:rPr>
          <w:rFonts w:ascii="David" w:hAnsi="David"/>
          <w:rtl/>
        </w:rPr>
        <w:br/>
        <w:t xml:space="preserve">            הסוציאליים ושכר מינימום לעובדים וכן לקיים את חוקי העבודה לגבי העובדים שיו</w:t>
      </w:r>
      <w:r w:rsidRPr="008E7599">
        <w:rPr>
          <w:rFonts w:ascii="David" w:hAnsi="David" w:hint="eastAsia"/>
          <w:rtl/>
        </w:rPr>
        <w:t>עמדו</w:t>
      </w:r>
      <w:r w:rsidRPr="008E7599">
        <w:rPr>
          <w:rFonts w:ascii="David" w:hAnsi="David"/>
          <w:rtl/>
        </w:rPr>
        <w:t xml:space="preserve"> על ידי במהלך כל תקופת ההתקשרות.</w:t>
      </w:r>
    </w:p>
    <w:p w14:paraId="6BA211E5" w14:textId="77777777" w:rsidR="00202800" w:rsidRPr="008E7599" w:rsidRDefault="00202800" w:rsidP="00202800">
      <w:pPr>
        <w:spacing w:line="360" w:lineRule="auto"/>
        <w:jc w:val="both"/>
        <w:rPr>
          <w:rFonts w:ascii="David" w:hAnsi="David"/>
          <w:rtl/>
        </w:rPr>
      </w:pPr>
      <w:r w:rsidRPr="008E7599">
        <w:rPr>
          <w:rFonts w:ascii="David" w:hAnsi="David"/>
          <w:rtl/>
        </w:rPr>
        <w:t>2.</w:t>
      </w:r>
      <w:r w:rsidRPr="008E7599">
        <w:rPr>
          <w:rFonts w:ascii="David" w:hAnsi="David"/>
          <w:rtl/>
        </w:rPr>
        <w:tab/>
        <w:t xml:space="preserve">הנני מצהיר כי התקיים אחד מאלה: </w:t>
      </w:r>
    </w:p>
    <w:p w14:paraId="43956511" w14:textId="77777777" w:rsidR="00202800" w:rsidRPr="008E7599" w:rsidRDefault="00202800" w:rsidP="00202800">
      <w:pPr>
        <w:spacing w:line="360" w:lineRule="auto"/>
        <w:ind w:left="1080"/>
        <w:jc w:val="both"/>
        <w:rPr>
          <w:rFonts w:ascii="David" w:hAnsi="David"/>
          <w:rtl/>
        </w:rPr>
      </w:pPr>
      <w:r w:rsidRPr="008E7599">
        <w:rPr>
          <w:rFonts w:ascii="David" w:hAnsi="David"/>
          <w:rtl/>
        </w:rPr>
        <w:t xml:space="preserve">(יש לסמן </w:t>
      </w:r>
      <w:r w:rsidRPr="008E7599">
        <w:rPr>
          <w:rFonts w:ascii="David" w:hAnsi="David"/>
        </w:rPr>
        <w:t xml:space="preserve">X </w:t>
      </w:r>
      <w:r w:rsidRPr="008E7599">
        <w:rPr>
          <w:rFonts w:ascii="David" w:hAnsi="David"/>
          <w:rtl/>
        </w:rPr>
        <w:t xml:space="preserve"> במקום המתאים)</w:t>
      </w:r>
    </w:p>
    <w:p w14:paraId="55532626" w14:textId="77777777" w:rsidR="00202800" w:rsidRPr="008E7599" w:rsidRDefault="00202800" w:rsidP="00EF38B2">
      <w:pPr>
        <w:numPr>
          <w:ilvl w:val="0"/>
          <w:numId w:val="5"/>
        </w:numPr>
        <w:spacing w:line="360" w:lineRule="auto"/>
        <w:jc w:val="both"/>
        <w:rPr>
          <w:rFonts w:ascii="David" w:hAnsi="David"/>
        </w:rPr>
      </w:pPr>
      <w:r w:rsidRPr="008E7599">
        <w:rPr>
          <w:rFonts w:ascii="David" w:hAnsi="David"/>
          <w:rtl/>
        </w:rPr>
        <w:t>נותן השירותים או בעל הזיקה אליו לא הורשעו בפסק דין חלוט ביותר משתי עבירות לפי חוק עובדים זרים ו/או לפי חוק שכר מינימום .</w:t>
      </w:r>
    </w:p>
    <w:p w14:paraId="71EB6C00" w14:textId="77777777" w:rsidR="00202800" w:rsidRPr="008E7599" w:rsidRDefault="00202800" w:rsidP="00EF38B2">
      <w:pPr>
        <w:numPr>
          <w:ilvl w:val="0"/>
          <w:numId w:val="5"/>
        </w:numPr>
        <w:spacing w:line="360" w:lineRule="auto"/>
        <w:jc w:val="both"/>
        <w:rPr>
          <w:rFonts w:ascii="David" w:hAnsi="David"/>
          <w:rtl/>
        </w:rPr>
      </w:pPr>
      <w:r w:rsidRPr="008E7599">
        <w:rPr>
          <w:rFonts w:ascii="David" w:hAnsi="David"/>
          <w:rtl/>
        </w:rPr>
        <w:lastRenderedPageBreak/>
        <w:t xml:space="preserve">נותן השירותים או בעל הזיקה אליו הורשעו ביותר משתי עבירות לפי חוק עובדים זרים ו/או לפי חוק שכר מינימום אולם חלפה שנה ממועד ההרשאה האחרונה עד למועד האחרון להגשת הצעות למכרז זה.  </w:t>
      </w:r>
    </w:p>
    <w:p w14:paraId="6F9B20ED" w14:textId="77777777" w:rsidR="00202800" w:rsidRPr="008E7599" w:rsidRDefault="00202800" w:rsidP="00202800">
      <w:pPr>
        <w:spacing w:line="360" w:lineRule="auto"/>
        <w:ind w:firstLine="720"/>
        <w:jc w:val="both"/>
        <w:rPr>
          <w:rFonts w:ascii="David" w:hAnsi="David"/>
          <w:rtl/>
        </w:rPr>
      </w:pPr>
      <w:r w:rsidRPr="008E7599">
        <w:rPr>
          <w:rFonts w:ascii="David" w:hAnsi="David"/>
          <w:rtl/>
        </w:rPr>
        <w:t>לעניין סעיף זה –</w:t>
      </w:r>
    </w:p>
    <w:p w14:paraId="2D4B17B7" w14:textId="77777777" w:rsidR="00202800" w:rsidRPr="008E7599" w:rsidRDefault="00202800" w:rsidP="00202800">
      <w:pPr>
        <w:spacing w:line="360" w:lineRule="auto"/>
        <w:ind w:left="720"/>
        <w:jc w:val="both"/>
        <w:rPr>
          <w:rFonts w:ascii="David" w:hAnsi="David"/>
          <w:rtl/>
        </w:rPr>
      </w:pPr>
      <w:r w:rsidRPr="008E7599">
        <w:rPr>
          <w:rFonts w:ascii="David" w:hAnsi="David"/>
          <w:rtl/>
        </w:rPr>
        <w:t xml:space="preserve">"אמצעי שליטה", "החזקה" ו- "שליטה" – כמשמעותם בחוק הבנקאות (רישוי), תשמ"א- 1981. </w:t>
      </w:r>
    </w:p>
    <w:p w14:paraId="34D98572" w14:textId="77777777" w:rsidR="00202800" w:rsidRPr="008E7599" w:rsidRDefault="00202800" w:rsidP="00202800">
      <w:pPr>
        <w:spacing w:line="360" w:lineRule="auto"/>
        <w:jc w:val="both"/>
        <w:rPr>
          <w:rFonts w:ascii="David" w:hAnsi="David"/>
          <w:rtl/>
        </w:rPr>
      </w:pPr>
      <w:r w:rsidRPr="008E7599">
        <w:rPr>
          <w:rFonts w:ascii="David" w:hAnsi="David"/>
          <w:rtl/>
        </w:rPr>
        <w:tab/>
        <w:t>"בעל זיקה" - כל אחד מאלה:</w:t>
      </w:r>
    </w:p>
    <w:p w14:paraId="17E14893" w14:textId="77777777" w:rsidR="00202800" w:rsidRPr="008E7599" w:rsidRDefault="00202800" w:rsidP="00202800">
      <w:pPr>
        <w:spacing w:line="360" w:lineRule="auto"/>
        <w:ind w:left="720" w:hanging="720"/>
        <w:jc w:val="both"/>
        <w:rPr>
          <w:rFonts w:ascii="David" w:hAnsi="David"/>
          <w:rtl/>
        </w:rPr>
      </w:pPr>
      <w:r w:rsidRPr="008E7599">
        <w:rPr>
          <w:rFonts w:ascii="David" w:hAnsi="David"/>
          <w:rtl/>
        </w:rPr>
        <w:tab/>
        <w:t>(1)</w:t>
      </w:r>
      <w:r w:rsidRPr="008E7599">
        <w:rPr>
          <w:rFonts w:ascii="David" w:hAnsi="David"/>
          <w:rtl/>
        </w:rPr>
        <w:tab/>
        <w:t>חבר בני אדם שנשלט על ידי נותן השירותים.</w:t>
      </w:r>
    </w:p>
    <w:p w14:paraId="38A9E0EE" w14:textId="77777777" w:rsidR="00202800" w:rsidRPr="008E7599" w:rsidRDefault="00202800" w:rsidP="00202800">
      <w:pPr>
        <w:spacing w:line="360" w:lineRule="auto"/>
        <w:ind w:left="1440" w:hanging="720"/>
        <w:jc w:val="both"/>
        <w:rPr>
          <w:rFonts w:ascii="David" w:hAnsi="David"/>
          <w:rtl/>
        </w:rPr>
      </w:pPr>
      <w:r w:rsidRPr="008E7599">
        <w:rPr>
          <w:rFonts w:ascii="David" w:hAnsi="David"/>
          <w:rtl/>
        </w:rPr>
        <w:t>(2)</w:t>
      </w:r>
      <w:r w:rsidRPr="008E7599">
        <w:rPr>
          <w:rFonts w:ascii="David" w:hAnsi="David"/>
          <w:rtl/>
        </w:rPr>
        <w:tab/>
        <w:t>אם נותן השירותים הוא חבר בני אדם, אחד מאלה:</w:t>
      </w:r>
    </w:p>
    <w:p w14:paraId="6826E6C5" w14:textId="77777777" w:rsidR="00202800" w:rsidRPr="008E7599" w:rsidRDefault="00202800" w:rsidP="00202800">
      <w:pPr>
        <w:spacing w:line="360" w:lineRule="auto"/>
        <w:jc w:val="both"/>
        <w:rPr>
          <w:rFonts w:ascii="David" w:hAnsi="David"/>
        </w:rPr>
      </w:pPr>
      <w:r w:rsidRPr="008E7599">
        <w:rPr>
          <w:rFonts w:ascii="David" w:hAnsi="David"/>
          <w:rtl/>
        </w:rPr>
        <w:tab/>
      </w:r>
      <w:r w:rsidRPr="008E7599">
        <w:rPr>
          <w:rFonts w:ascii="David" w:hAnsi="David"/>
          <w:rtl/>
        </w:rPr>
        <w:tab/>
        <w:t>(א)</w:t>
      </w:r>
      <w:r w:rsidRPr="008E7599">
        <w:rPr>
          <w:rFonts w:ascii="David" w:hAnsi="David"/>
          <w:rtl/>
        </w:rPr>
        <w:tab/>
        <w:t>בעל השליטה בו</w:t>
      </w:r>
      <w:r w:rsidRPr="008E7599">
        <w:rPr>
          <w:rFonts w:ascii="David" w:hAnsi="David"/>
        </w:rPr>
        <w:t>;</w:t>
      </w:r>
    </w:p>
    <w:p w14:paraId="37700B61" w14:textId="77777777" w:rsidR="00202800" w:rsidRPr="008E7599" w:rsidRDefault="00202800" w:rsidP="00202800">
      <w:pPr>
        <w:spacing w:line="360" w:lineRule="auto"/>
        <w:ind w:left="1440" w:hanging="1440"/>
        <w:jc w:val="both"/>
        <w:rPr>
          <w:rFonts w:ascii="David" w:hAnsi="David"/>
          <w:rtl/>
        </w:rPr>
      </w:pPr>
      <w:r w:rsidRPr="008E7599">
        <w:rPr>
          <w:rFonts w:ascii="David" w:hAnsi="David"/>
        </w:rPr>
        <w:tab/>
      </w:r>
      <w:r w:rsidRPr="008E7599">
        <w:rPr>
          <w:rFonts w:ascii="David" w:hAnsi="David"/>
          <w:rtl/>
        </w:rPr>
        <w:t>(ב)</w:t>
      </w:r>
      <w:r w:rsidRPr="008E7599">
        <w:rPr>
          <w:rFonts w:ascii="David" w:hAnsi="David"/>
          <w:rtl/>
        </w:rPr>
        <w:tab/>
        <w:t xml:space="preserve">חבר בני אדם שהרכב בעלי מניותיו או שותפיו, לפי העניין, דומה </w:t>
      </w:r>
    </w:p>
    <w:p w14:paraId="60714CB9" w14:textId="77777777" w:rsidR="00202800" w:rsidRPr="008E7599" w:rsidRDefault="00202800" w:rsidP="00202800">
      <w:pPr>
        <w:spacing w:line="360" w:lineRule="auto"/>
        <w:ind w:left="2160"/>
        <w:jc w:val="both"/>
        <w:rPr>
          <w:rFonts w:ascii="David" w:hAnsi="David"/>
          <w:rtl/>
        </w:rPr>
      </w:pPr>
      <w:r w:rsidRPr="008E7599">
        <w:rPr>
          <w:rFonts w:ascii="David" w:hAnsi="David"/>
          <w:rtl/>
        </w:rPr>
        <w:t>במהותו להרכב כאמור של נותן השירותים ותחומי פעילותו של חבר בני האדם דומים במהותם לתחומי פעילותו של נותן השירותים</w:t>
      </w:r>
      <w:r w:rsidRPr="008E7599">
        <w:rPr>
          <w:rFonts w:ascii="David" w:hAnsi="David"/>
        </w:rPr>
        <w:t>;</w:t>
      </w:r>
    </w:p>
    <w:p w14:paraId="75992FCB" w14:textId="77777777" w:rsidR="00202800" w:rsidRPr="008E7599" w:rsidRDefault="00202800" w:rsidP="00202800">
      <w:pPr>
        <w:spacing w:line="360" w:lineRule="auto"/>
        <w:ind w:left="2160" w:hanging="720"/>
        <w:jc w:val="both"/>
        <w:rPr>
          <w:rFonts w:ascii="David" w:hAnsi="David"/>
          <w:rtl/>
        </w:rPr>
      </w:pPr>
      <w:r w:rsidRPr="008E7599">
        <w:rPr>
          <w:rFonts w:ascii="David" w:hAnsi="David"/>
          <w:rtl/>
        </w:rPr>
        <w:t xml:space="preserve">(ג) </w:t>
      </w:r>
      <w:r w:rsidRPr="008E7599">
        <w:rPr>
          <w:rFonts w:ascii="David" w:hAnsi="David"/>
          <w:rtl/>
        </w:rPr>
        <w:tab/>
        <w:t>מי שאחראי מטעם נותן השירותים על תשלום שכר העבודה</w:t>
      </w:r>
      <w:r w:rsidRPr="008E7599">
        <w:rPr>
          <w:rFonts w:ascii="David" w:hAnsi="David"/>
        </w:rPr>
        <w:t>;</w:t>
      </w:r>
    </w:p>
    <w:p w14:paraId="10CB6FBE" w14:textId="77777777" w:rsidR="00202800" w:rsidRPr="008E7599" w:rsidRDefault="00202800" w:rsidP="00202800">
      <w:pPr>
        <w:spacing w:line="360" w:lineRule="auto"/>
        <w:ind w:left="1440" w:hanging="720"/>
        <w:jc w:val="both"/>
        <w:rPr>
          <w:rFonts w:ascii="David" w:hAnsi="David"/>
        </w:rPr>
      </w:pPr>
      <w:r w:rsidRPr="008E7599">
        <w:rPr>
          <w:rFonts w:ascii="David" w:hAnsi="David"/>
          <w:rtl/>
        </w:rPr>
        <w:t>(3)</w:t>
      </w:r>
      <w:r w:rsidRPr="008E7599">
        <w:rPr>
          <w:rFonts w:ascii="David" w:hAnsi="David"/>
          <w:rtl/>
        </w:rPr>
        <w:tab/>
        <w:t>אם נותן השירותים הוא חבר בני אדם שנשלט שליטה מהותית – חבר בני אדם אחר, שנשלט שליטה מהותית בידי מי ששולט בנותן השירותים</w:t>
      </w:r>
      <w:r w:rsidRPr="008E7599">
        <w:rPr>
          <w:rFonts w:ascii="David" w:hAnsi="David"/>
        </w:rPr>
        <w:t>;</w:t>
      </w:r>
    </w:p>
    <w:p w14:paraId="678A7C33" w14:textId="77777777" w:rsidR="00202800" w:rsidRPr="008E7599" w:rsidRDefault="00202800" w:rsidP="00202800">
      <w:pPr>
        <w:spacing w:line="360" w:lineRule="auto"/>
        <w:jc w:val="both"/>
        <w:rPr>
          <w:rFonts w:ascii="David" w:hAnsi="David"/>
          <w:rtl/>
        </w:rPr>
      </w:pPr>
      <w:r w:rsidRPr="008E7599">
        <w:rPr>
          <w:rFonts w:ascii="David" w:hAnsi="David"/>
          <w:rtl/>
        </w:rPr>
        <w:tab/>
        <w:t xml:space="preserve">"הורשע" – הורשע בפסק דין חלוט, בעבירה לפי חוק שכר מינימום או חוק עובדים זרים </w:t>
      </w:r>
      <w:r w:rsidRPr="008E7599">
        <w:rPr>
          <w:rFonts w:ascii="David" w:hAnsi="David"/>
          <w:rtl/>
        </w:rPr>
        <w:tab/>
        <w:t xml:space="preserve">שנעברה אחרי יום כ"ה בחשון התשס"ג (31.10.2002). </w:t>
      </w:r>
    </w:p>
    <w:p w14:paraId="46CBA8DD" w14:textId="77777777" w:rsidR="00202800" w:rsidRPr="008E7599" w:rsidRDefault="00202800" w:rsidP="00202800">
      <w:pPr>
        <w:spacing w:line="360" w:lineRule="auto"/>
        <w:ind w:left="720"/>
        <w:jc w:val="both"/>
        <w:rPr>
          <w:rFonts w:ascii="David" w:hAnsi="David"/>
          <w:rtl/>
        </w:rPr>
      </w:pPr>
      <w:r w:rsidRPr="008E7599">
        <w:rPr>
          <w:rFonts w:ascii="David" w:hAnsi="David"/>
          <w:rtl/>
        </w:rPr>
        <w:t>"חוק עובדים זרים" – חוק עובדים זרים, התשנ"א- 1991.</w:t>
      </w:r>
    </w:p>
    <w:p w14:paraId="0E19F530" w14:textId="77777777" w:rsidR="00202800" w:rsidRPr="008E7599" w:rsidRDefault="00202800" w:rsidP="00202800">
      <w:pPr>
        <w:spacing w:line="360" w:lineRule="auto"/>
        <w:jc w:val="both"/>
        <w:rPr>
          <w:rFonts w:ascii="David" w:hAnsi="David"/>
          <w:rtl/>
        </w:rPr>
      </w:pPr>
      <w:r w:rsidRPr="008E7599">
        <w:rPr>
          <w:rFonts w:ascii="David" w:hAnsi="David"/>
          <w:rtl/>
        </w:rPr>
        <w:tab/>
        <w:t xml:space="preserve">"חוק שכר מינימום" – חוק שכר מינימום, התשמ"ז- 1987. </w:t>
      </w:r>
    </w:p>
    <w:p w14:paraId="14DFF02E" w14:textId="77777777" w:rsidR="00202800" w:rsidRPr="008E7599" w:rsidRDefault="00202800" w:rsidP="00202800">
      <w:pPr>
        <w:spacing w:line="360" w:lineRule="auto"/>
        <w:ind w:left="720"/>
        <w:jc w:val="both"/>
        <w:rPr>
          <w:rFonts w:ascii="David" w:hAnsi="David"/>
          <w:rtl/>
        </w:rPr>
      </w:pPr>
      <w:r w:rsidRPr="008E7599">
        <w:rPr>
          <w:rFonts w:ascii="David" w:hAnsi="David"/>
          <w:rtl/>
        </w:rPr>
        <w:t>"שליטה מהותית" – החזקה של שלושה רבעים או יותר בסוג מסוים של אמצעי שליטה בחבר בני אדם.</w:t>
      </w:r>
    </w:p>
    <w:p w14:paraId="6E0DE1F6" w14:textId="77777777" w:rsidR="00202800" w:rsidRPr="008E7599" w:rsidRDefault="00202800" w:rsidP="00202800">
      <w:pPr>
        <w:spacing w:line="360" w:lineRule="auto"/>
        <w:ind w:left="720"/>
        <w:jc w:val="both"/>
        <w:rPr>
          <w:rFonts w:ascii="David" w:hAnsi="David"/>
          <w:rtl/>
        </w:rPr>
      </w:pPr>
    </w:p>
    <w:p w14:paraId="25A27EA0" w14:textId="77777777" w:rsidR="00202800" w:rsidRPr="008E7599" w:rsidRDefault="00202800" w:rsidP="00202800">
      <w:pPr>
        <w:spacing w:line="360" w:lineRule="auto"/>
        <w:rPr>
          <w:rFonts w:ascii="David" w:hAnsi="David"/>
          <w:rtl/>
        </w:rPr>
      </w:pPr>
    </w:p>
    <w:p w14:paraId="65E07519" w14:textId="77777777" w:rsidR="00202800" w:rsidRPr="008E7599" w:rsidRDefault="00202800" w:rsidP="00202800">
      <w:pPr>
        <w:spacing w:line="360" w:lineRule="auto"/>
        <w:rPr>
          <w:rFonts w:ascii="David" w:hAnsi="David"/>
          <w:rtl/>
        </w:rPr>
      </w:pPr>
      <w:r w:rsidRPr="008E7599">
        <w:rPr>
          <w:rFonts w:ascii="David" w:hAnsi="David"/>
          <w:rtl/>
        </w:rPr>
        <w:t>__________</w:t>
      </w:r>
      <w:r w:rsidRPr="008E7599">
        <w:rPr>
          <w:rFonts w:ascii="David" w:hAnsi="David"/>
          <w:rtl/>
        </w:rPr>
        <w:tab/>
      </w:r>
      <w:r w:rsidRPr="008E7599">
        <w:rPr>
          <w:rFonts w:ascii="David" w:hAnsi="David"/>
          <w:rtl/>
        </w:rPr>
        <w:tab/>
      </w:r>
      <w:r w:rsidRPr="008E7599">
        <w:rPr>
          <w:rFonts w:ascii="David" w:hAnsi="David"/>
          <w:rtl/>
        </w:rPr>
        <w:tab/>
      </w:r>
      <w:r w:rsidRPr="008E7599">
        <w:rPr>
          <w:rFonts w:ascii="David" w:hAnsi="David"/>
          <w:rtl/>
        </w:rPr>
        <w:tab/>
      </w:r>
      <w:r w:rsidRPr="008E7599">
        <w:rPr>
          <w:rFonts w:ascii="David" w:hAnsi="David"/>
          <w:rtl/>
        </w:rPr>
        <w:tab/>
      </w:r>
      <w:r w:rsidRPr="008E7599">
        <w:rPr>
          <w:rFonts w:ascii="David" w:hAnsi="David"/>
          <w:rtl/>
        </w:rPr>
        <w:tab/>
        <w:t>______________</w:t>
      </w:r>
    </w:p>
    <w:p w14:paraId="6EF92A07" w14:textId="77777777" w:rsidR="00202800" w:rsidRPr="008E7599" w:rsidRDefault="00202800" w:rsidP="00202800">
      <w:pPr>
        <w:spacing w:line="360" w:lineRule="auto"/>
        <w:rPr>
          <w:rFonts w:ascii="David" w:hAnsi="David"/>
          <w:rtl/>
        </w:rPr>
      </w:pPr>
      <w:r w:rsidRPr="008E7599">
        <w:rPr>
          <w:rFonts w:ascii="David" w:hAnsi="David"/>
          <w:rtl/>
        </w:rPr>
        <w:t>תאריך                                                                                 שם המצהיר+ חתימה</w:t>
      </w:r>
    </w:p>
    <w:p w14:paraId="67CE4899" w14:textId="77777777" w:rsidR="00202800" w:rsidRPr="008E7599" w:rsidRDefault="00202800" w:rsidP="0020280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Cs w:val="22"/>
          <w:u w:val="single"/>
          <w:rtl/>
        </w:rPr>
      </w:pPr>
    </w:p>
    <w:p w14:paraId="6FC411BC" w14:textId="77777777" w:rsidR="00202800" w:rsidRPr="008E7599" w:rsidRDefault="00202800" w:rsidP="0020280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Cs w:val="22"/>
          <w:u w:val="single"/>
          <w:rtl/>
        </w:rPr>
      </w:pPr>
      <w:r w:rsidRPr="008E7599">
        <w:rPr>
          <w:rFonts w:ascii="David" w:hAnsi="David"/>
          <w:b/>
          <w:bCs/>
          <w:szCs w:val="22"/>
          <w:u w:val="single"/>
          <w:rtl/>
        </w:rPr>
        <w:t>אימות הצהרה</w:t>
      </w:r>
    </w:p>
    <w:p w14:paraId="4FE958AD" w14:textId="77777777" w:rsidR="00202800" w:rsidRPr="008E7599" w:rsidRDefault="00202800" w:rsidP="00202800">
      <w:pPr>
        <w:spacing w:line="360" w:lineRule="auto"/>
        <w:jc w:val="both"/>
        <w:rPr>
          <w:rFonts w:ascii="David" w:hAnsi="David"/>
          <w:szCs w:val="22"/>
          <w:rtl/>
        </w:rPr>
      </w:pPr>
      <w:r w:rsidRPr="008E7599">
        <w:rPr>
          <w:rFonts w:ascii="David" w:hAnsi="David"/>
          <w:szCs w:val="22"/>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5FBB698" w14:textId="77777777" w:rsidR="00202800" w:rsidRPr="008E7599" w:rsidRDefault="00202800" w:rsidP="00202800">
      <w:pPr>
        <w:spacing w:line="360" w:lineRule="auto"/>
        <w:jc w:val="both"/>
        <w:rPr>
          <w:rFonts w:ascii="David" w:hAnsi="David"/>
          <w:szCs w:val="22"/>
          <w:rtl/>
        </w:rPr>
      </w:pPr>
    </w:p>
    <w:p w14:paraId="6498C593" w14:textId="77777777" w:rsidR="00202800" w:rsidRPr="008E7599" w:rsidRDefault="00202800" w:rsidP="00202800">
      <w:pPr>
        <w:spacing w:line="360" w:lineRule="auto"/>
        <w:rPr>
          <w:rFonts w:ascii="David" w:hAnsi="David"/>
          <w:szCs w:val="22"/>
          <w:rtl/>
        </w:rPr>
      </w:pPr>
      <w:r w:rsidRPr="008E7599">
        <w:rPr>
          <w:rFonts w:ascii="David" w:hAnsi="David"/>
          <w:szCs w:val="22"/>
          <w:rtl/>
        </w:rPr>
        <w:t>_________________</w:t>
      </w:r>
      <w:r w:rsidRPr="008E7599">
        <w:rPr>
          <w:rFonts w:ascii="David" w:hAnsi="David"/>
          <w:szCs w:val="22"/>
          <w:rtl/>
        </w:rPr>
        <w:tab/>
      </w:r>
      <w:r w:rsidRPr="008E7599">
        <w:rPr>
          <w:rFonts w:ascii="David" w:hAnsi="David"/>
          <w:szCs w:val="22"/>
          <w:rtl/>
        </w:rPr>
        <w:tab/>
        <w:t>___________________</w:t>
      </w:r>
      <w:r w:rsidRPr="008E7599">
        <w:rPr>
          <w:rFonts w:ascii="David" w:hAnsi="David"/>
          <w:szCs w:val="22"/>
          <w:rtl/>
        </w:rPr>
        <w:tab/>
      </w:r>
      <w:r w:rsidRPr="008E7599">
        <w:rPr>
          <w:rFonts w:ascii="David" w:hAnsi="David"/>
          <w:szCs w:val="22"/>
          <w:rtl/>
        </w:rPr>
        <w:tab/>
        <w:t>___________________</w:t>
      </w:r>
    </w:p>
    <w:p w14:paraId="53E088DE" w14:textId="77777777" w:rsidR="00202800" w:rsidRPr="008E7599" w:rsidRDefault="00202800" w:rsidP="00202800">
      <w:pPr>
        <w:spacing w:line="360" w:lineRule="auto"/>
        <w:rPr>
          <w:rFonts w:ascii="David" w:hAnsi="David"/>
          <w:szCs w:val="22"/>
          <w:rtl/>
        </w:rPr>
      </w:pPr>
      <w:r w:rsidRPr="008E7599">
        <w:rPr>
          <w:rFonts w:ascii="David" w:hAnsi="David"/>
          <w:szCs w:val="22"/>
          <w:rtl/>
        </w:rPr>
        <w:tab/>
        <w:t>תאריך</w:t>
      </w:r>
      <w:r w:rsidRPr="008E7599">
        <w:rPr>
          <w:rFonts w:ascii="David" w:hAnsi="David"/>
          <w:szCs w:val="22"/>
          <w:rtl/>
        </w:rPr>
        <w:tab/>
      </w:r>
      <w:r w:rsidRPr="008E7599">
        <w:rPr>
          <w:rFonts w:ascii="David" w:hAnsi="David"/>
          <w:szCs w:val="22"/>
          <w:rtl/>
        </w:rPr>
        <w:tab/>
      </w:r>
      <w:r w:rsidRPr="008E7599">
        <w:rPr>
          <w:rFonts w:ascii="David" w:hAnsi="David"/>
          <w:szCs w:val="22"/>
          <w:rtl/>
        </w:rPr>
        <w:tab/>
        <w:t xml:space="preserve"> מספר רישיון </w:t>
      </w:r>
      <w:r w:rsidRPr="008E7599">
        <w:rPr>
          <w:rFonts w:ascii="David" w:hAnsi="David"/>
          <w:szCs w:val="22"/>
          <w:rtl/>
        </w:rPr>
        <w:tab/>
      </w:r>
      <w:r w:rsidRPr="008E7599">
        <w:rPr>
          <w:rFonts w:ascii="David" w:hAnsi="David"/>
          <w:szCs w:val="22"/>
          <w:rtl/>
        </w:rPr>
        <w:tab/>
      </w:r>
      <w:r w:rsidRPr="008E7599">
        <w:rPr>
          <w:rFonts w:ascii="David" w:hAnsi="David"/>
          <w:szCs w:val="22"/>
          <w:rtl/>
        </w:rPr>
        <w:tab/>
        <w:t>חתימה וחותמת</w:t>
      </w:r>
    </w:p>
    <w:p w14:paraId="67EF9F23" w14:textId="77777777" w:rsidR="00202800" w:rsidRPr="008E7599" w:rsidRDefault="00202800" w:rsidP="00202800">
      <w:pPr>
        <w:bidi w:val="0"/>
        <w:rPr>
          <w:rFonts w:ascii="David" w:hAnsi="David"/>
        </w:rPr>
      </w:pPr>
      <w:r w:rsidRPr="008E7599">
        <w:rPr>
          <w:rFonts w:ascii="David" w:hAnsi="David"/>
          <w:rtl/>
        </w:rPr>
        <w:br w:type="page"/>
      </w:r>
    </w:p>
    <w:p w14:paraId="46522BE3" w14:textId="5267B1E3" w:rsidR="00C97C50" w:rsidRPr="00C97C50" w:rsidRDefault="00C97C50" w:rsidP="00C97C50">
      <w:pPr>
        <w:pStyle w:val="20"/>
        <w:keepLines/>
        <w:spacing w:before="120" w:line="360" w:lineRule="auto"/>
        <w:rPr>
          <w:rFonts w:ascii="David" w:hAnsi="David" w:cs="David"/>
          <w:b/>
          <w:bCs/>
          <w:sz w:val="24"/>
          <w:szCs w:val="24"/>
          <w:rtl/>
        </w:rPr>
      </w:pPr>
      <w:r w:rsidRPr="00C97C50">
        <w:rPr>
          <w:rFonts w:ascii="David" w:hAnsi="David" w:cs="David" w:hint="cs"/>
          <w:b/>
          <w:bCs/>
          <w:sz w:val="24"/>
          <w:szCs w:val="24"/>
          <w:rtl/>
        </w:rPr>
        <w:lastRenderedPageBreak/>
        <w:t>נספח ב'</w:t>
      </w:r>
    </w:p>
    <w:p w14:paraId="6F2034E4" w14:textId="77777777" w:rsidR="00C97C50" w:rsidRPr="00C97C50" w:rsidRDefault="00C97C50" w:rsidP="00C97C50">
      <w:pPr>
        <w:rPr>
          <w:rtl/>
        </w:rPr>
      </w:pPr>
    </w:p>
    <w:p w14:paraId="0D96CFE5" w14:textId="04E0FCE2" w:rsidR="00C97C50" w:rsidRPr="00C97C50" w:rsidRDefault="00C97C50" w:rsidP="00C97C50">
      <w:pPr>
        <w:pStyle w:val="20"/>
        <w:jc w:val="center"/>
        <w:rPr>
          <w:rFonts w:ascii="David" w:hAnsi="David"/>
          <w:b/>
          <w:bCs/>
          <w:color w:val="000000" w:themeColor="text1"/>
          <w:rtl/>
        </w:rPr>
      </w:pPr>
      <w:r w:rsidRPr="00C97C50">
        <w:rPr>
          <w:rFonts w:ascii="David" w:hAnsi="David"/>
          <w:b/>
          <w:bCs/>
          <w:color w:val="000000" w:themeColor="text1"/>
          <w:rtl/>
        </w:rPr>
        <w:t>תצהיר בדבר העסקת אנשים עם מוגבלות</w:t>
      </w:r>
    </w:p>
    <w:p w14:paraId="6DB2338B" w14:textId="77777777" w:rsidR="00C97C50" w:rsidRPr="008E7599" w:rsidRDefault="00C97C50" w:rsidP="00C97C50">
      <w:pPr>
        <w:keepNext/>
        <w:spacing w:line="360" w:lineRule="auto"/>
        <w:jc w:val="center"/>
        <w:outlineLvl w:val="1"/>
        <w:rPr>
          <w:rFonts w:ascii="David" w:hAnsi="David"/>
          <w:rtl/>
        </w:rPr>
      </w:pPr>
      <w:r w:rsidRPr="008E7599">
        <w:rPr>
          <w:rFonts w:ascii="David" w:hAnsi="David"/>
          <w:rtl/>
        </w:rPr>
        <w:t>(על טופס זה יחתום בנפרד כל אחד מהשותפים במציע ככל שישנם – יש להגיש טופס זה בנפרד לכל שותף במציע)</w:t>
      </w:r>
    </w:p>
    <w:p w14:paraId="687053E7" w14:textId="77777777" w:rsidR="00C97C50" w:rsidRPr="008E7599" w:rsidRDefault="00C97C50" w:rsidP="00C97C50">
      <w:pPr>
        <w:spacing w:line="360" w:lineRule="auto"/>
        <w:ind w:left="666"/>
        <w:jc w:val="both"/>
        <w:rPr>
          <w:rFonts w:ascii="David" w:hAnsi="David"/>
        </w:rPr>
      </w:pPr>
      <w:r w:rsidRPr="008E7599">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384FC13A" w14:textId="77777777" w:rsidR="00C97C50" w:rsidRPr="008E7599" w:rsidRDefault="00C97C50" w:rsidP="00C97C50">
      <w:pPr>
        <w:spacing w:line="360" w:lineRule="auto"/>
        <w:ind w:left="666"/>
        <w:jc w:val="both"/>
        <w:rPr>
          <w:rFonts w:ascii="David" w:hAnsi="David"/>
          <w:rtl/>
        </w:rPr>
      </w:pPr>
    </w:p>
    <w:p w14:paraId="66B48EA8" w14:textId="77777777" w:rsidR="00C97C50" w:rsidRPr="008E7599" w:rsidRDefault="00C97C50" w:rsidP="00C97C50">
      <w:pPr>
        <w:spacing w:line="360" w:lineRule="auto"/>
        <w:ind w:left="666"/>
        <w:jc w:val="both"/>
        <w:rPr>
          <w:rFonts w:ascii="David" w:hAnsi="David"/>
          <w:rtl/>
        </w:rPr>
      </w:pPr>
      <w:r w:rsidRPr="008E7599">
        <w:rPr>
          <w:rFonts w:ascii="David" w:hAnsi="David"/>
          <w:rtl/>
        </w:rPr>
        <w:t xml:space="preserve">הנני נותן תצהיר זה בשם ___________________ שהוא המציע (להלן:  "המציע") המבקש להתקשר עם עורך התקשרות מספר ___________________ למתן שירותי מעטפת מקצועית לתוכנית תעסוקה בתחום הרווחה עבור משרד העבודה הרווחה ושירותים חברתיים. אני מצהיר/ה כי הנני מוסמך/ת לתת תצהיר זה בשם המציע. </w:t>
      </w:r>
    </w:p>
    <w:p w14:paraId="37D1B2E6" w14:textId="77777777" w:rsidR="00C97C50" w:rsidRPr="008E7599" w:rsidRDefault="00C97C50" w:rsidP="00C97C50">
      <w:pPr>
        <w:spacing w:line="360" w:lineRule="auto"/>
        <w:ind w:left="666"/>
        <w:jc w:val="both"/>
        <w:rPr>
          <w:rFonts w:ascii="David" w:hAnsi="David"/>
          <w:rtl/>
        </w:rPr>
      </w:pPr>
    </w:p>
    <w:p w14:paraId="02C902AA" w14:textId="77777777" w:rsidR="00C97C50" w:rsidRPr="008E7599" w:rsidRDefault="00C97C50" w:rsidP="00C97C50">
      <w:pPr>
        <w:spacing w:line="360" w:lineRule="auto"/>
        <w:ind w:left="666"/>
        <w:jc w:val="both"/>
        <w:rPr>
          <w:rFonts w:ascii="David" w:hAnsi="David"/>
          <w:u w:val="single"/>
          <w:rtl/>
        </w:rPr>
      </w:pPr>
      <w:r w:rsidRPr="008E7599">
        <w:rPr>
          <w:rFonts w:ascii="David" w:hAnsi="David"/>
          <w:rtl/>
        </w:rPr>
        <w:t xml:space="preserve"> </w:t>
      </w:r>
      <w:r w:rsidRPr="008E7599">
        <w:rPr>
          <w:rFonts w:ascii="David" w:hAnsi="David"/>
          <w:u w:val="single"/>
          <w:rtl/>
        </w:rPr>
        <w:t xml:space="preserve">(סמן </w:t>
      </w:r>
      <w:r w:rsidRPr="008E7599">
        <w:rPr>
          <w:rFonts w:ascii="David" w:hAnsi="David"/>
          <w:u w:val="single"/>
        </w:rPr>
        <w:t>X</w:t>
      </w:r>
      <w:r w:rsidRPr="008E7599">
        <w:rPr>
          <w:rFonts w:ascii="David" w:hAnsi="David"/>
          <w:u w:val="single"/>
          <w:rtl/>
        </w:rPr>
        <w:t xml:space="preserve"> במשבצת המתאימה):</w:t>
      </w:r>
    </w:p>
    <w:p w14:paraId="7477F6D1" w14:textId="77777777" w:rsidR="00C97C50" w:rsidRPr="008E7599" w:rsidRDefault="00C97C50" w:rsidP="00EF38B2">
      <w:pPr>
        <w:numPr>
          <w:ilvl w:val="0"/>
          <w:numId w:val="53"/>
        </w:numPr>
        <w:tabs>
          <w:tab w:val="clear" w:pos="360"/>
          <w:tab w:val="num" w:pos="1026"/>
        </w:tabs>
        <w:spacing w:line="360" w:lineRule="auto"/>
        <w:ind w:left="1026" w:right="360"/>
        <w:jc w:val="both"/>
        <w:rPr>
          <w:rFonts w:ascii="David" w:hAnsi="David"/>
          <w:rtl/>
        </w:rPr>
      </w:pPr>
      <w:r w:rsidRPr="008E7599">
        <w:rPr>
          <w:rFonts w:ascii="David" w:hAnsi="David"/>
          <w:rtl/>
        </w:rPr>
        <w:t>הוראות סעיף 9 לחוק שוויון זכויות לאנשים עם מוגבלות, התשנ"ח 1998 לא חלות על המציע.</w:t>
      </w:r>
    </w:p>
    <w:p w14:paraId="39449F92" w14:textId="77777777" w:rsidR="00C97C50" w:rsidRPr="008E7599" w:rsidRDefault="00C97C50" w:rsidP="00EF38B2">
      <w:pPr>
        <w:numPr>
          <w:ilvl w:val="0"/>
          <w:numId w:val="53"/>
        </w:numPr>
        <w:tabs>
          <w:tab w:val="clear" w:pos="360"/>
          <w:tab w:val="num" w:pos="1026"/>
        </w:tabs>
        <w:spacing w:line="360" w:lineRule="auto"/>
        <w:ind w:left="666" w:right="360" w:firstLine="0"/>
        <w:jc w:val="both"/>
        <w:rPr>
          <w:rFonts w:ascii="David" w:hAnsi="David"/>
        </w:rPr>
      </w:pPr>
      <w:r w:rsidRPr="008E7599">
        <w:rPr>
          <w:rFonts w:ascii="David" w:hAnsi="David"/>
          <w:rtl/>
        </w:rPr>
        <w:t xml:space="preserve">הוראות סעיף 9 לחוק שוויון זכויות לאנשים עם מוגבלות, התשנ"ח 1998 חלות על המציע והוא מקיים </w:t>
      </w:r>
    </w:p>
    <w:p w14:paraId="18AA8752" w14:textId="77777777" w:rsidR="00C97C50" w:rsidRPr="008E7599" w:rsidRDefault="00C97C50" w:rsidP="00C97C50">
      <w:pPr>
        <w:spacing w:line="360" w:lineRule="auto"/>
        <w:ind w:left="666" w:right="360"/>
        <w:jc w:val="both"/>
        <w:rPr>
          <w:rFonts w:ascii="David" w:hAnsi="David"/>
        </w:rPr>
      </w:pPr>
      <w:r w:rsidRPr="008E7599">
        <w:rPr>
          <w:rFonts w:ascii="David" w:hAnsi="David"/>
          <w:rtl/>
        </w:rPr>
        <w:t xml:space="preserve">      אותן.  </w:t>
      </w:r>
    </w:p>
    <w:p w14:paraId="6116221D" w14:textId="77777777" w:rsidR="00C97C50" w:rsidRPr="008E7599" w:rsidRDefault="00C97C50" w:rsidP="00C97C50">
      <w:pPr>
        <w:spacing w:line="360" w:lineRule="auto"/>
        <w:ind w:left="666"/>
        <w:jc w:val="both"/>
        <w:rPr>
          <w:rFonts w:ascii="David" w:hAnsi="David"/>
        </w:rPr>
      </w:pPr>
      <w:r w:rsidRPr="008E7599">
        <w:rPr>
          <w:rFonts w:ascii="David" w:hAnsi="David"/>
          <w:u w:val="single"/>
          <w:rtl/>
        </w:rPr>
        <w:t xml:space="preserve">(במקרה שהוראות סעיף 9 לחוק שוויון זכויות לאנשים עם מוגבלות, התשנ"ח 1998 חלות על המציע נדרש לסמן </w:t>
      </w:r>
      <w:r w:rsidRPr="008E7599">
        <w:rPr>
          <w:rFonts w:ascii="David" w:hAnsi="David"/>
          <w:u w:val="single"/>
        </w:rPr>
        <w:t>x</w:t>
      </w:r>
      <w:r w:rsidRPr="008E7599">
        <w:rPr>
          <w:rFonts w:ascii="David" w:hAnsi="David"/>
          <w:u w:val="single"/>
          <w:rtl/>
        </w:rPr>
        <w:t xml:space="preserve"> במשבצת המתאימה)</w:t>
      </w:r>
      <w:r w:rsidRPr="008E7599">
        <w:rPr>
          <w:rFonts w:ascii="David" w:hAnsi="David"/>
          <w:rtl/>
        </w:rPr>
        <w:t>:</w:t>
      </w:r>
    </w:p>
    <w:p w14:paraId="29279DC2" w14:textId="77777777" w:rsidR="00C97C50" w:rsidRPr="008E7599" w:rsidRDefault="00C97C50" w:rsidP="00EF38B2">
      <w:pPr>
        <w:numPr>
          <w:ilvl w:val="0"/>
          <w:numId w:val="53"/>
        </w:numPr>
        <w:tabs>
          <w:tab w:val="clear" w:pos="360"/>
          <w:tab w:val="num" w:pos="1026"/>
        </w:tabs>
        <w:spacing w:line="360" w:lineRule="auto"/>
        <w:ind w:left="1026" w:right="360"/>
        <w:jc w:val="both"/>
        <w:rPr>
          <w:rFonts w:ascii="David" w:hAnsi="David"/>
          <w:rtl/>
        </w:rPr>
      </w:pPr>
      <w:r w:rsidRPr="008E7599">
        <w:rPr>
          <w:rFonts w:ascii="David" w:hAnsi="David"/>
          <w:rtl/>
        </w:rPr>
        <w:t>המציע מעסיק פחות מ-100 עובדים.</w:t>
      </w:r>
    </w:p>
    <w:p w14:paraId="6FDBF28A" w14:textId="77777777" w:rsidR="00C97C50" w:rsidRPr="008E7599" w:rsidRDefault="00C97C50" w:rsidP="00EF38B2">
      <w:pPr>
        <w:numPr>
          <w:ilvl w:val="0"/>
          <w:numId w:val="53"/>
        </w:numPr>
        <w:tabs>
          <w:tab w:val="clear" w:pos="360"/>
          <w:tab w:val="num" w:pos="1026"/>
        </w:tabs>
        <w:spacing w:line="360" w:lineRule="auto"/>
        <w:ind w:left="1026" w:right="360"/>
        <w:jc w:val="both"/>
        <w:rPr>
          <w:rFonts w:ascii="David" w:hAnsi="David"/>
        </w:rPr>
      </w:pPr>
      <w:r w:rsidRPr="008E7599">
        <w:rPr>
          <w:rFonts w:ascii="David" w:hAnsi="David"/>
          <w:rtl/>
        </w:rPr>
        <w:t>המציע מעסיק 100 עובדים או יותר.</w:t>
      </w:r>
    </w:p>
    <w:p w14:paraId="63F49AE1" w14:textId="77777777" w:rsidR="00C97C50" w:rsidRPr="008E7599" w:rsidRDefault="00C97C50" w:rsidP="00C97C50">
      <w:pPr>
        <w:spacing w:line="360" w:lineRule="auto"/>
        <w:ind w:left="666" w:right="360"/>
        <w:jc w:val="both"/>
        <w:rPr>
          <w:rFonts w:ascii="David" w:hAnsi="David"/>
        </w:rPr>
      </w:pPr>
      <w:r w:rsidRPr="008E7599">
        <w:rPr>
          <w:rFonts w:ascii="David" w:hAnsi="David"/>
          <w:u w:val="single"/>
          <w:rtl/>
        </w:rPr>
        <w:lastRenderedPageBreak/>
        <w:t xml:space="preserve">(במקרה שהמציע מעסיק 100 עובדים או יותר נדרש לסמן </w:t>
      </w:r>
      <w:r w:rsidRPr="008E7599">
        <w:rPr>
          <w:rFonts w:ascii="David" w:hAnsi="David"/>
          <w:u w:val="single"/>
        </w:rPr>
        <w:t xml:space="preserve">X </w:t>
      </w:r>
      <w:r w:rsidRPr="008E7599">
        <w:rPr>
          <w:rFonts w:ascii="David" w:hAnsi="David"/>
          <w:u w:val="single"/>
          <w:rtl/>
        </w:rPr>
        <w:t xml:space="preserve"> במשבצת המתאימה)</w:t>
      </w:r>
      <w:r w:rsidRPr="008E7599">
        <w:rPr>
          <w:rFonts w:ascii="David" w:hAnsi="David"/>
          <w:rtl/>
        </w:rPr>
        <w:t>:</w:t>
      </w:r>
    </w:p>
    <w:p w14:paraId="39E6A898" w14:textId="77777777" w:rsidR="00C97C50" w:rsidRPr="008E7599" w:rsidRDefault="00C97C50" w:rsidP="00EF38B2">
      <w:pPr>
        <w:numPr>
          <w:ilvl w:val="0"/>
          <w:numId w:val="53"/>
        </w:numPr>
        <w:tabs>
          <w:tab w:val="clear" w:pos="360"/>
          <w:tab w:val="num" w:pos="1026"/>
        </w:tabs>
        <w:spacing w:line="360" w:lineRule="auto"/>
        <w:ind w:left="1026" w:right="360"/>
        <w:jc w:val="both"/>
        <w:rPr>
          <w:rFonts w:ascii="David" w:hAnsi="David"/>
          <w:rtl/>
        </w:rPr>
      </w:pPr>
      <w:r w:rsidRPr="008E7599">
        <w:rPr>
          <w:rFonts w:ascii="David" w:hAnsi="David"/>
          <w:rtl/>
        </w:rPr>
        <w:t xml:space="preserve"> המציע מתחייב כי ככל שיזכה במכרז יפנה למנהל הכללי של משרד העבודה והרווחה והשירותים החברתיים לשם</w:t>
      </w:r>
      <w:r w:rsidRPr="008E7599">
        <w:rPr>
          <w:rFonts w:ascii="David" w:hAnsi="David"/>
        </w:rPr>
        <w:t xml:space="preserve"> </w:t>
      </w:r>
      <w:r w:rsidRPr="008E7599">
        <w:rPr>
          <w:rFonts w:ascii="David" w:hAnsi="David"/>
          <w:rtl/>
        </w:rPr>
        <w:t>בחינת</w:t>
      </w:r>
      <w:r w:rsidRPr="008E7599">
        <w:rPr>
          <w:rFonts w:ascii="David" w:hAnsi="David"/>
        </w:rPr>
        <w:t xml:space="preserve"> </w:t>
      </w:r>
      <w:r w:rsidRPr="008E7599">
        <w:rPr>
          <w:rFonts w:ascii="David" w:hAnsi="David"/>
          <w:rtl/>
        </w:rPr>
        <w:t>יישום</w:t>
      </w:r>
      <w:r w:rsidRPr="008E7599">
        <w:rPr>
          <w:rFonts w:ascii="David" w:hAnsi="David"/>
        </w:rPr>
        <w:t xml:space="preserve"> </w:t>
      </w:r>
      <w:r w:rsidRPr="008E7599">
        <w:rPr>
          <w:rFonts w:ascii="David" w:hAnsi="David"/>
          <w:rtl/>
        </w:rPr>
        <w:t>חובותיו</w:t>
      </w:r>
      <w:r w:rsidRPr="008E7599">
        <w:rPr>
          <w:rFonts w:ascii="David" w:hAnsi="David"/>
        </w:rPr>
        <w:t xml:space="preserve"> </w:t>
      </w:r>
      <w:r w:rsidRPr="008E7599">
        <w:rPr>
          <w:rFonts w:ascii="David" w:hAnsi="David"/>
          <w:rtl/>
        </w:rPr>
        <w:t>לפי</w:t>
      </w:r>
      <w:r w:rsidRPr="008E7599">
        <w:rPr>
          <w:rFonts w:ascii="David" w:hAnsi="David"/>
        </w:rPr>
        <w:t xml:space="preserve"> </w:t>
      </w:r>
      <w:r w:rsidRPr="008E7599">
        <w:rPr>
          <w:rFonts w:ascii="David" w:hAnsi="David"/>
          <w:rtl/>
        </w:rPr>
        <w:t>סעיף</w:t>
      </w:r>
      <w:r w:rsidRPr="008E7599">
        <w:rPr>
          <w:rFonts w:ascii="David" w:hAnsi="David"/>
        </w:rPr>
        <w:t xml:space="preserve"> 9 </w:t>
      </w:r>
      <w:r w:rsidRPr="008E7599">
        <w:rPr>
          <w:rFonts w:ascii="David" w:hAnsi="David"/>
          <w:rtl/>
        </w:rPr>
        <w:t>לחוק שוויון</w:t>
      </w:r>
      <w:r w:rsidRPr="008E7599">
        <w:rPr>
          <w:rFonts w:ascii="David" w:hAnsi="David"/>
        </w:rPr>
        <w:t xml:space="preserve"> </w:t>
      </w:r>
      <w:r w:rsidRPr="008E7599">
        <w:rPr>
          <w:rFonts w:ascii="David" w:hAnsi="David"/>
          <w:rtl/>
        </w:rPr>
        <w:t>זכויות לאנשים עם מוגבלות, התשנ"ח 1998</w:t>
      </w:r>
      <w:r w:rsidRPr="008E7599">
        <w:rPr>
          <w:rFonts w:ascii="David" w:hAnsi="David"/>
        </w:rPr>
        <w:t xml:space="preserve">, </w:t>
      </w:r>
      <w:r w:rsidRPr="008E7599">
        <w:rPr>
          <w:rFonts w:ascii="David" w:hAnsi="David"/>
          <w:rtl/>
        </w:rPr>
        <w:t xml:space="preserve"> ובמקרה</w:t>
      </w:r>
      <w:r w:rsidRPr="008E7599">
        <w:rPr>
          <w:rFonts w:ascii="David" w:hAnsi="David"/>
        </w:rPr>
        <w:t xml:space="preserve"> </w:t>
      </w:r>
      <w:r w:rsidRPr="008E7599">
        <w:rPr>
          <w:rFonts w:ascii="David" w:hAnsi="David"/>
          <w:rtl/>
        </w:rPr>
        <w:t>הצורך</w:t>
      </w:r>
      <w:r w:rsidRPr="008E7599">
        <w:rPr>
          <w:rFonts w:ascii="David" w:hAnsi="David"/>
        </w:rPr>
        <w:t>–</w:t>
      </w:r>
      <w:r w:rsidRPr="008E7599">
        <w:rPr>
          <w:rFonts w:ascii="David" w:hAnsi="David"/>
          <w:rtl/>
        </w:rPr>
        <w:t xml:space="preserve"> לשם</w:t>
      </w:r>
      <w:r w:rsidRPr="008E7599">
        <w:rPr>
          <w:rFonts w:ascii="David" w:hAnsi="David"/>
        </w:rPr>
        <w:t xml:space="preserve"> </w:t>
      </w:r>
      <w:r w:rsidRPr="008E7599">
        <w:rPr>
          <w:rFonts w:ascii="David" w:hAnsi="David"/>
          <w:rtl/>
        </w:rPr>
        <w:t>קבלת הנחיות</w:t>
      </w:r>
      <w:r w:rsidRPr="008E7599">
        <w:rPr>
          <w:rFonts w:ascii="David" w:hAnsi="David"/>
        </w:rPr>
        <w:t xml:space="preserve"> </w:t>
      </w:r>
      <w:r w:rsidRPr="008E7599">
        <w:rPr>
          <w:rFonts w:ascii="David" w:hAnsi="David"/>
          <w:rtl/>
        </w:rPr>
        <w:t>בקשר</w:t>
      </w:r>
      <w:r w:rsidRPr="008E7599">
        <w:rPr>
          <w:rFonts w:ascii="David" w:hAnsi="David"/>
        </w:rPr>
        <w:t xml:space="preserve"> </w:t>
      </w:r>
      <w:r w:rsidRPr="008E7599">
        <w:rPr>
          <w:rFonts w:ascii="David" w:hAnsi="David"/>
          <w:rtl/>
        </w:rPr>
        <w:t>ליישומן</w:t>
      </w:r>
      <w:r w:rsidRPr="008E7599">
        <w:rPr>
          <w:rFonts w:ascii="David" w:hAnsi="David"/>
        </w:rPr>
        <w:t>.</w:t>
      </w:r>
    </w:p>
    <w:p w14:paraId="60DE968C" w14:textId="77777777" w:rsidR="00C97C50" w:rsidRPr="008E7599" w:rsidRDefault="00C97C50" w:rsidP="00EF38B2">
      <w:pPr>
        <w:numPr>
          <w:ilvl w:val="0"/>
          <w:numId w:val="53"/>
        </w:numPr>
        <w:tabs>
          <w:tab w:val="clear" w:pos="360"/>
          <w:tab w:val="num" w:pos="1026"/>
        </w:tabs>
        <w:spacing w:line="360" w:lineRule="auto"/>
        <w:ind w:left="1026" w:right="360"/>
        <w:jc w:val="both"/>
        <w:rPr>
          <w:rFonts w:ascii="David" w:hAnsi="David"/>
        </w:rPr>
      </w:pPr>
      <w:r w:rsidRPr="008E7599">
        <w:rPr>
          <w:rFonts w:ascii="David" w:hAnsi="David"/>
          <w:rtl/>
        </w:rPr>
        <w:t>המציע התחייב בעבר לפנות למנהל הכללי של משרד העבודה והרווחה והשירותים החברתיים לשם בחינת</w:t>
      </w:r>
      <w:r w:rsidRPr="008E7599">
        <w:rPr>
          <w:rFonts w:ascii="David" w:hAnsi="David"/>
        </w:rPr>
        <w:t xml:space="preserve"> </w:t>
      </w:r>
      <w:r w:rsidRPr="008E7599">
        <w:rPr>
          <w:rFonts w:ascii="David" w:hAnsi="David"/>
          <w:rtl/>
        </w:rPr>
        <w:t xml:space="preserve"> יישום</w:t>
      </w:r>
      <w:r w:rsidRPr="008E7599">
        <w:rPr>
          <w:rFonts w:ascii="David" w:hAnsi="David"/>
        </w:rPr>
        <w:t xml:space="preserve"> </w:t>
      </w:r>
      <w:r w:rsidRPr="008E7599">
        <w:rPr>
          <w:rFonts w:ascii="David" w:hAnsi="David"/>
          <w:rtl/>
        </w:rPr>
        <w:t>חובותיו</w:t>
      </w:r>
      <w:r w:rsidRPr="008E7599">
        <w:rPr>
          <w:rFonts w:ascii="David" w:hAnsi="David"/>
        </w:rPr>
        <w:t xml:space="preserve"> </w:t>
      </w:r>
      <w:r w:rsidRPr="008E7599">
        <w:rPr>
          <w:rFonts w:ascii="David" w:hAnsi="David"/>
          <w:rtl/>
        </w:rPr>
        <w:t>לפי</w:t>
      </w:r>
      <w:r w:rsidRPr="008E7599">
        <w:rPr>
          <w:rFonts w:ascii="David" w:hAnsi="David"/>
        </w:rPr>
        <w:t xml:space="preserve"> </w:t>
      </w:r>
      <w:r w:rsidRPr="008E7599">
        <w:rPr>
          <w:rFonts w:ascii="David" w:hAnsi="David"/>
          <w:rtl/>
        </w:rPr>
        <w:t>סעיף</w:t>
      </w:r>
      <w:r w:rsidRPr="008E7599">
        <w:rPr>
          <w:rFonts w:ascii="David" w:hAnsi="David"/>
        </w:rPr>
        <w:t xml:space="preserve"> 9 </w:t>
      </w:r>
      <w:r w:rsidRPr="008E7599">
        <w:rPr>
          <w:rFonts w:ascii="David" w:hAnsi="David"/>
          <w:rtl/>
        </w:rPr>
        <w:t>לחוק שוויון</w:t>
      </w:r>
      <w:r w:rsidRPr="008E7599">
        <w:rPr>
          <w:rFonts w:ascii="David" w:hAnsi="David"/>
        </w:rPr>
        <w:t xml:space="preserve"> </w:t>
      </w:r>
      <w:r w:rsidRPr="008E7599">
        <w:rPr>
          <w:rFonts w:ascii="David" w:hAnsi="David"/>
          <w:rtl/>
        </w:rPr>
        <w:t>זכויות לאנשים עם מוגבלות, התשנ"ח 1998, הוא פנה כאמור ואם קיבל הנחיות ליישום חובותיו פעל ליישומן (במקרה שהמציע התחייב בעבר לבצע פנייה זו ונעשתה עמו התקשרות שלגביה נתן התחייבות זו).</w:t>
      </w:r>
    </w:p>
    <w:p w14:paraId="56427610" w14:textId="77777777" w:rsidR="00C97C50" w:rsidRPr="008E7599" w:rsidRDefault="00C97C50" w:rsidP="00C97C50">
      <w:pPr>
        <w:spacing w:line="360" w:lineRule="auto"/>
        <w:ind w:left="666" w:right="360"/>
        <w:rPr>
          <w:rFonts w:ascii="David" w:hAnsi="David"/>
          <w:rtl/>
        </w:rPr>
      </w:pPr>
      <w:r w:rsidRPr="008E7599">
        <w:rPr>
          <w:rFonts w:ascii="David" w:hAnsi="David"/>
          <w:rtl/>
        </w:rPr>
        <w:t>המציע מתחייב להעביר העתק מהתצהיר שמסר לפי פסקה זו למנהל הכללי של משרד העבודה, הרווחה והשירותים החברתיים, בתוך 30 ימים ממועד ההתקשרות.</w:t>
      </w:r>
    </w:p>
    <w:p w14:paraId="785190CD" w14:textId="77777777" w:rsidR="00C97C50" w:rsidRPr="008E7599" w:rsidRDefault="00C97C50" w:rsidP="00C97C5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666"/>
        <w:jc w:val="center"/>
        <w:rPr>
          <w:rFonts w:ascii="David" w:hAnsi="David"/>
          <w:u w:val="single"/>
          <w:rtl/>
        </w:rPr>
      </w:pPr>
    </w:p>
    <w:p w14:paraId="6C2CEE00" w14:textId="77777777" w:rsidR="00C97C50" w:rsidRPr="008E7599" w:rsidRDefault="00C97C50" w:rsidP="00C97C5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8E7599">
        <w:rPr>
          <w:rFonts w:ascii="David" w:hAnsi="David"/>
          <w:b/>
          <w:bCs/>
          <w:u w:val="single"/>
          <w:rtl/>
        </w:rPr>
        <w:t>אימות הצהרה</w:t>
      </w:r>
    </w:p>
    <w:p w14:paraId="12B354A3" w14:textId="77777777" w:rsidR="00C97C50" w:rsidRPr="008E7599" w:rsidRDefault="00C97C50" w:rsidP="00C97C50">
      <w:pPr>
        <w:spacing w:line="360" w:lineRule="auto"/>
        <w:jc w:val="both"/>
        <w:rPr>
          <w:rFonts w:ascii="David" w:hAnsi="David"/>
          <w:rtl/>
        </w:rPr>
      </w:pPr>
      <w:r w:rsidRPr="008E7599">
        <w:rPr>
          <w:rFonts w:ascii="David" w:hAnsi="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4C2B494" w14:textId="77777777" w:rsidR="00C97C50" w:rsidRPr="008E7599" w:rsidRDefault="00C97C50" w:rsidP="00C97C50">
      <w:pPr>
        <w:spacing w:line="360" w:lineRule="auto"/>
        <w:jc w:val="both"/>
        <w:rPr>
          <w:rFonts w:ascii="David" w:hAnsi="David"/>
          <w:rtl/>
        </w:rPr>
      </w:pPr>
    </w:p>
    <w:p w14:paraId="3C96508E" w14:textId="77777777" w:rsidR="00C97C50" w:rsidRPr="008E7599" w:rsidRDefault="00C97C50" w:rsidP="00C97C50">
      <w:pPr>
        <w:spacing w:line="360" w:lineRule="auto"/>
        <w:rPr>
          <w:rFonts w:ascii="David" w:hAnsi="David"/>
          <w:rtl/>
        </w:rPr>
      </w:pPr>
      <w:r w:rsidRPr="008E7599">
        <w:rPr>
          <w:rFonts w:ascii="David" w:hAnsi="David"/>
          <w:rtl/>
        </w:rPr>
        <w:t>_________________</w:t>
      </w:r>
      <w:r w:rsidRPr="008E7599">
        <w:rPr>
          <w:rFonts w:ascii="David" w:hAnsi="David"/>
          <w:rtl/>
        </w:rPr>
        <w:tab/>
      </w:r>
      <w:r w:rsidRPr="008E7599">
        <w:rPr>
          <w:rFonts w:ascii="David" w:hAnsi="David"/>
          <w:rtl/>
        </w:rPr>
        <w:tab/>
        <w:t>___________________</w:t>
      </w:r>
      <w:r w:rsidRPr="008E7599">
        <w:rPr>
          <w:rFonts w:ascii="David" w:hAnsi="David"/>
          <w:rtl/>
        </w:rPr>
        <w:tab/>
      </w:r>
      <w:r w:rsidRPr="008E7599">
        <w:rPr>
          <w:rFonts w:ascii="David" w:hAnsi="David"/>
          <w:rtl/>
        </w:rPr>
        <w:tab/>
        <w:t>___________________</w:t>
      </w:r>
    </w:p>
    <w:p w14:paraId="6D9D39AA" w14:textId="77777777" w:rsidR="00C97C50" w:rsidRPr="008E7599" w:rsidRDefault="00C97C50" w:rsidP="00C97C50">
      <w:pPr>
        <w:spacing w:line="360" w:lineRule="auto"/>
        <w:rPr>
          <w:rFonts w:ascii="David" w:hAnsi="David"/>
          <w:rtl/>
        </w:rPr>
      </w:pPr>
      <w:r w:rsidRPr="008E7599">
        <w:rPr>
          <w:rFonts w:ascii="David" w:hAnsi="David"/>
          <w:rtl/>
        </w:rPr>
        <w:tab/>
        <w:t>תאריך</w:t>
      </w:r>
      <w:r w:rsidRPr="008E7599">
        <w:rPr>
          <w:rFonts w:ascii="David" w:hAnsi="David"/>
          <w:rtl/>
        </w:rPr>
        <w:tab/>
      </w:r>
      <w:r w:rsidRPr="008E7599">
        <w:rPr>
          <w:rFonts w:ascii="David" w:hAnsi="David"/>
          <w:rtl/>
        </w:rPr>
        <w:tab/>
      </w:r>
      <w:r w:rsidRPr="008E7599">
        <w:rPr>
          <w:rFonts w:ascii="David" w:hAnsi="David"/>
          <w:rtl/>
        </w:rPr>
        <w:tab/>
        <w:t xml:space="preserve"> מספר רישיון </w:t>
      </w:r>
      <w:r w:rsidRPr="008E7599">
        <w:rPr>
          <w:rFonts w:ascii="David" w:hAnsi="David"/>
          <w:rtl/>
        </w:rPr>
        <w:tab/>
      </w:r>
      <w:r w:rsidRPr="008E7599">
        <w:rPr>
          <w:rFonts w:ascii="David" w:hAnsi="David"/>
          <w:rtl/>
        </w:rPr>
        <w:tab/>
      </w:r>
      <w:r w:rsidRPr="008E7599">
        <w:rPr>
          <w:rFonts w:ascii="David" w:hAnsi="David"/>
          <w:rtl/>
        </w:rPr>
        <w:tab/>
        <w:t>חתימה וחותמת</w:t>
      </w:r>
    </w:p>
    <w:p w14:paraId="43BA260B" w14:textId="77777777" w:rsidR="00C97C50" w:rsidRPr="008E7599" w:rsidRDefault="00C97C50" w:rsidP="00C97C50">
      <w:pPr>
        <w:bidi w:val="0"/>
        <w:rPr>
          <w:rFonts w:ascii="David" w:hAnsi="David"/>
        </w:rPr>
      </w:pPr>
      <w:r w:rsidRPr="008E7599">
        <w:rPr>
          <w:rFonts w:ascii="David" w:hAnsi="David"/>
          <w:rtl/>
        </w:rPr>
        <w:lastRenderedPageBreak/>
        <w:br w:type="page"/>
      </w:r>
    </w:p>
    <w:p w14:paraId="288FA437" w14:textId="6B17F4B4" w:rsidR="00202800" w:rsidRPr="00610368" w:rsidRDefault="00202800" w:rsidP="00202800">
      <w:pPr>
        <w:keepNext/>
        <w:keepLines/>
        <w:spacing w:before="120" w:line="360" w:lineRule="auto"/>
        <w:jc w:val="right"/>
        <w:rPr>
          <w:rFonts w:ascii="David" w:hAnsi="David"/>
          <w:b/>
          <w:bCs/>
          <w:i/>
          <w:iCs/>
          <w:u w:val="single"/>
          <w:rtl/>
        </w:rPr>
      </w:pPr>
      <w:r w:rsidRPr="00610368">
        <w:rPr>
          <w:rFonts w:ascii="David" w:hAnsi="David"/>
          <w:b/>
          <w:bCs/>
          <w:i/>
          <w:iCs/>
          <w:u w:val="single"/>
          <w:rtl/>
        </w:rPr>
        <w:lastRenderedPageBreak/>
        <w:t xml:space="preserve">נספח </w:t>
      </w:r>
      <w:r>
        <w:rPr>
          <w:rFonts w:ascii="David" w:hAnsi="David" w:hint="cs"/>
          <w:b/>
          <w:bCs/>
          <w:i/>
          <w:iCs/>
          <w:u w:val="single"/>
          <w:rtl/>
        </w:rPr>
        <w:t>ג'</w:t>
      </w:r>
      <w:r w:rsidRPr="00610368">
        <w:rPr>
          <w:rFonts w:ascii="David" w:hAnsi="David"/>
          <w:b/>
          <w:bCs/>
          <w:i/>
          <w:iCs/>
          <w:u w:val="single"/>
          <w:rtl/>
        </w:rPr>
        <w:t xml:space="preserve"> </w:t>
      </w:r>
      <w:r w:rsidRPr="00610368">
        <w:rPr>
          <w:rFonts w:ascii="David" w:hAnsi="David" w:hint="eastAsia"/>
          <w:b/>
          <w:bCs/>
          <w:i/>
          <w:iCs/>
          <w:u w:val="single"/>
          <w:rtl/>
        </w:rPr>
        <w:t>למכרז</w:t>
      </w:r>
    </w:p>
    <w:p w14:paraId="695DD9A8" w14:textId="055162CC" w:rsidR="00567473" w:rsidRDefault="00567473" w:rsidP="00567473">
      <w:pPr>
        <w:pStyle w:val="20"/>
        <w:ind w:left="666"/>
        <w:jc w:val="left"/>
        <w:rPr>
          <w:rFonts w:ascii="David" w:hAnsi="David"/>
          <w:b/>
          <w:bCs/>
          <w:sz w:val="24"/>
          <w:szCs w:val="24"/>
          <w:rtl/>
        </w:rPr>
      </w:pPr>
      <w:r w:rsidRPr="00567473">
        <w:rPr>
          <w:rFonts w:ascii="David" w:hAnsi="David"/>
          <w:b/>
          <w:bCs/>
          <w:sz w:val="24"/>
          <w:szCs w:val="24"/>
          <w:rtl/>
        </w:rPr>
        <w:t>אם המציע אינו תאגיד</w:t>
      </w:r>
    </w:p>
    <w:p w14:paraId="1E47E701" w14:textId="77777777" w:rsidR="00567473" w:rsidRPr="00567473" w:rsidRDefault="00567473" w:rsidP="00567473">
      <w:pPr>
        <w:rPr>
          <w:rtl/>
        </w:rPr>
      </w:pPr>
    </w:p>
    <w:p w14:paraId="5073EADB" w14:textId="77777777" w:rsidR="00567473" w:rsidRPr="008E7599" w:rsidRDefault="00567473" w:rsidP="00567473">
      <w:pPr>
        <w:spacing w:after="120" w:line="360" w:lineRule="auto"/>
        <w:ind w:left="666"/>
        <w:jc w:val="center"/>
        <w:rPr>
          <w:rFonts w:ascii="David" w:hAnsi="David"/>
          <w:b/>
          <w:bCs/>
          <w:u w:val="single"/>
          <w:rtl/>
        </w:rPr>
      </w:pPr>
      <w:r w:rsidRPr="008E7599">
        <w:rPr>
          <w:rFonts w:ascii="David" w:hAnsi="David"/>
          <w:b/>
          <w:bCs/>
          <w:u w:val="single"/>
          <w:rtl/>
        </w:rPr>
        <w:t>הצהרה בדבר היעדר ניגוד עניינים</w:t>
      </w:r>
    </w:p>
    <w:p w14:paraId="0A05B1D2" w14:textId="77777777" w:rsidR="00567473" w:rsidRPr="008E7599" w:rsidRDefault="00567473" w:rsidP="00567473">
      <w:pPr>
        <w:spacing w:line="360" w:lineRule="auto"/>
        <w:ind w:left="666"/>
        <w:jc w:val="center"/>
        <w:rPr>
          <w:rFonts w:ascii="David" w:hAnsi="David"/>
          <w:rtl/>
        </w:rPr>
      </w:pPr>
      <w:r w:rsidRPr="008E7599">
        <w:rPr>
          <w:rFonts w:ascii="David" w:hAnsi="David"/>
          <w:rtl/>
        </w:rPr>
        <w:t>(על טופס זה יחתום בנפרד כל אחד מהשותפים במציע ככל שישנם – יש להגיש טופס נפרד לכל שותף במציע)</w:t>
      </w:r>
    </w:p>
    <w:p w14:paraId="17838C19" w14:textId="77777777" w:rsidR="00567473" w:rsidRPr="008E7599" w:rsidRDefault="00567473" w:rsidP="00567473">
      <w:pPr>
        <w:spacing w:after="120" w:line="360" w:lineRule="auto"/>
        <w:ind w:left="666"/>
        <w:jc w:val="both"/>
        <w:rPr>
          <w:rFonts w:ascii="David" w:hAnsi="David"/>
          <w:rtl/>
        </w:rPr>
      </w:pPr>
    </w:p>
    <w:p w14:paraId="2CA26783" w14:textId="77777777" w:rsidR="00567473" w:rsidRPr="008E7599" w:rsidRDefault="00567473" w:rsidP="00567473">
      <w:pPr>
        <w:spacing w:after="120" w:line="360" w:lineRule="auto"/>
        <w:ind w:left="666"/>
        <w:jc w:val="both"/>
        <w:rPr>
          <w:rFonts w:ascii="David" w:hAnsi="David"/>
          <w:rtl/>
        </w:rPr>
      </w:pPr>
      <w:r w:rsidRPr="008E7599">
        <w:rPr>
          <w:rFonts w:ascii="David" w:hAnsi="David"/>
          <w:rtl/>
        </w:rPr>
        <w:t xml:space="preserve">בנוסף ומבלי לגרוע מהוראות מפרט מכרז זה על נספחיו וממסמכי ההצעה שהוגשה </w:t>
      </w:r>
    </w:p>
    <w:p w14:paraId="6D69CA8E" w14:textId="77777777" w:rsidR="00567473" w:rsidRPr="008E7599" w:rsidRDefault="00567473" w:rsidP="00567473">
      <w:pPr>
        <w:spacing w:after="120" w:line="360" w:lineRule="auto"/>
        <w:ind w:left="666"/>
        <w:jc w:val="both"/>
        <w:rPr>
          <w:rFonts w:ascii="David" w:hAnsi="David"/>
          <w:rtl/>
        </w:rPr>
      </w:pPr>
      <w:r w:rsidRPr="008E7599">
        <w:rPr>
          <w:rFonts w:ascii="David" w:hAnsi="David"/>
          <w:rtl/>
        </w:rPr>
        <w:t xml:space="preserve">על-ידי המציע- </w:t>
      </w:r>
    </w:p>
    <w:p w14:paraId="0E8C8BBF" w14:textId="77777777" w:rsidR="00567473" w:rsidRPr="008E7599" w:rsidRDefault="00567473" w:rsidP="00567473">
      <w:pPr>
        <w:spacing w:line="360" w:lineRule="auto"/>
        <w:ind w:left="666"/>
        <w:jc w:val="both"/>
        <w:rPr>
          <w:rFonts w:ascii="David" w:hAnsi="David"/>
          <w:rtl/>
        </w:rPr>
      </w:pPr>
      <w:r w:rsidRPr="008E7599">
        <w:rPr>
          <w:rFonts w:ascii="David" w:hAnsi="David"/>
          <w:rtl/>
        </w:rPr>
        <w:t>אני הח"מ _____________ נושא ת.ז. מס' _____________ (להלן: "המציע"), מתחייב בזאת, כי במועד הגשת ההצעה מתקיימות כל הדרישות הבאות, ואם אזכה במכרז מתחייב להמשיך עמוד בכל הדרישות הבאות, במשך כל תקופת ההתקשרות, כדלקמן:</w:t>
      </w:r>
    </w:p>
    <w:p w14:paraId="40D9D011" w14:textId="4E838570" w:rsidR="00567473" w:rsidRPr="008E7599" w:rsidRDefault="00567473" w:rsidP="00EF38B2">
      <w:pPr>
        <w:pStyle w:val="ad"/>
        <w:numPr>
          <w:ilvl w:val="6"/>
          <w:numId w:val="112"/>
        </w:numPr>
        <w:tabs>
          <w:tab w:val="clear" w:pos="4082"/>
          <w:tab w:val="num" w:pos="1120"/>
        </w:tabs>
        <w:spacing w:after="120" w:line="360" w:lineRule="auto"/>
        <w:ind w:left="1120"/>
        <w:jc w:val="both"/>
        <w:rPr>
          <w:rFonts w:ascii="David" w:hAnsi="David"/>
          <w:rtl/>
        </w:rPr>
      </w:pPr>
      <w:r w:rsidRPr="008E7599">
        <w:rPr>
          <w:rFonts w:ascii="David" w:hAnsi="David"/>
          <w:rtl/>
        </w:rPr>
        <w:t xml:space="preserve">המציע ומי מהצוות אשר מוצע ויועמד לרשות המשרד במסגרת מתן השירותים נשוא המכרז, לא נמצא ולא יימצא במישרין או בעקיפין, במצב של ניגוד עניינים, בין ביצוע השירותים או מילוי תפקיד או עיסוק במסגרת אספקת השירותים במכרז זה לבין עניין אחר של מי מהם או של עובדיהם. כמו כן, בהתאם לאמור בסעיף </w:t>
      </w:r>
      <w:r w:rsidR="009133E3">
        <w:rPr>
          <w:rFonts w:ascii="David" w:hAnsi="David" w:hint="cs"/>
          <w:rtl/>
        </w:rPr>
        <w:t>8.1</w:t>
      </w:r>
      <w:r w:rsidRPr="008E7599">
        <w:rPr>
          <w:rFonts w:ascii="David" w:hAnsi="David"/>
          <w:rtl/>
        </w:rPr>
        <w:t>. למכרז, המציע מצהיר כי אינו מנוע מהגשת הצעה.</w:t>
      </w:r>
    </w:p>
    <w:p w14:paraId="7F0FE00F" w14:textId="77777777" w:rsidR="00567473" w:rsidRPr="008E7599" w:rsidRDefault="00567473" w:rsidP="00EF38B2">
      <w:pPr>
        <w:pStyle w:val="ad"/>
        <w:numPr>
          <w:ilvl w:val="6"/>
          <w:numId w:val="112"/>
        </w:numPr>
        <w:tabs>
          <w:tab w:val="clear" w:pos="4082"/>
          <w:tab w:val="num" w:pos="1120"/>
        </w:tabs>
        <w:spacing w:after="120" w:line="360" w:lineRule="auto"/>
        <w:ind w:left="1120"/>
        <w:jc w:val="both"/>
        <w:rPr>
          <w:rFonts w:ascii="David" w:hAnsi="David"/>
        </w:rPr>
      </w:pPr>
      <w:r w:rsidRPr="008E7599">
        <w:rPr>
          <w:rFonts w:ascii="David" w:hAnsi="David"/>
          <w:rtl/>
        </w:rPr>
        <w:t xml:space="preserve">המציע מצהיר ומתחייב, כי לא יוכל להתמודד במכרזים עתידיים של המשרד אשר יציבו אותן במצב של ניגוד עניינים. המציע מצהיר כי ידוע לו כי הקביעה האם מדובר בניגוד עניינים אם לאו, שמורה למשרד בלבד. </w:t>
      </w:r>
    </w:p>
    <w:p w14:paraId="1F138F05" w14:textId="77777777" w:rsidR="00567473" w:rsidRPr="008E7599" w:rsidRDefault="00567473" w:rsidP="00567473">
      <w:pPr>
        <w:widowControl w:val="0"/>
        <w:spacing w:after="120" w:line="360" w:lineRule="auto"/>
        <w:ind w:left="1052"/>
        <w:jc w:val="both"/>
        <w:rPr>
          <w:rFonts w:ascii="David" w:hAnsi="David"/>
          <w:rtl/>
        </w:rPr>
      </w:pPr>
      <w:r w:rsidRPr="008E7599">
        <w:rPr>
          <w:rFonts w:ascii="David" w:hAnsi="David"/>
          <w:rtl/>
        </w:rPr>
        <w:t xml:space="preserve">בכלל זה המציע מצהיר ומתחייב כי לא ידוע לו בהתייחס למציע או למי מהצוות המוצע – על ניגוד עניינים קיים או שמי מהם עשוי לעמוד בו בין מילוי תפקידו ו/או עיסוקו במסגרת מתן השירותים למשרד לבין עניין אחר שלו או עניין של קרובו או עניין של גוף שהוא או קרובו חבר בו.  </w:t>
      </w:r>
    </w:p>
    <w:p w14:paraId="4C627820" w14:textId="77777777" w:rsidR="00567473" w:rsidRPr="008E7599" w:rsidRDefault="00567473" w:rsidP="00567473">
      <w:pPr>
        <w:pStyle w:val="ad"/>
        <w:spacing w:after="120"/>
        <w:ind w:left="1096" w:hanging="44"/>
        <w:rPr>
          <w:rFonts w:ascii="David" w:hAnsi="David"/>
          <w:rtl/>
        </w:rPr>
      </w:pPr>
      <w:r w:rsidRPr="008E7599">
        <w:rPr>
          <w:rFonts w:ascii="David" w:hAnsi="David"/>
          <w:rtl/>
        </w:rPr>
        <w:lastRenderedPageBreak/>
        <w:t>לעניין נספח זה, בכלל  "עניין אחר" ייחשבו–</w:t>
      </w:r>
    </w:p>
    <w:p w14:paraId="78A73E23" w14:textId="77777777" w:rsidR="00567473" w:rsidRPr="008E7599" w:rsidRDefault="00567473" w:rsidP="00567473">
      <w:pPr>
        <w:pStyle w:val="ad"/>
        <w:spacing w:after="120"/>
        <w:ind w:left="1096" w:hanging="44"/>
        <w:rPr>
          <w:rFonts w:ascii="David" w:hAnsi="David"/>
          <w:rtl/>
        </w:rPr>
      </w:pPr>
      <w:r w:rsidRPr="008E7599">
        <w:rPr>
          <w:rFonts w:ascii="David" w:hAnsi="David"/>
          <w:rtl/>
        </w:rPr>
        <w:t xml:space="preserve">לרבות, עניין שלו או של קרובו או של גוף שהמציע או מי מהצוות המוצע או קרוב של מי מהם </w:t>
      </w:r>
    </w:p>
    <w:p w14:paraId="4307AEBD" w14:textId="77777777" w:rsidR="00567473" w:rsidRPr="008E7599" w:rsidRDefault="00567473" w:rsidP="00567473">
      <w:pPr>
        <w:pStyle w:val="ad"/>
        <w:spacing w:after="120"/>
        <w:ind w:left="1096" w:hanging="44"/>
        <w:rPr>
          <w:rFonts w:ascii="David" w:hAnsi="David"/>
          <w:rtl/>
        </w:rPr>
      </w:pPr>
      <w:r w:rsidRPr="008E7599">
        <w:rPr>
          <w:rFonts w:ascii="David" w:hAnsi="David"/>
          <w:rtl/>
        </w:rPr>
        <w:t>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עימו או בפיקוחו, מיצגים/ מייעצים/ מבקרים (מחק את המיותר).</w:t>
      </w:r>
    </w:p>
    <w:p w14:paraId="18C76367" w14:textId="77777777" w:rsidR="00567473" w:rsidRPr="008E7599" w:rsidRDefault="00567473" w:rsidP="00567473">
      <w:pPr>
        <w:pStyle w:val="ad"/>
        <w:spacing w:after="120"/>
        <w:ind w:left="1096" w:hanging="44"/>
        <w:rPr>
          <w:rFonts w:ascii="David" w:hAnsi="David"/>
          <w:rtl/>
        </w:rPr>
      </w:pPr>
      <w:r w:rsidRPr="008E7599">
        <w:rPr>
          <w:rFonts w:ascii="David" w:hAnsi="David"/>
          <w:rtl/>
        </w:rPr>
        <w:br/>
        <w:t>__________</w:t>
      </w:r>
      <w:r w:rsidRPr="008E7599">
        <w:rPr>
          <w:rFonts w:ascii="David" w:hAnsi="David"/>
          <w:rtl/>
        </w:rPr>
        <w:tab/>
        <w:t xml:space="preserve">                                  _______________________</w:t>
      </w:r>
    </w:p>
    <w:p w14:paraId="343D189F" w14:textId="77777777" w:rsidR="00567473" w:rsidRPr="008E7599" w:rsidRDefault="00567473" w:rsidP="00567473">
      <w:pPr>
        <w:spacing w:after="120" w:line="360" w:lineRule="auto"/>
        <w:ind w:left="5706" w:hanging="4524"/>
        <w:rPr>
          <w:rFonts w:ascii="David" w:hAnsi="David"/>
          <w:rtl/>
        </w:rPr>
      </w:pPr>
      <w:r w:rsidRPr="008E7599">
        <w:rPr>
          <w:rFonts w:ascii="David" w:hAnsi="David"/>
          <w:rtl/>
        </w:rPr>
        <w:t>תאריך                                                           חותמת+ חתימה</w:t>
      </w:r>
    </w:p>
    <w:p w14:paraId="26E65A10" w14:textId="77777777" w:rsidR="00567473" w:rsidRPr="008E7599" w:rsidRDefault="00567473" w:rsidP="00567473">
      <w:pPr>
        <w:spacing w:after="120" w:line="360" w:lineRule="auto"/>
        <w:ind w:left="666"/>
        <w:jc w:val="center"/>
        <w:rPr>
          <w:rFonts w:ascii="David" w:hAnsi="David"/>
          <w:rtl/>
        </w:rPr>
      </w:pPr>
    </w:p>
    <w:p w14:paraId="6E19EA88" w14:textId="77777777" w:rsidR="00567473" w:rsidRPr="008E7599" w:rsidRDefault="00567473" w:rsidP="00567473">
      <w:pPr>
        <w:spacing w:after="120" w:line="360" w:lineRule="auto"/>
        <w:ind w:left="720" w:firstLine="720"/>
        <w:jc w:val="center"/>
        <w:rPr>
          <w:rFonts w:ascii="David" w:hAnsi="David"/>
          <w:b/>
          <w:bCs/>
          <w:rtl/>
        </w:rPr>
      </w:pPr>
      <w:r w:rsidRPr="008E7599">
        <w:rPr>
          <w:rFonts w:ascii="David" w:hAnsi="David"/>
          <w:b/>
          <w:bCs/>
          <w:rtl/>
        </w:rPr>
        <w:t>אימות הצהרה</w:t>
      </w:r>
    </w:p>
    <w:p w14:paraId="7347519F" w14:textId="77777777" w:rsidR="00567473" w:rsidRPr="008E7599" w:rsidRDefault="00567473" w:rsidP="00567473">
      <w:pPr>
        <w:spacing w:after="120" w:line="360" w:lineRule="auto"/>
        <w:ind w:left="720"/>
        <w:jc w:val="both"/>
        <w:rPr>
          <w:rFonts w:ascii="David" w:hAnsi="David"/>
          <w:rtl/>
        </w:rPr>
      </w:pPr>
      <w:r w:rsidRPr="008E7599">
        <w:rPr>
          <w:rFonts w:ascii="David" w:hAnsi="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2134876" w14:textId="77777777" w:rsidR="00567473" w:rsidRPr="008E7599" w:rsidRDefault="00567473" w:rsidP="00567473">
      <w:pPr>
        <w:spacing w:after="120" w:line="360" w:lineRule="auto"/>
        <w:rPr>
          <w:rFonts w:ascii="David" w:hAnsi="David"/>
          <w:b/>
          <w:bCs/>
          <w:rtl/>
        </w:rPr>
      </w:pPr>
      <w:r w:rsidRPr="008E7599">
        <w:rPr>
          <w:rFonts w:ascii="David" w:hAnsi="David"/>
          <w:b/>
          <w:bCs/>
          <w:rtl/>
        </w:rPr>
        <w:t>_________________</w:t>
      </w:r>
      <w:r w:rsidRPr="008E7599">
        <w:rPr>
          <w:rFonts w:ascii="David" w:hAnsi="David"/>
          <w:b/>
          <w:bCs/>
          <w:rtl/>
        </w:rPr>
        <w:tab/>
      </w:r>
      <w:r w:rsidRPr="008E7599">
        <w:rPr>
          <w:rFonts w:ascii="David" w:hAnsi="David"/>
          <w:b/>
          <w:bCs/>
          <w:rtl/>
        </w:rPr>
        <w:tab/>
        <w:t>___________________</w:t>
      </w:r>
      <w:r w:rsidRPr="008E7599">
        <w:rPr>
          <w:rFonts w:ascii="David" w:hAnsi="David"/>
          <w:b/>
          <w:bCs/>
          <w:rtl/>
        </w:rPr>
        <w:tab/>
        <w:t>___________________</w:t>
      </w:r>
    </w:p>
    <w:p w14:paraId="08CF888C" w14:textId="77777777" w:rsidR="00567473" w:rsidRPr="008E7599" w:rsidRDefault="00567473" w:rsidP="00567473">
      <w:pPr>
        <w:spacing w:after="120" w:line="360" w:lineRule="auto"/>
        <w:ind w:left="720"/>
        <w:rPr>
          <w:rFonts w:ascii="David" w:hAnsi="David"/>
          <w:b/>
          <w:bCs/>
          <w:color w:val="FF0000"/>
          <w:rtl/>
        </w:rPr>
      </w:pPr>
      <w:r w:rsidRPr="008E7599">
        <w:rPr>
          <w:rFonts w:ascii="David" w:hAnsi="David"/>
          <w:b/>
          <w:bCs/>
          <w:rtl/>
        </w:rPr>
        <w:t>תאריך</w:t>
      </w:r>
      <w:r w:rsidRPr="008E7599">
        <w:rPr>
          <w:rFonts w:ascii="David" w:hAnsi="David"/>
          <w:b/>
          <w:bCs/>
          <w:rtl/>
        </w:rPr>
        <w:tab/>
      </w:r>
      <w:r w:rsidRPr="008E7599">
        <w:rPr>
          <w:rFonts w:ascii="David" w:hAnsi="David"/>
          <w:b/>
          <w:bCs/>
          <w:rtl/>
        </w:rPr>
        <w:tab/>
      </w:r>
      <w:r w:rsidRPr="008E7599">
        <w:rPr>
          <w:rFonts w:ascii="David" w:hAnsi="David"/>
          <w:b/>
          <w:bCs/>
          <w:rtl/>
        </w:rPr>
        <w:tab/>
        <w:t xml:space="preserve"> מספר רישיון </w:t>
      </w:r>
      <w:r w:rsidRPr="008E7599">
        <w:rPr>
          <w:rFonts w:ascii="David" w:hAnsi="David"/>
          <w:b/>
          <w:bCs/>
          <w:rtl/>
        </w:rPr>
        <w:tab/>
      </w:r>
      <w:r w:rsidRPr="008E7599">
        <w:rPr>
          <w:rFonts w:ascii="David" w:hAnsi="David"/>
          <w:b/>
          <w:bCs/>
          <w:rtl/>
        </w:rPr>
        <w:tab/>
      </w:r>
      <w:r w:rsidRPr="008E7599">
        <w:rPr>
          <w:rFonts w:ascii="David" w:hAnsi="David"/>
          <w:b/>
          <w:bCs/>
          <w:rtl/>
        </w:rPr>
        <w:tab/>
        <w:t>חתימה וחותמת</w:t>
      </w:r>
    </w:p>
    <w:p w14:paraId="1CB626BF" w14:textId="77777777" w:rsidR="00567473" w:rsidRPr="008E7599" w:rsidRDefault="00567473" w:rsidP="00567473">
      <w:pPr>
        <w:bidi w:val="0"/>
        <w:rPr>
          <w:rFonts w:ascii="David" w:hAnsi="David"/>
          <w:b/>
          <w:bCs/>
          <w:color w:val="FF0000"/>
        </w:rPr>
      </w:pPr>
      <w:r w:rsidRPr="008E7599">
        <w:rPr>
          <w:rFonts w:ascii="David" w:hAnsi="David"/>
          <w:b/>
          <w:bCs/>
          <w:color w:val="FF0000"/>
          <w:rtl/>
        </w:rPr>
        <w:br w:type="page"/>
      </w:r>
    </w:p>
    <w:p w14:paraId="21EA7BB1" w14:textId="33E9A3FC" w:rsidR="00567473" w:rsidRPr="00610368" w:rsidRDefault="00567473" w:rsidP="00567473">
      <w:pPr>
        <w:keepNext/>
        <w:keepLines/>
        <w:spacing w:before="120" w:line="360" w:lineRule="auto"/>
        <w:jc w:val="right"/>
        <w:rPr>
          <w:rFonts w:ascii="David" w:hAnsi="David"/>
          <w:b/>
          <w:bCs/>
          <w:i/>
          <w:iCs/>
          <w:u w:val="single"/>
          <w:rtl/>
        </w:rPr>
      </w:pPr>
      <w:r w:rsidRPr="00610368">
        <w:rPr>
          <w:rFonts w:ascii="David" w:hAnsi="David"/>
          <w:b/>
          <w:bCs/>
          <w:i/>
          <w:iCs/>
          <w:u w:val="single"/>
          <w:rtl/>
        </w:rPr>
        <w:lastRenderedPageBreak/>
        <w:t xml:space="preserve">נספח </w:t>
      </w:r>
      <w:r>
        <w:rPr>
          <w:rFonts w:ascii="David" w:hAnsi="David" w:hint="cs"/>
          <w:b/>
          <w:bCs/>
          <w:i/>
          <w:iCs/>
          <w:u w:val="single"/>
          <w:rtl/>
        </w:rPr>
        <w:t>ג'1</w:t>
      </w:r>
      <w:r w:rsidRPr="00610368">
        <w:rPr>
          <w:rFonts w:ascii="David" w:hAnsi="David"/>
          <w:b/>
          <w:bCs/>
          <w:i/>
          <w:iCs/>
          <w:u w:val="single"/>
          <w:rtl/>
        </w:rPr>
        <w:t xml:space="preserve"> </w:t>
      </w:r>
      <w:r w:rsidRPr="00610368">
        <w:rPr>
          <w:rFonts w:ascii="David" w:hAnsi="David" w:hint="eastAsia"/>
          <w:b/>
          <w:bCs/>
          <w:i/>
          <w:iCs/>
          <w:u w:val="single"/>
          <w:rtl/>
        </w:rPr>
        <w:t>למכרז</w:t>
      </w:r>
    </w:p>
    <w:p w14:paraId="30983DA0" w14:textId="0A1843D1" w:rsidR="00567473" w:rsidRDefault="00567473" w:rsidP="00567473">
      <w:pPr>
        <w:keepNext/>
        <w:keepLines/>
        <w:spacing w:before="120" w:line="360" w:lineRule="auto"/>
        <w:rPr>
          <w:rFonts w:ascii="David" w:hAnsi="David"/>
          <w:b/>
          <w:bCs/>
          <w:u w:val="single"/>
          <w:rtl/>
        </w:rPr>
      </w:pPr>
      <w:r>
        <w:rPr>
          <w:rFonts w:ascii="David" w:hAnsi="David" w:hint="cs"/>
          <w:b/>
          <w:bCs/>
          <w:u w:val="single"/>
          <w:rtl/>
        </w:rPr>
        <w:t>אם המציע הינו תאגיד</w:t>
      </w:r>
    </w:p>
    <w:p w14:paraId="544F26A2" w14:textId="35E86C87" w:rsidR="00202800" w:rsidRPr="00610368" w:rsidRDefault="00202800" w:rsidP="00202800">
      <w:pPr>
        <w:keepNext/>
        <w:keepLines/>
        <w:spacing w:before="120" w:line="360" w:lineRule="auto"/>
        <w:jc w:val="center"/>
        <w:rPr>
          <w:rFonts w:ascii="David" w:hAnsi="David"/>
          <w:b/>
          <w:bCs/>
          <w:u w:val="single"/>
          <w:rtl/>
        </w:rPr>
      </w:pPr>
      <w:r w:rsidRPr="00610368">
        <w:rPr>
          <w:rFonts w:ascii="David" w:hAnsi="David" w:hint="eastAsia"/>
          <w:b/>
          <w:bCs/>
          <w:u w:val="single"/>
          <w:rtl/>
        </w:rPr>
        <w:t>התחייבות</w:t>
      </w:r>
      <w:r w:rsidRPr="00610368">
        <w:rPr>
          <w:rFonts w:ascii="David" w:hAnsi="David"/>
          <w:b/>
          <w:bCs/>
          <w:u w:val="single"/>
          <w:rtl/>
        </w:rPr>
        <w:t xml:space="preserve"> </w:t>
      </w:r>
      <w:r w:rsidRPr="00610368">
        <w:rPr>
          <w:rFonts w:ascii="David" w:hAnsi="David" w:hint="eastAsia"/>
          <w:b/>
          <w:bCs/>
          <w:u w:val="single"/>
          <w:rtl/>
        </w:rPr>
        <w:t>למניעת</w:t>
      </w:r>
      <w:r w:rsidRPr="00610368">
        <w:rPr>
          <w:rFonts w:ascii="David" w:hAnsi="David"/>
          <w:b/>
          <w:bCs/>
          <w:u w:val="single"/>
          <w:rtl/>
        </w:rPr>
        <w:t xml:space="preserve"> </w:t>
      </w:r>
      <w:r w:rsidRPr="00610368">
        <w:rPr>
          <w:rFonts w:ascii="David" w:hAnsi="David" w:hint="eastAsia"/>
          <w:b/>
          <w:bCs/>
          <w:u w:val="single"/>
          <w:rtl/>
        </w:rPr>
        <w:t>ניגוד</w:t>
      </w:r>
      <w:r w:rsidRPr="00610368">
        <w:rPr>
          <w:rFonts w:ascii="David" w:hAnsi="David"/>
          <w:b/>
          <w:bCs/>
          <w:u w:val="single"/>
          <w:rtl/>
        </w:rPr>
        <w:t xml:space="preserve"> </w:t>
      </w:r>
      <w:r w:rsidRPr="00610368">
        <w:rPr>
          <w:rFonts w:ascii="David" w:hAnsi="David" w:hint="eastAsia"/>
          <w:b/>
          <w:bCs/>
          <w:u w:val="single"/>
          <w:rtl/>
        </w:rPr>
        <w:t>עניינים</w:t>
      </w:r>
    </w:p>
    <w:p w14:paraId="7B89F0C9" w14:textId="77777777" w:rsidR="00202800" w:rsidRPr="00610368" w:rsidRDefault="00202800" w:rsidP="00202800">
      <w:pPr>
        <w:keepNext/>
        <w:keepLines/>
        <w:spacing w:before="120" w:line="360" w:lineRule="auto"/>
        <w:jc w:val="center"/>
        <w:rPr>
          <w:rFonts w:ascii="David" w:hAnsi="David"/>
          <w:rtl/>
        </w:rPr>
      </w:pPr>
    </w:p>
    <w:p w14:paraId="75E74A59"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 xml:space="preserve">בנוסף ומבלי לגרוע מהוראות מפרט מכרז זה על נספחיו </w:t>
      </w:r>
      <w:r w:rsidRPr="00610368">
        <w:rPr>
          <w:rFonts w:ascii="David" w:hAnsi="David" w:hint="eastAsia"/>
          <w:rtl/>
        </w:rPr>
        <w:t>ו</w:t>
      </w:r>
      <w:r w:rsidRPr="00610368">
        <w:rPr>
          <w:rFonts w:ascii="David" w:hAnsi="David"/>
          <w:rtl/>
        </w:rPr>
        <w:t xml:space="preserve">ממסמכי ההצעה שהוגשה </w:t>
      </w:r>
    </w:p>
    <w:p w14:paraId="451C37EF"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 xml:space="preserve">על-ידי המציע- </w:t>
      </w:r>
    </w:p>
    <w:p w14:paraId="669AB28D" w14:textId="77777777" w:rsidR="00202800" w:rsidRPr="00610368" w:rsidRDefault="00202800" w:rsidP="00202800">
      <w:pPr>
        <w:keepNext/>
        <w:keepLines/>
        <w:spacing w:before="120" w:line="360" w:lineRule="auto"/>
        <w:jc w:val="both"/>
        <w:rPr>
          <w:rFonts w:ascii="David" w:hAnsi="David"/>
          <w:rtl/>
        </w:rPr>
      </w:pPr>
    </w:p>
    <w:p w14:paraId="57C0A62F"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אני הח"מ ______________, נושא ת.ז. מס' _______, מורשה החתימה מטעם __________________ שמספרו ____________ (להלן: המציע) מצהיר ומתחייב בזאת, בכתב, כי במועד הגשת ההצעה מתקיימות כל הדרישות הבאות, ו</w:t>
      </w:r>
      <w:r w:rsidRPr="00610368">
        <w:rPr>
          <w:rFonts w:ascii="David" w:hAnsi="David" w:hint="eastAsia"/>
          <w:rtl/>
        </w:rPr>
        <w:t>אם</w:t>
      </w:r>
      <w:r w:rsidRPr="00610368">
        <w:rPr>
          <w:rFonts w:ascii="David" w:hAnsi="David"/>
          <w:rtl/>
        </w:rPr>
        <w:t xml:space="preserve"> אזכה במכרז מתחייב להמשיך עמוד בכל הדרישות הבאות, במשך כל תקופת ההתקשרות, כדלקמן:</w:t>
      </w:r>
    </w:p>
    <w:p w14:paraId="14B4468C" w14:textId="77777777" w:rsidR="00202800" w:rsidRPr="00610368" w:rsidRDefault="00202800" w:rsidP="00202800">
      <w:pPr>
        <w:pStyle w:val="ad"/>
        <w:keepNext/>
        <w:keepLines/>
        <w:spacing w:before="120" w:line="360" w:lineRule="auto"/>
        <w:ind w:left="430" w:hanging="382"/>
        <w:jc w:val="both"/>
        <w:rPr>
          <w:rFonts w:ascii="David" w:hAnsi="David" w:cs="David"/>
          <w:sz w:val="24"/>
          <w:rtl/>
        </w:rPr>
      </w:pPr>
    </w:p>
    <w:p w14:paraId="63032ACB" w14:textId="77777777" w:rsidR="00202800" w:rsidRPr="00610368" w:rsidRDefault="00202800" w:rsidP="00202800">
      <w:pPr>
        <w:pStyle w:val="ad"/>
        <w:keepNext/>
        <w:keepLines/>
        <w:spacing w:before="120" w:line="360" w:lineRule="auto"/>
        <w:ind w:left="430" w:hanging="382"/>
        <w:jc w:val="both"/>
        <w:rPr>
          <w:rFonts w:ascii="David" w:hAnsi="David" w:cs="David"/>
          <w:sz w:val="24"/>
          <w:rtl/>
        </w:rPr>
      </w:pPr>
      <w:r w:rsidRPr="00610368">
        <w:rPr>
          <w:rFonts w:ascii="David" w:hAnsi="David" w:cs="David"/>
          <w:sz w:val="24"/>
          <w:rtl/>
        </w:rPr>
        <w:t>1.</w:t>
      </w:r>
      <w:r w:rsidRPr="00610368">
        <w:rPr>
          <w:rFonts w:ascii="David" w:hAnsi="David" w:cs="David"/>
          <w:sz w:val="24"/>
          <w:rtl/>
        </w:rPr>
        <w:tab/>
        <w:t xml:space="preserve">המציע ומי מהצוות אשר מוצע ויועמד לרשות המשרד במסגרת מתן השירותים נשוא המכרז, לא נמצא ולא יימצא במישרין או בעקיפין, במצב של ניגוד עניינים, בין ביצוע השירותים או מילוי תפקיד או עיסוק במסגרת אספקת השירותים במכרז זה לבין עניין אחר של מי מהם או של עובדיהם. </w:t>
      </w:r>
    </w:p>
    <w:p w14:paraId="0B8DA7F5" w14:textId="77777777" w:rsidR="00202800" w:rsidRPr="00610368" w:rsidRDefault="00202800" w:rsidP="00202800">
      <w:pPr>
        <w:pStyle w:val="ad"/>
        <w:keepNext/>
        <w:keepLines/>
        <w:spacing w:before="120" w:line="360" w:lineRule="auto"/>
        <w:ind w:left="430" w:hanging="382"/>
        <w:jc w:val="both"/>
        <w:rPr>
          <w:rFonts w:ascii="David" w:hAnsi="David" w:cs="David"/>
          <w:sz w:val="24"/>
          <w:rtl/>
        </w:rPr>
      </w:pPr>
    </w:p>
    <w:p w14:paraId="54711F4B" w14:textId="77777777" w:rsidR="00202800" w:rsidRPr="00610368" w:rsidRDefault="00202800" w:rsidP="00202800">
      <w:pPr>
        <w:keepNext/>
        <w:keepLines/>
        <w:spacing w:before="120" w:line="360" w:lineRule="auto"/>
        <w:ind w:left="386" w:hanging="360"/>
        <w:jc w:val="both"/>
        <w:rPr>
          <w:rFonts w:ascii="David" w:hAnsi="David"/>
        </w:rPr>
      </w:pPr>
      <w:r w:rsidRPr="00610368">
        <w:rPr>
          <w:rFonts w:ascii="David" w:hAnsi="David"/>
          <w:rtl/>
        </w:rPr>
        <w:t>2.</w:t>
      </w:r>
      <w:r w:rsidRPr="00610368">
        <w:rPr>
          <w:rFonts w:ascii="David" w:hAnsi="David"/>
          <w:rtl/>
        </w:rPr>
        <w:tab/>
        <w:t xml:space="preserve">בכלל זה המציע מצהיר ומתחייב כי לא ידוע לו בהתייחס למציע או למי מהצוות המוצע - על ניגוד עניינים קיים או שמי מהם עשוי לעמוד בו בין מילוי תפקידו ו/או עיסוקו במסגרת מתן השירותים למשרד לבין עניין אחר שלו או עניין של קרובו או עניין של גוף שהוא או קרובו חבר בו.  </w:t>
      </w:r>
    </w:p>
    <w:p w14:paraId="12CA706B" w14:textId="77777777" w:rsidR="00202800" w:rsidRPr="00610368" w:rsidRDefault="00202800" w:rsidP="00202800">
      <w:pPr>
        <w:pStyle w:val="ad"/>
        <w:keepNext/>
        <w:keepLines/>
        <w:spacing w:before="120" w:line="360" w:lineRule="auto"/>
        <w:ind w:left="430" w:hanging="382"/>
        <w:jc w:val="both"/>
        <w:rPr>
          <w:rFonts w:ascii="David" w:hAnsi="David"/>
          <w:sz w:val="24"/>
        </w:rPr>
      </w:pPr>
      <w:r w:rsidRPr="00610368">
        <w:rPr>
          <w:rFonts w:ascii="David" w:hAnsi="David" w:cs="David"/>
          <w:sz w:val="24"/>
          <w:rtl/>
        </w:rPr>
        <w:t xml:space="preserve">3.  </w:t>
      </w:r>
      <w:r w:rsidRPr="00610368">
        <w:rPr>
          <w:rFonts w:ascii="David" w:hAnsi="David" w:cs="David" w:hint="eastAsia"/>
          <w:sz w:val="24"/>
          <w:rtl/>
        </w:rPr>
        <w:t>המציע</w:t>
      </w:r>
      <w:r w:rsidRPr="00610368">
        <w:rPr>
          <w:rFonts w:ascii="David" w:hAnsi="David" w:cs="David"/>
          <w:sz w:val="24"/>
          <w:rtl/>
        </w:rPr>
        <w:t xml:space="preserve"> </w:t>
      </w:r>
      <w:r w:rsidRPr="00610368">
        <w:rPr>
          <w:rFonts w:ascii="David" w:hAnsi="David" w:cs="David" w:hint="eastAsia"/>
          <w:sz w:val="24"/>
          <w:rtl/>
        </w:rPr>
        <w:t>מתחייב</w:t>
      </w:r>
      <w:r w:rsidRPr="00610368">
        <w:rPr>
          <w:rFonts w:ascii="David" w:hAnsi="David" w:cs="David"/>
          <w:sz w:val="24"/>
          <w:rtl/>
        </w:rPr>
        <w:t xml:space="preserve"> </w:t>
      </w:r>
      <w:r w:rsidRPr="00610368">
        <w:rPr>
          <w:rFonts w:ascii="David" w:hAnsi="David" w:cs="David" w:hint="eastAsia"/>
          <w:sz w:val="24"/>
          <w:rtl/>
        </w:rPr>
        <w:t>כי</w:t>
      </w:r>
      <w:r w:rsidRPr="00610368">
        <w:rPr>
          <w:rFonts w:ascii="David" w:hAnsi="David" w:cs="David"/>
          <w:sz w:val="24"/>
          <w:rtl/>
        </w:rPr>
        <w:t xml:space="preserve"> </w:t>
      </w:r>
      <w:r w:rsidRPr="00610368">
        <w:rPr>
          <w:rFonts w:ascii="David" w:hAnsi="David" w:cs="David" w:hint="eastAsia"/>
          <w:sz w:val="24"/>
          <w:rtl/>
        </w:rPr>
        <w:t>אם</w:t>
      </w:r>
      <w:r w:rsidRPr="00610368">
        <w:rPr>
          <w:rFonts w:ascii="David" w:hAnsi="David" w:cs="David"/>
          <w:sz w:val="24"/>
          <w:rtl/>
        </w:rPr>
        <w:t xml:space="preserve"> </w:t>
      </w:r>
      <w:r w:rsidRPr="00610368">
        <w:rPr>
          <w:rFonts w:ascii="David" w:hAnsi="David" w:cs="David" w:hint="eastAsia"/>
          <w:sz w:val="24"/>
          <w:rtl/>
        </w:rPr>
        <w:t>י</w:t>
      </w:r>
      <w:r w:rsidRPr="00610368">
        <w:rPr>
          <w:rFonts w:ascii="David" w:hAnsi="David" w:cs="David"/>
          <w:sz w:val="24"/>
          <w:rtl/>
        </w:rPr>
        <w:t xml:space="preserve">זכה במכרז, </w:t>
      </w:r>
      <w:r w:rsidRPr="00610368">
        <w:rPr>
          <w:rFonts w:ascii="David" w:hAnsi="David" w:cs="David" w:hint="eastAsia"/>
          <w:sz w:val="24"/>
          <w:rtl/>
        </w:rPr>
        <w:t>לא</w:t>
      </w:r>
      <w:r w:rsidRPr="00610368">
        <w:rPr>
          <w:rFonts w:ascii="David" w:hAnsi="David" w:cs="David"/>
          <w:sz w:val="24"/>
          <w:rtl/>
        </w:rPr>
        <w:t xml:space="preserve"> </w:t>
      </w:r>
      <w:r w:rsidRPr="00610368">
        <w:rPr>
          <w:rFonts w:ascii="David" w:hAnsi="David" w:cs="David" w:hint="eastAsia"/>
          <w:sz w:val="24"/>
          <w:rtl/>
        </w:rPr>
        <w:t>יתמודד</w:t>
      </w:r>
      <w:r w:rsidRPr="00610368">
        <w:rPr>
          <w:rFonts w:ascii="David" w:hAnsi="David" w:cs="David"/>
          <w:sz w:val="24"/>
          <w:rtl/>
        </w:rPr>
        <w:t xml:space="preserve"> </w:t>
      </w:r>
      <w:r w:rsidRPr="00610368">
        <w:rPr>
          <w:rFonts w:ascii="David" w:hAnsi="David" w:cs="David" w:hint="eastAsia"/>
          <w:sz w:val="24"/>
          <w:rtl/>
        </w:rPr>
        <w:t>במכרזים</w:t>
      </w:r>
      <w:r w:rsidRPr="00610368">
        <w:rPr>
          <w:rFonts w:ascii="David" w:hAnsi="David" w:cs="David"/>
          <w:sz w:val="24"/>
          <w:rtl/>
        </w:rPr>
        <w:t xml:space="preserve"> </w:t>
      </w:r>
      <w:r w:rsidRPr="00610368">
        <w:rPr>
          <w:rFonts w:ascii="David" w:hAnsi="David" w:cs="David" w:hint="eastAsia"/>
          <w:sz w:val="24"/>
          <w:rtl/>
        </w:rPr>
        <w:t>עתידיים</w:t>
      </w:r>
      <w:r w:rsidRPr="00610368">
        <w:rPr>
          <w:rFonts w:ascii="David" w:hAnsi="David" w:cs="David"/>
          <w:sz w:val="24"/>
          <w:rtl/>
        </w:rPr>
        <w:t xml:space="preserve"> </w:t>
      </w:r>
      <w:r w:rsidRPr="00610368">
        <w:rPr>
          <w:rFonts w:ascii="David" w:hAnsi="David" w:cs="David" w:hint="eastAsia"/>
          <w:sz w:val="24"/>
          <w:rtl/>
        </w:rPr>
        <w:t>של</w:t>
      </w:r>
      <w:r w:rsidRPr="00610368">
        <w:rPr>
          <w:rFonts w:ascii="David" w:hAnsi="David" w:cs="David"/>
          <w:sz w:val="24"/>
          <w:rtl/>
        </w:rPr>
        <w:t xml:space="preserve"> </w:t>
      </w:r>
      <w:r w:rsidRPr="00610368">
        <w:rPr>
          <w:rFonts w:ascii="David" w:hAnsi="David" w:cs="David" w:hint="eastAsia"/>
          <w:sz w:val="24"/>
          <w:rtl/>
        </w:rPr>
        <w:t>המשרד</w:t>
      </w:r>
      <w:r w:rsidRPr="00610368">
        <w:rPr>
          <w:rFonts w:ascii="David" w:hAnsi="David" w:cs="David"/>
          <w:sz w:val="24"/>
          <w:rtl/>
        </w:rPr>
        <w:t xml:space="preserve"> </w:t>
      </w:r>
      <w:r w:rsidRPr="00610368">
        <w:rPr>
          <w:rFonts w:ascii="David" w:hAnsi="David" w:cs="David" w:hint="eastAsia"/>
          <w:sz w:val="24"/>
          <w:rtl/>
        </w:rPr>
        <w:t>אשר</w:t>
      </w:r>
      <w:r w:rsidRPr="00610368">
        <w:rPr>
          <w:rFonts w:ascii="David" w:hAnsi="David" w:cs="David"/>
          <w:sz w:val="24"/>
          <w:rtl/>
        </w:rPr>
        <w:t xml:space="preserve"> </w:t>
      </w:r>
      <w:r w:rsidRPr="00610368">
        <w:rPr>
          <w:rFonts w:ascii="David" w:hAnsi="David" w:cs="David" w:hint="eastAsia"/>
          <w:sz w:val="24"/>
          <w:rtl/>
        </w:rPr>
        <w:t>יציבו</w:t>
      </w:r>
      <w:r w:rsidRPr="00610368">
        <w:rPr>
          <w:rFonts w:ascii="David" w:hAnsi="David" w:cs="David"/>
          <w:sz w:val="24"/>
          <w:rtl/>
        </w:rPr>
        <w:t xml:space="preserve"> </w:t>
      </w:r>
      <w:r w:rsidRPr="00610368">
        <w:rPr>
          <w:rFonts w:ascii="David" w:hAnsi="David" w:cs="David" w:hint="eastAsia"/>
          <w:sz w:val="24"/>
          <w:rtl/>
        </w:rPr>
        <w:t>אותו</w:t>
      </w:r>
      <w:r w:rsidRPr="00610368">
        <w:rPr>
          <w:rFonts w:ascii="David" w:hAnsi="David" w:cs="David"/>
          <w:sz w:val="24"/>
          <w:rtl/>
        </w:rPr>
        <w:t xml:space="preserve"> </w:t>
      </w:r>
      <w:r w:rsidRPr="00610368">
        <w:rPr>
          <w:rFonts w:ascii="David" w:hAnsi="David" w:cs="David" w:hint="eastAsia"/>
          <w:sz w:val="24"/>
          <w:rtl/>
        </w:rPr>
        <w:t>במצב</w:t>
      </w:r>
      <w:r w:rsidRPr="00610368">
        <w:rPr>
          <w:rFonts w:ascii="David" w:hAnsi="David" w:cs="David"/>
          <w:sz w:val="24"/>
          <w:rtl/>
        </w:rPr>
        <w:t xml:space="preserve"> </w:t>
      </w:r>
      <w:r w:rsidRPr="00610368">
        <w:rPr>
          <w:rFonts w:ascii="David" w:hAnsi="David" w:cs="David" w:hint="eastAsia"/>
          <w:sz w:val="24"/>
          <w:rtl/>
        </w:rPr>
        <w:t>של</w:t>
      </w:r>
      <w:r w:rsidRPr="00610368">
        <w:rPr>
          <w:rFonts w:ascii="David" w:hAnsi="David" w:cs="David"/>
          <w:sz w:val="24"/>
          <w:rtl/>
        </w:rPr>
        <w:t xml:space="preserve"> </w:t>
      </w:r>
      <w:r w:rsidRPr="00610368">
        <w:rPr>
          <w:rFonts w:ascii="David" w:hAnsi="David" w:cs="David" w:hint="eastAsia"/>
          <w:sz w:val="24"/>
          <w:rtl/>
        </w:rPr>
        <w:t>ניגוד</w:t>
      </w:r>
      <w:r w:rsidRPr="00610368">
        <w:rPr>
          <w:rFonts w:ascii="David" w:hAnsi="David" w:cs="David"/>
          <w:sz w:val="24"/>
          <w:rtl/>
        </w:rPr>
        <w:t xml:space="preserve"> </w:t>
      </w:r>
      <w:r w:rsidRPr="00610368">
        <w:rPr>
          <w:rFonts w:ascii="David" w:hAnsi="David" w:cs="David" w:hint="eastAsia"/>
          <w:sz w:val="24"/>
          <w:rtl/>
        </w:rPr>
        <w:t>עניינים</w:t>
      </w:r>
      <w:r w:rsidRPr="00610368">
        <w:rPr>
          <w:rFonts w:ascii="David" w:hAnsi="David" w:cs="David"/>
          <w:sz w:val="24"/>
          <w:rtl/>
        </w:rPr>
        <w:t>.</w:t>
      </w:r>
    </w:p>
    <w:p w14:paraId="7B47691F" w14:textId="77777777" w:rsidR="00202800" w:rsidRPr="00610368" w:rsidDel="00FC077F" w:rsidRDefault="00202800" w:rsidP="00202800">
      <w:pPr>
        <w:pStyle w:val="ad"/>
        <w:keepNext/>
        <w:keepLines/>
        <w:spacing w:before="120" w:line="360" w:lineRule="auto"/>
        <w:ind w:left="430" w:hanging="382"/>
        <w:jc w:val="both"/>
        <w:rPr>
          <w:rFonts w:ascii="David" w:hAnsi="David"/>
        </w:rPr>
      </w:pPr>
      <w:r w:rsidRPr="00610368">
        <w:rPr>
          <w:rFonts w:ascii="David" w:hAnsi="David" w:cs="David"/>
          <w:sz w:val="24"/>
          <w:rtl/>
        </w:rPr>
        <w:lastRenderedPageBreak/>
        <w:t xml:space="preserve">4.   </w:t>
      </w:r>
      <w:r w:rsidRPr="00610368">
        <w:rPr>
          <w:rFonts w:ascii="David" w:hAnsi="David" w:cs="David" w:hint="eastAsia"/>
          <w:sz w:val="24"/>
          <w:rtl/>
        </w:rPr>
        <w:t>המציע</w:t>
      </w:r>
      <w:r w:rsidRPr="00610368">
        <w:rPr>
          <w:rFonts w:ascii="David" w:hAnsi="David" w:cs="David"/>
          <w:sz w:val="24"/>
          <w:rtl/>
        </w:rPr>
        <w:t xml:space="preserve"> (לרבות </w:t>
      </w:r>
      <w:r w:rsidRPr="00610368">
        <w:rPr>
          <w:rFonts w:ascii="David" w:hAnsi="David" w:cs="David" w:hint="eastAsia"/>
          <w:sz w:val="24"/>
          <w:rtl/>
        </w:rPr>
        <w:t>בעלי</w:t>
      </w:r>
      <w:r w:rsidRPr="00610368">
        <w:rPr>
          <w:rFonts w:ascii="David" w:hAnsi="David" w:cs="David"/>
          <w:sz w:val="24"/>
          <w:rtl/>
        </w:rPr>
        <w:t xml:space="preserve"> </w:t>
      </w:r>
      <w:r w:rsidRPr="00610368">
        <w:rPr>
          <w:rFonts w:ascii="David" w:hAnsi="David" w:cs="David" w:hint="eastAsia"/>
          <w:sz w:val="24"/>
          <w:rtl/>
        </w:rPr>
        <w:t>הזיקה</w:t>
      </w:r>
      <w:r w:rsidRPr="00610368">
        <w:rPr>
          <w:rFonts w:ascii="David" w:hAnsi="David" w:cs="David"/>
          <w:sz w:val="24"/>
          <w:rtl/>
        </w:rPr>
        <w:t xml:space="preserve"> </w:t>
      </w:r>
      <w:r w:rsidRPr="00610368">
        <w:rPr>
          <w:rFonts w:ascii="David" w:hAnsi="David" w:cs="David" w:hint="eastAsia"/>
          <w:sz w:val="24"/>
          <w:rtl/>
        </w:rPr>
        <w:t>בהם</w:t>
      </w:r>
      <w:r w:rsidRPr="00610368">
        <w:rPr>
          <w:rFonts w:ascii="David" w:hAnsi="David" w:cs="David"/>
          <w:sz w:val="24"/>
          <w:rtl/>
        </w:rPr>
        <w:t xml:space="preserve"> </w:t>
      </w:r>
      <w:r w:rsidRPr="00610368">
        <w:rPr>
          <w:rFonts w:ascii="David" w:hAnsi="David" w:cs="David" w:hint="eastAsia"/>
          <w:sz w:val="24"/>
          <w:rtl/>
        </w:rPr>
        <w:t>או</w:t>
      </w:r>
      <w:r w:rsidRPr="00610368">
        <w:rPr>
          <w:rFonts w:ascii="David" w:hAnsi="David" w:cs="David"/>
          <w:sz w:val="24"/>
          <w:rtl/>
        </w:rPr>
        <w:t xml:space="preserve"> </w:t>
      </w:r>
      <w:r w:rsidRPr="00610368">
        <w:rPr>
          <w:rFonts w:ascii="David" w:hAnsi="David" w:cs="David" w:hint="eastAsia"/>
          <w:sz w:val="24"/>
          <w:rtl/>
        </w:rPr>
        <w:t>מי</w:t>
      </w:r>
      <w:r w:rsidRPr="00610368">
        <w:rPr>
          <w:rFonts w:ascii="David" w:hAnsi="David" w:cs="David"/>
          <w:sz w:val="24"/>
          <w:rtl/>
        </w:rPr>
        <w:t xml:space="preserve"> </w:t>
      </w:r>
      <w:r w:rsidRPr="00610368">
        <w:rPr>
          <w:rFonts w:ascii="David" w:hAnsi="David" w:cs="David" w:hint="eastAsia"/>
          <w:sz w:val="24"/>
          <w:rtl/>
        </w:rPr>
        <w:t>מטעמם</w:t>
      </w:r>
      <w:r w:rsidRPr="00610368">
        <w:rPr>
          <w:rFonts w:ascii="David" w:hAnsi="David" w:cs="David"/>
          <w:sz w:val="24"/>
          <w:rtl/>
        </w:rPr>
        <w:t xml:space="preserve">) </w:t>
      </w:r>
      <w:r w:rsidRPr="00610368">
        <w:rPr>
          <w:rFonts w:ascii="David" w:hAnsi="David" w:cs="David" w:hint="eastAsia"/>
          <w:sz w:val="24"/>
          <w:rtl/>
        </w:rPr>
        <w:t>לא</w:t>
      </w:r>
      <w:r w:rsidRPr="00610368">
        <w:rPr>
          <w:rFonts w:ascii="David" w:hAnsi="David" w:cs="David"/>
          <w:sz w:val="24"/>
          <w:rtl/>
        </w:rPr>
        <w:t xml:space="preserve"> </w:t>
      </w:r>
      <w:r w:rsidRPr="00610368">
        <w:rPr>
          <w:rFonts w:ascii="David" w:hAnsi="David" w:cs="David" w:hint="eastAsia"/>
          <w:sz w:val="24"/>
          <w:rtl/>
        </w:rPr>
        <w:t>ייעץ</w:t>
      </w:r>
      <w:r w:rsidRPr="00610368" w:rsidDel="00FC077F">
        <w:rPr>
          <w:rFonts w:ascii="David" w:hAnsi="David" w:cs="David"/>
          <w:sz w:val="24"/>
          <w:rtl/>
        </w:rPr>
        <w:t xml:space="preserve"> למשרד בהכנת וניהול מכרז זה</w:t>
      </w:r>
      <w:r w:rsidRPr="00610368">
        <w:rPr>
          <w:rFonts w:ascii="David" w:hAnsi="David" w:cs="David"/>
          <w:sz w:val="24"/>
          <w:rtl/>
        </w:rPr>
        <w:t xml:space="preserve">. </w:t>
      </w:r>
    </w:p>
    <w:p w14:paraId="7D98C990" w14:textId="77777777" w:rsidR="00202800" w:rsidRPr="00610368" w:rsidRDefault="00202800" w:rsidP="00202800">
      <w:pPr>
        <w:pStyle w:val="ad"/>
        <w:keepNext/>
        <w:keepLines/>
        <w:spacing w:before="120" w:line="360" w:lineRule="auto"/>
        <w:ind w:left="430" w:hanging="382"/>
        <w:jc w:val="both"/>
        <w:rPr>
          <w:rFonts w:ascii="David" w:hAnsi="David"/>
        </w:rPr>
      </w:pPr>
      <w:r w:rsidRPr="00610368">
        <w:rPr>
          <w:rFonts w:ascii="David" w:hAnsi="David" w:cs="David"/>
          <w:sz w:val="24"/>
          <w:rtl/>
        </w:rPr>
        <w:t xml:space="preserve">5.  </w:t>
      </w:r>
      <w:r w:rsidRPr="00610368">
        <w:rPr>
          <w:rFonts w:ascii="David" w:hAnsi="David" w:cs="David" w:hint="eastAsia"/>
          <w:sz w:val="24"/>
          <w:rtl/>
        </w:rPr>
        <w:t>המציע</w:t>
      </w:r>
      <w:r w:rsidRPr="00610368">
        <w:rPr>
          <w:rFonts w:ascii="David" w:hAnsi="David" w:cs="David"/>
          <w:sz w:val="24"/>
          <w:rtl/>
        </w:rPr>
        <w:t xml:space="preserve"> </w:t>
      </w:r>
      <w:r w:rsidRPr="00610368">
        <w:rPr>
          <w:rFonts w:ascii="David" w:hAnsi="David" w:cs="David" w:hint="eastAsia"/>
          <w:sz w:val="24"/>
          <w:rtl/>
        </w:rPr>
        <w:t>אינו</w:t>
      </w:r>
      <w:r w:rsidRPr="00610368">
        <w:rPr>
          <w:rFonts w:ascii="David" w:hAnsi="David" w:cs="David"/>
          <w:sz w:val="24"/>
          <w:rtl/>
        </w:rPr>
        <w:t xml:space="preserve"> </w:t>
      </w:r>
      <w:r w:rsidRPr="00610368">
        <w:rPr>
          <w:rFonts w:ascii="David" w:hAnsi="David" w:cs="David" w:hint="eastAsia"/>
          <w:sz w:val="24"/>
          <w:rtl/>
        </w:rPr>
        <w:t>מספק</w:t>
      </w:r>
      <w:r w:rsidRPr="00610368" w:rsidDel="00FC077F">
        <w:rPr>
          <w:rFonts w:ascii="David" w:hAnsi="David" w:cs="David"/>
          <w:sz w:val="24"/>
          <w:rtl/>
        </w:rPr>
        <w:t xml:space="preserve"> שירותי בקרה </w:t>
      </w:r>
      <w:r w:rsidRPr="00610368">
        <w:rPr>
          <w:rFonts w:ascii="David" w:hAnsi="David" w:cs="David" w:hint="eastAsia"/>
          <w:sz w:val="24"/>
          <w:rtl/>
        </w:rPr>
        <w:t>במסגרת</w:t>
      </w:r>
      <w:r w:rsidRPr="00610368">
        <w:rPr>
          <w:rFonts w:ascii="David" w:hAnsi="David" w:cs="David"/>
          <w:sz w:val="24"/>
          <w:rtl/>
        </w:rPr>
        <w:t xml:space="preserve"> מכרז למתן שירותי בקרה על </w:t>
      </w:r>
      <w:r w:rsidRPr="00610368">
        <w:rPr>
          <w:rFonts w:ascii="David" w:hAnsi="David" w:cs="David" w:hint="eastAsia"/>
          <w:sz w:val="24"/>
          <w:rtl/>
        </w:rPr>
        <w:t>תכניות</w:t>
      </w:r>
      <w:r w:rsidRPr="00610368">
        <w:rPr>
          <w:rFonts w:ascii="David" w:hAnsi="David" w:cs="David"/>
          <w:sz w:val="24"/>
          <w:rtl/>
        </w:rPr>
        <w:t xml:space="preserve"> בתחום התעסוקה למשרד.  </w:t>
      </w:r>
    </w:p>
    <w:p w14:paraId="69798A87" w14:textId="77777777" w:rsidR="00202800" w:rsidRPr="00610368" w:rsidRDefault="00202800" w:rsidP="00202800">
      <w:pPr>
        <w:pStyle w:val="ad"/>
        <w:keepNext/>
        <w:keepLines/>
        <w:spacing w:before="120" w:line="360" w:lineRule="auto"/>
        <w:ind w:left="48"/>
        <w:jc w:val="both"/>
        <w:rPr>
          <w:rFonts w:ascii="David" w:hAnsi="David" w:cs="David"/>
          <w:sz w:val="24"/>
          <w:rtl/>
        </w:rPr>
      </w:pPr>
    </w:p>
    <w:p w14:paraId="76C44890" w14:textId="77777777" w:rsidR="00202800" w:rsidRPr="00610368" w:rsidRDefault="00202800" w:rsidP="00202800">
      <w:pPr>
        <w:pStyle w:val="ad"/>
        <w:keepNext/>
        <w:keepLines/>
        <w:spacing w:before="120" w:line="360" w:lineRule="auto"/>
        <w:ind w:left="430" w:hanging="44"/>
        <w:jc w:val="both"/>
        <w:rPr>
          <w:rFonts w:ascii="David" w:hAnsi="David" w:cs="David"/>
          <w:sz w:val="24"/>
          <w:rtl/>
        </w:rPr>
      </w:pPr>
      <w:r w:rsidRPr="00610368">
        <w:rPr>
          <w:rFonts w:ascii="David" w:hAnsi="David" w:cs="David"/>
          <w:sz w:val="24"/>
          <w:rtl/>
        </w:rPr>
        <w:t>לעניין נספח זה, בכלל  "עניין אחר" ייחשבו–</w:t>
      </w:r>
    </w:p>
    <w:p w14:paraId="6320AF40" w14:textId="77777777" w:rsidR="00202800" w:rsidRPr="00610368" w:rsidRDefault="00202800" w:rsidP="00202800">
      <w:pPr>
        <w:pStyle w:val="ad"/>
        <w:keepNext/>
        <w:keepLines/>
        <w:spacing w:before="120" w:line="360" w:lineRule="auto"/>
        <w:ind w:left="430" w:hanging="44"/>
        <w:jc w:val="both"/>
        <w:rPr>
          <w:rFonts w:ascii="David" w:hAnsi="David" w:cs="David"/>
          <w:sz w:val="24"/>
          <w:rtl/>
        </w:rPr>
      </w:pPr>
      <w:r w:rsidRPr="00610368">
        <w:rPr>
          <w:rFonts w:ascii="David" w:hAnsi="David" w:cs="David"/>
          <w:sz w:val="24"/>
          <w:rtl/>
        </w:rPr>
        <w:t xml:space="preserve">לרבות, עניין שלו או של קרובו או של גוף שהמציע או מי מהצוות המוצע או קרוב של מי מהם </w:t>
      </w:r>
    </w:p>
    <w:p w14:paraId="77F01CAA" w14:textId="77777777" w:rsidR="00202800" w:rsidRPr="00610368" w:rsidRDefault="00202800" w:rsidP="00202800">
      <w:pPr>
        <w:pStyle w:val="ad"/>
        <w:keepNext/>
        <w:keepLines/>
        <w:spacing w:before="120" w:line="360" w:lineRule="auto"/>
        <w:ind w:left="430" w:hanging="44"/>
        <w:rPr>
          <w:rFonts w:ascii="David" w:hAnsi="David" w:cs="David"/>
          <w:sz w:val="24"/>
          <w:rtl/>
        </w:rPr>
      </w:pPr>
      <w:r w:rsidRPr="00610368">
        <w:rPr>
          <w:rFonts w:ascii="David" w:hAnsi="David" w:cs="David"/>
          <w:sz w:val="24"/>
          <w:rtl/>
        </w:rPr>
        <w:t>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עימו או בפיקוחו, מיצגים/ מייעצים/ מבקרים (מחק את המיותר).</w:t>
      </w:r>
    </w:p>
    <w:p w14:paraId="51888D9C" w14:textId="77777777" w:rsidR="00202800" w:rsidRPr="00610368" w:rsidRDefault="00202800" w:rsidP="00202800">
      <w:pPr>
        <w:pStyle w:val="ad"/>
        <w:keepNext/>
        <w:keepLines/>
        <w:spacing w:before="120" w:line="360" w:lineRule="auto"/>
        <w:ind w:left="430" w:hanging="44"/>
        <w:rPr>
          <w:rFonts w:ascii="David" w:hAnsi="David" w:cs="David"/>
          <w:sz w:val="24"/>
          <w:rtl/>
        </w:rPr>
      </w:pPr>
    </w:p>
    <w:p w14:paraId="7EAD6A37" w14:textId="77777777" w:rsidR="00202800" w:rsidRPr="00610368" w:rsidRDefault="00202800" w:rsidP="00202800">
      <w:pPr>
        <w:pStyle w:val="ad"/>
        <w:keepNext/>
        <w:keepLines/>
        <w:spacing w:before="120" w:line="360" w:lineRule="auto"/>
        <w:ind w:left="430" w:hanging="44"/>
        <w:rPr>
          <w:rFonts w:ascii="David" w:hAnsi="David" w:cs="David"/>
          <w:sz w:val="24"/>
          <w:rtl/>
        </w:rPr>
      </w:pPr>
      <w:r w:rsidRPr="00610368">
        <w:rPr>
          <w:rFonts w:ascii="David" w:hAnsi="David" w:cs="David"/>
          <w:sz w:val="24"/>
          <w:rtl/>
        </w:rPr>
        <w:br/>
        <w:t>__________</w:t>
      </w:r>
      <w:r w:rsidRPr="00610368">
        <w:rPr>
          <w:rFonts w:ascii="David" w:hAnsi="David" w:cs="David"/>
          <w:sz w:val="24"/>
          <w:rtl/>
        </w:rPr>
        <w:tab/>
        <w:t xml:space="preserve">                                  _______________________</w:t>
      </w:r>
    </w:p>
    <w:p w14:paraId="5DD0CA4C" w14:textId="77777777" w:rsidR="00202800" w:rsidRPr="00610368" w:rsidRDefault="00202800" w:rsidP="00202800">
      <w:pPr>
        <w:keepNext/>
        <w:keepLines/>
        <w:spacing w:before="120" w:line="360" w:lineRule="auto"/>
        <w:ind w:left="5040" w:hanging="4524"/>
        <w:rPr>
          <w:rFonts w:ascii="David" w:hAnsi="David"/>
          <w:rtl/>
        </w:rPr>
      </w:pPr>
      <w:r w:rsidRPr="00610368">
        <w:rPr>
          <w:rFonts w:ascii="David" w:hAnsi="David"/>
          <w:rtl/>
        </w:rPr>
        <w:t>תאריך                                                           שם מורשה החתימה+ חתימה</w:t>
      </w:r>
    </w:p>
    <w:p w14:paraId="11D6BBC3" w14:textId="77777777" w:rsidR="00202800" w:rsidRPr="00610368" w:rsidRDefault="00202800" w:rsidP="00202800">
      <w:pPr>
        <w:keepNext/>
        <w:keepLines/>
        <w:spacing w:before="120" w:line="360" w:lineRule="auto"/>
        <w:ind w:left="-58"/>
        <w:jc w:val="center"/>
        <w:rPr>
          <w:rFonts w:ascii="David" w:hAnsi="David"/>
          <w:b/>
          <w:bCs/>
          <w:rtl/>
        </w:rPr>
      </w:pPr>
    </w:p>
    <w:p w14:paraId="75EDD3AC" w14:textId="77777777" w:rsidR="00202800" w:rsidRPr="00610368" w:rsidRDefault="00202800" w:rsidP="00202800">
      <w:pPr>
        <w:keepNext/>
        <w:keepLines/>
        <w:spacing w:before="120" w:line="360" w:lineRule="auto"/>
        <w:ind w:left="-58"/>
        <w:jc w:val="center"/>
        <w:rPr>
          <w:rFonts w:ascii="David" w:hAnsi="David"/>
          <w:b/>
          <w:bCs/>
          <w:rtl/>
        </w:rPr>
      </w:pPr>
      <w:r w:rsidRPr="00610368">
        <w:rPr>
          <w:b/>
          <w:bCs/>
          <w:rtl/>
        </w:rPr>
        <w:t>אימות חתימה</w:t>
      </w:r>
    </w:p>
    <w:p w14:paraId="3FDE514A" w14:textId="77777777" w:rsidR="00202800" w:rsidRPr="00610368" w:rsidRDefault="00202800" w:rsidP="00202800">
      <w:pPr>
        <w:keepNext/>
        <w:keepLines/>
        <w:spacing w:before="120" w:line="360" w:lineRule="auto"/>
        <w:ind w:left="-58"/>
        <w:jc w:val="center"/>
        <w:rPr>
          <w:b/>
          <w:bCs/>
          <w:rtl/>
        </w:rPr>
      </w:pPr>
    </w:p>
    <w:p w14:paraId="4EE15BA0" w14:textId="77777777" w:rsidR="00202800" w:rsidRPr="00610368" w:rsidRDefault="00202800" w:rsidP="00202800">
      <w:pPr>
        <w:keepNext/>
        <w:keepLines/>
        <w:spacing w:before="120" w:line="360" w:lineRule="auto"/>
        <w:ind w:left="-58"/>
        <w:rPr>
          <w:rFonts w:ascii="David" w:hAnsi="David"/>
          <w:rtl/>
        </w:rPr>
      </w:pPr>
      <w:r w:rsidRPr="00610368">
        <w:rPr>
          <w:rFonts w:ascii="David" w:hAnsi="David"/>
          <w:rtl/>
        </w:rPr>
        <w:t>אני הח"מ. עו"ד</w:t>
      </w:r>
      <w:r w:rsidRPr="00610368">
        <w:rPr>
          <w:u w:val="single"/>
          <w:rtl/>
        </w:rPr>
        <w:t xml:space="preserve">                          </w:t>
      </w:r>
      <w:r w:rsidRPr="00610368">
        <w:rPr>
          <w:rFonts w:ascii="David" w:hAnsi="David"/>
          <w:rtl/>
        </w:rPr>
        <w:t xml:space="preserve">  </w:t>
      </w:r>
      <w:r w:rsidRPr="00610368">
        <w:rPr>
          <w:rFonts w:ascii="David" w:hAnsi="David" w:hint="eastAsia"/>
          <w:rtl/>
        </w:rPr>
        <w:t>מ</w:t>
      </w:r>
      <w:r w:rsidRPr="00610368">
        <w:rPr>
          <w:rFonts w:ascii="David" w:hAnsi="David"/>
          <w:rtl/>
        </w:rPr>
        <w:t xml:space="preserve">.ר </w:t>
      </w:r>
      <w:r w:rsidRPr="00610368">
        <w:rPr>
          <w:u w:val="single"/>
          <w:rtl/>
        </w:rPr>
        <w:t xml:space="preserve">                </w:t>
      </w:r>
      <w:r w:rsidRPr="00610368">
        <w:rPr>
          <w:rFonts w:ascii="David" w:hAnsi="David"/>
          <w:rtl/>
        </w:rPr>
        <w:t xml:space="preserve"> מאשר בזאת כי ביום ___________</w:t>
      </w:r>
      <w:r w:rsidRPr="00610368">
        <w:rPr>
          <w:rFonts w:ascii="David" w:hAnsi="David" w:hint="eastAsia"/>
          <w:rtl/>
        </w:rPr>
        <w:t>הופיע</w:t>
      </w:r>
      <w:r w:rsidRPr="00610368">
        <w:rPr>
          <w:rFonts w:ascii="David" w:hAnsi="David"/>
          <w:rtl/>
        </w:rPr>
        <w:t xml:space="preserve">/ה </w:t>
      </w:r>
      <w:r w:rsidRPr="00610368">
        <w:rPr>
          <w:rFonts w:ascii="David" w:hAnsi="David" w:hint="eastAsia"/>
          <w:rtl/>
        </w:rPr>
        <w:t>בפני</w:t>
      </w:r>
      <w:r w:rsidRPr="00610368">
        <w:rPr>
          <w:rFonts w:ascii="David" w:hAnsi="David"/>
          <w:rtl/>
        </w:rPr>
        <w:t xml:space="preserve"> </w:t>
      </w:r>
      <w:r w:rsidRPr="00610368">
        <w:rPr>
          <w:rFonts w:ascii="David" w:hAnsi="David" w:hint="eastAsia"/>
          <w:rtl/>
        </w:rPr>
        <w:t>במשרדי</w:t>
      </w:r>
      <w:r w:rsidRPr="00610368">
        <w:rPr>
          <w:rFonts w:ascii="David" w:hAnsi="David"/>
          <w:rtl/>
        </w:rPr>
        <w:t xml:space="preserve"> </w:t>
      </w:r>
      <w:r w:rsidRPr="00610368">
        <w:rPr>
          <w:rFonts w:ascii="David" w:hAnsi="David" w:hint="eastAsia"/>
          <w:rtl/>
        </w:rPr>
        <w:t>מר</w:t>
      </w:r>
      <w:r w:rsidRPr="00610368">
        <w:rPr>
          <w:rFonts w:ascii="David" w:hAnsi="David"/>
          <w:rtl/>
        </w:rPr>
        <w:t>/גב'</w:t>
      </w:r>
      <w:r w:rsidRPr="00610368">
        <w:rPr>
          <w:u w:val="single"/>
          <w:rtl/>
        </w:rPr>
        <w:tab/>
      </w:r>
      <w:r w:rsidRPr="00610368">
        <w:rPr>
          <w:u w:val="single"/>
          <w:rtl/>
        </w:rPr>
        <w:tab/>
      </w:r>
      <w:r w:rsidRPr="00610368">
        <w:rPr>
          <w:rFonts w:ascii="David" w:hAnsi="David"/>
          <w:rtl/>
        </w:rPr>
        <w:t>אשר זיהה את עצמו/ה באמצעות ת.ז. מס' _________ ואחרי שהזהרתיו/ה כי עליו/ה להצהיר אמת וכי יהיה/תהייה צפוי/ה לעונשים הקבועים בחוק אם לא יעשה/תעשה כן  חתם/ה על הצהרה זו בפני.</w:t>
      </w:r>
    </w:p>
    <w:p w14:paraId="3684D780" w14:textId="77777777" w:rsidR="00202800" w:rsidRPr="00610368" w:rsidRDefault="00202800" w:rsidP="00202800">
      <w:pPr>
        <w:keepNext/>
        <w:keepLines/>
        <w:spacing w:before="120" w:line="360" w:lineRule="auto"/>
        <w:ind w:left="-58"/>
        <w:rPr>
          <w:rFonts w:ascii="David" w:hAnsi="David"/>
          <w:rtl/>
        </w:rPr>
      </w:pPr>
    </w:p>
    <w:p w14:paraId="214C2331" w14:textId="77777777" w:rsidR="00202800" w:rsidRPr="00610368" w:rsidRDefault="00202800" w:rsidP="00202800">
      <w:pPr>
        <w:keepNext/>
        <w:keepLines/>
        <w:spacing w:before="120" w:line="360" w:lineRule="auto"/>
        <w:ind w:left="-58"/>
        <w:rPr>
          <w:rFonts w:ascii="David" w:hAnsi="David"/>
          <w:rtl/>
        </w:rPr>
      </w:pPr>
    </w:p>
    <w:p w14:paraId="00EED28A" w14:textId="77777777" w:rsidR="00202800" w:rsidRPr="00610368" w:rsidRDefault="00202800" w:rsidP="00202800">
      <w:pPr>
        <w:keepNext/>
        <w:keepLines/>
        <w:spacing w:before="120" w:line="360" w:lineRule="auto"/>
        <w:ind w:left="-58"/>
        <w:jc w:val="center"/>
        <w:rPr>
          <w:rFonts w:ascii="David" w:hAnsi="David"/>
          <w:rtl/>
        </w:rPr>
      </w:pPr>
      <w:r w:rsidRPr="00610368">
        <w:rPr>
          <w:rFonts w:ascii="David" w:hAnsi="David"/>
          <w:rtl/>
        </w:rPr>
        <w:t>___________              _____________                          _____________</w:t>
      </w:r>
    </w:p>
    <w:p w14:paraId="650FB366" w14:textId="77777777" w:rsidR="00202800" w:rsidRPr="00610368" w:rsidRDefault="00202800" w:rsidP="00202800">
      <w:pPr>
        <w:keepNext/>
        <w:keepLines/>
        <w:spacing w:before="120" w:line="360" w:lineRule="auto"/>
        <w:jc w:val="center"/>
        <w:rPr>
          <w:rFonts w:ascii="David" w:hAnsi="David"/>
          <w:rtl/>
        </w:rPr>
      </w:pPr>
      <w:r w:rsidRPr="00610368">
        <w:rPr>
          <w:rFonts w:ascii="David" w:hAnsi="David"/>
          <w:rtl/>
        </w:rPr>
        <w:t>שם                             חותמת וחתימה                                   תאריך</w:t>
      </w:r>
      <w:r w:rsidRPr="00610368">
        <w:rPr>
          <w:rFonts w:ascii="David" w:hAnsi="David"/>
          <w:rtl/>
        </w:rPr>
        <w:br w:type="page"/>
      </w:r>
    </w:p>
    <w:p w14:paraId="0CE8052D" w14:textId="2657EE08" w:rsidR="00472C4E" w:rsidRPr="00610368" w:rsidRDefault="00472C4E" w:rsidP="00925D3C">
      <w:pPr>
        <w:keepNext/>
        <w:keepLines/>
        <w:spacing w:before="120" w:line="360" w:lineRule="auto"/>
        <w:jc w:val="right"/>
        <w:rPr>
          <w:rFonts w:ascii="David" w:hAnsi="David"/>
          <w:b/>
          <w:bCs/>
          <w:i/>
          <w:iCs/>
          <w:u w:val="single"/>
          <w:rtl/>
          <w14:shadow w14:blurRad="50800" w14:dist="38100" w14:dir="2700000" w14:sx="100000" w14:sy="100000" w14:kx="0" w14:ky="0" w14:algn="tl">
            <w14:srgbClr w14:val="000000">
              <w14:alpha w14:val="60000"/>
            </w14:srgbClr>
          </w14:shadow>
        </w:rPr>
      </w:pPr>
      <w:r w:rsidRPr="00610368">
        <w:rPr>
          <w:rFonts w:ascii="David" w:hAnsi="David"/>
          <w:b/>
          <w:bCs/>
          <w:i/>
          <w:iCs/>
          <w:u w:val="single"/>
          <w:rtl/>
          <w14:shadow w14:blurRad="50800" w14:dist="38100" w14:dir="2700000" w14:sx="100000" w14:sy="100000" w14:kx="0" w14:ky="0" w14:algn="tl">
            <w14:srgbClr w14:val="000000">
              <w14:alpha w14:val="60000"/>
            </w14:srgbClr>
          </w14:shadow>
        </w:rPr>
        <w:lastRenderedPageBreak/>
        <w:t xml:space="preserve">נספח </w:t>
      </w:r>
      <w:r w:rsidR="00202800">
        <w:rPr>
          <w:rFonts w:ascii="David" w:hAnsi="David" w:hint="cs"/>
          <w:b/>
          <w:bCs/>
          <w:i/>
          <w:iCs/>
          <w:u w:val="single"/>
          <w:rtl/>
          <w14:shadow w14:blurRad="50800" w14:dist="38100" w14:dir="2700000" w14:sx="100000" w14:sy="100000" w14:kx="0" w14:ky="0" w14:algn="tl">
            <w14:srgbClr w14:val="000000">
              <w14:alpha w14:val="60000"/>
            </w14:srgbClr>
          </w14:shadow>
        </w:rPr>
        <w:t>ד'</w:t>
      </w:r>
      <w:r w:rsidRPr="00610368">
        <w:rPr>
          <w:rFonts w:ascii="David" w:hAnsi="David"/>
          <w:b/>
          <w:bCs/>
          <w:i/>
          <w:iCs/>
          <w:u w:val="single"/>
          <w:rtl/>
          <w14:shadow w14:blurRad="50800" w14:dist="38100" w14:dir="2700000" w14:sx="100000" w14:sy="100000" w14:kx="0" w14:ky="0" w14:algn="tl">
            <w14:srgbClr w14:val="000000">
              <w14:alpha w14:val="60000"/>
            </w14:srgbClr>
          </w14:shadow>
        </w:rPr>
        <w:t xml:space="preserve"> </w:t>
      </w:r>
      <w:r w:rsidRPr="00610368">
        <w:rPr>
          <w:rFonts w:ascii="David" w:hAnsi="David" w:hint="eastAsia"/>
          <w:b/>
          <w:bCs/>
          <w:i/>
          <w:iCs/>
          <w:u w:val="single"/>
          <w:rtl/>
          <w14:shadow w14:blurRad="50800" w14:dist="38100" w14:dir="2700000" w14:sx="100000" w14:sy="100000" w14:kx="0" w14:ky="0" w14:algn="tl">
            <w14:srgbClr w14:val="000000">
              <w14:alpha w14:val="60000"/>
            </w14:srgbClr>
          </w14:shadow>
        </w:rPr>
        <w:t>למכרז</w:t>
      </w:r>
    </w:p>
    <w:p w14:paraId="3C1B4AB1" w14:textId="77777777" w:rsidR="00C3774B" w:rsidRPr="00610368" w:rsidRDefault="00C3774B" w:rsidP="00925D3C">
      <w:pPr>
        <w:keepNext/>
        <w:keepLines/>
        <w:spacing w:before="120" w:line="360" w:lineRule="auto"/>
        <w:jc w:val="both"/>
        <w:rPr>
          <w:rFonts w:ascii="David" w:hAnsi="David"/>
        </w:rPr>
      </w:pPr>
      <w:r w:rsidRPr="00610368">
        <w:rPr>
          <w:rFonts w:ascii="David" w:hAnsi="David"/>
          <w:rtl/>
        </w:rPr>
        <w:t>שם הבנק/חברת הביטוח</w:t>
      </w:r>
      <w:r w:rsidRPr="00610368">
        <w:rPr>
          <w:rFonts w:ascii="Arial" w:hAnsi="Arial"/>
          <w:rtl/>
        </w:rPr>
        <w:t>: ________________</w:t>
      </w:r>
    </w:p>
    <w:p w14:paraId="7E0D3CBE" w14:textId="77777777" w:rsidR="00C3774B" w:rsidRPr="00610368" w:rsidRDefault="00C3774B" w:rsidP="00925D3C">
      <w:pPr>
        <w:keepNext/>
        <w:keepLines/>
        <w:spacing w:before="120" w:line="360" w:lineRule="auto"/>
        <w:jc w:val="both"/>
        <w:rPr>
          <w:rFonts w:ascii="David" w:hAnsi="David"/>
        </w:rPr>
      </w:pPr>
      <w:r w:rsidRPr="00610368">
        <w:rPr>
          <w:rFonts w:ascii="David" w:hAnsi="David"/>
          <w:rtl/>
        </w:rPr>
        <w:t>מס' הטלפון</w:t>
      </w:r>
      <w:r w:rsidRPr="00610368">
        <w:rPr>
          <w:rFonts w:ascii="Arial" w:hAnsi="Arial"/>
          <w:rtl/>
        </w:rPr>
        <w:t>: ________________________</w:t>
      </w:r>
    </w:p>
    <w:p w14:paraId="5CE03A0F" w14:textId="77777777" w:rsidR="00C3774B" w:rsidRPr="00610368" w:rsidRDefault="00C3774B" w:rsidP="00925D3C">
      <w:pPr>
        <w:keepNext/>
        <w:keepLines/>
        <w:spacing w:before="120" w:line="360" w:lineRule="auto"/>
        <w:jc w:val="both"/>
        <w:rPr>
          <w:rFonts w:ascii="David" w:hAnsi="David"/>
        </w:rPr>
      </w:pPr>
      <w:r w:rsidRPr="00610368">
        <w:rPr>
          <w:rFonts w:ascii="David" w:hAnsi="David"/>
          <w:rtl/>
        </w:rPr>
        <w:t>מס' הפקס:</w:t>
      </w:r>
      <w:r w:rsidRPr="00610368">
        <w:rPr>
          <w:rFonts w:ascii="Arial" w:hAnsi="Arial"/>
          <w:rtl/>
        </w:rPr>
        <w:t xml:space="preserve"> ________________________</w:t>
      </w:r>
    </w:p>
    <w:p w14:paraId="2120472A" w14:textId="77777777" w:rsidR="00C3774B" w:rsidRPr="00610368" w:rsidRDefault="00C3774B" w:rsidP="00925D3C">
      <w:pPr>
        <w:keepNext/>
        <w:keepLines/>
        <w:spacing w:before="120" w:line="360" w:lineRule="auto"/>
        <w:jc w:val="both"/>
        <w:rPr>
          <w:rFonts w:ascii="David" w:hAnsi="David"/>
        </w:rPr>
      </w:pPr>
    </w:p>
    <w:p w14:paraId="6E56D771" w14:textId="77777777" w:rsidR="00C3774B" w:rsidRPr="00096247" w:rsidRDefault="00C3774B" w:rsidP="00925D3C">
      <w:pPr>
        <w:keepNext/>
        <w:keepLines/>
        <w:spacing w:before="120" w:line="360" w:lineRule="auto"/>
        <w:jc w:val="center"/>
        <w:rPr>
          <w:rFonts w:ascii="David" w:hAnsi="David"/>
          <w:b/>
          <w:u w:val="single"/>
        </w:rPr>
      </w:pPr>
      <w:r w:rsidRPr="00096247">
        <w:rPr>
          <w:rFonts w:ascii="David" w:hAnsi="David"/>
          <w:b/>
          <w:bCs/>
          <w:u w:val="single"/>
          <w:rtl/>
        </w:rPr>
        <w:t>כתב ערבות</w:t>
      </w:r>
    </w:p>
    <w:p w14:paraId="14940B4E" w14:textId="77777777" w:rsidR="00C3774B" w:rsidRPr="00096247" w:rsidRDefault="00C3774B" w:rsidP="00925D3C">
      <w:pPr>
        <w:keepNext/>
        <w:keepLines/>
        <w:spacing w:before="120" w:line="360" w:lineRule="auto"/>
        <w:jc w:val="both"/>
        <w:rPr>
          <w:rFonts w:ascii="David" w:hAnsi="David"/>
        </w:rPr>
      </w:pPr>
      <w:r w:rsidRPr="00096247">
        <w:rPr>
          <w:rFonts w:ascii="David" w:hAnsi="David"/>
          <w:rtl/>
        </w:rPr>
        <w:t xml:space="preserve">לכבוד </w:t>
      </w:r>
    </w:p>
    <w:p w14:paraId="0E826F8E" w14:textId="77777777" w:rsidR="00C3774B" w:rsidRPr="00096247" w:rsidRDefault="00C3774B" w:rsidP="00925D3C">
      <w:pPr>
        <w:keepNext/>
        <w:keepLines/>
        <w:spacing w:before="120" w:line="360" w:lineRule="auto"/>
        <w:jc w:val="both"/>
        <w:rPr>
          <w:rFonts w:ascii="David" w:hAnsi="David"/>
        </w:rPr>
      </w:pPr>
      <w:r w:rsidRPr="00096247">
        <w:rPr>
          <w:rFonts w:ascii="David" w:hAnsi="David"/>
          <w:rtl/>
        </w:rPr>
        <w:t>ממשלת ישראל</w:t>
      </w:r>
      <w:r w:rsidRPr="00096247">
        <w:rPr>
          <w:rFonts w:ascii="Arial" w:hAnsi="Arial"/>
          <w:rtl/>
        </w:rPr>
        <w:t xml:space="preserve"> </w:t>
      </w:r>
    </w:p>
    <w:p w14:paraId="3CFE4140" w14:textId="4BD7FEEA" w:rsidR="00C3774B" w:rsidRPr="00096247" w:rsidRDefault="00C3774B" w:rsidP="00925D3C">
      <w:pPr>
        <w:keepNext/>
        <w:keepLines/>
        <w:spacing w:before="120" w:line="360" w:lineRule="auto"/>
        <w:jc w:val="both"/>
        <w:rPr>
          <w:rFonts w:ascii="David" w:hAnsi="David"/>
        </w:rPr>
      </w:pPr>
      <w:r w:rsidRPr="00096247">
        <w:rPr>
          <w:rFonts w:ascii="David" w:hAnsi="David"/>
          <w:rtl/>
        </w:rPr>
        <w:t>באמצעות משרד</w:t>
      </w:r>
      <w:r w:rsidR="00096247">
        <w:rPr>
          <w:rFonts w:ascii="David" w:hAnsi="David" w:hint="cs"/>
          <w:rtl/>
        </w:rPr>
        <w:t xml:space="preserve"> העבודה הרווחה והשירותים החברתיים</w:t>
      </w:r>
    </w:p>
    <w:p w14:paraId="011A039A" w14:textId="77777777" w:rsidR="00C3774B" w:rsidRPr="00096247" w:rsidRDefault="00C3774B" w:rsidP="00925D3C">
      <w:pPr>
        <w:keepNext/>
        <w:keepLines/>
        <w:spacing w:before="120" w:line="360" w:lineRule="auto"/>
        <w:jc w:val="both"/>
        <w:rPr>
          <w:rFonts w:ascii="David" w:hAnsi="David"/>
        </w:rPr>
      </w:pPr>
      <w:r w:rsidRPr="00096247">
        <w:rPr>
          <w:rFonts w:ascii="David" w:hAnsi="David"/>
          <w:b/>
          <w:bCs/>
          <w:rtl/>
        </w:rPr>
        <w:t>הנדון: ערבות מס'</w:t>
      </w:r>
      <w:r w:rsidRPr="00096247">
        <w:rPr>
          <w:rFonts w:ascii="Arial" w:hAnsi="Arial"/>
          <w:rtl/>
        </w:rPr>
        <w:t>____________</w:t>
      </w:r>
    </w:p>
    <w:p w14:paraId="5E08EC22" w14:textId="77777777" w:rsidR="00C3774B" w:rsidRPr="00096247" w:rsidRDefault="00C3774B" w:rsidP="00925D3C">
      <w:pPr>
        <w:keepNext/>
        <w:keepLines/>
        <w:spacing w:before="120" w:line="360" w:lineRule="auto"/>
        <w:jc w:val="both"/>
        <w:rPr>
          <w:rFonts w:ascii="David" w:hAnsi="David"/>
          <w:rtl/>
        </w:rPr>
      </w:pPr>
    </w:p>
    <w:p w14:paraId="19EAA921" w14:textId="2D1CB0CB" w:rsidR="00C3774B" w:rsidRPr="00096247" w:rsidRDefault="00C3774B" w:rsidP="00925D3C">
      <w:pPr>
        <w:keepNext/>
        <w:keepLines/>
        <w:spacing w:before="120" w:line="360" w:lineRule="auto"/>
        <w:rPr>
          <w:rFonts w:ascii="Arial" w:hAnsi="Arial"/>
        </w:rPr>
      </w:pPr>
      <w:r w:rsidRPr="00096247">
        <w:rPr>
          <w:rFonts w:ascii="David" w:hAnsi="David"/>
          <w:rtl/>
        </w:rPr>
        <w:t xml:space="preserve">אנו ערבים בזה כלפיכם לסילוק כל סכום עד לסך </w:t>
      </w:r>
      <w:r w:rsidR="004B3408" w:rsidRPr="00B562A8">
        <w:rPr>
          <w:rFonts w:ascii="David" w:hAnsi="David"/>
          <w:rtl/>
        </w:rPr>
        <w:t>87,500</w:t>
      </w:r>
      <w:r w:rsidR="0017289E" w:rsidRPr="00B562A8">
        <w:rPr>
          <w:rFonts w:ascii="David" w:hAnsi="David"/>
          <w:rtl/>
        </w:rPr>
        <w:t xml:space="preserve"> ₪ </w:t>
      </w:r>
      <w:r w:rsidRPr="00096247">
        <w:rPr>
          <w:rFonts w:ascii="Arial" w:hAnsi="Arial"/>
          <w:rtl/>
        </w:rPr>
        <w:t>(במילים</w:t>
      </w:r>
      <w:r w:rsidR="0017289E" w:rsidRPr="00B562A8">
        <w:rPr>
          <w:rFonts w:ascii="David" w:hAnsi="David"/>
          <w:rtl/>
        </w:rPr>
        <w:t xml:space="preserve">: </w:t>
      </w:r>
      <w:r w:rsidR="004B3408" w:rsidRPr="00B562A8">
        <w:rPr>
          <w:rFonts w:ascii="David" w:hAnsi="David"/>
          <w:rtl/>
        </w:rPr>
        <w:t>שמונים ושבע</w:t>
      </w:r>
      <w:r w:rsidR="0017289E" w:rsidRPr="00B562A8">
        <w:rPr>
          <w:rFonts w:ascii="David" w:hAnsi="David"/>
          <w:rtl/>
        </w:rPr>
        <w:t xml:space="preserve"> אלף</w:t>
      </w:r>
      <w:r w:rsidR="004B3408" w:rsidRPr="00B562A8">
        <w:rPr>
          <w:rFonts w:ascii="David" w:hAnsi="David"/>
          <w:rtl/>
        </w:rPr>
        <w:t xml:space="preserve"> וחמש מאות</w:t>
      </w:r>
      <w:r w:rsidR="0017289E" w:rsidRPr="00B562A8">
        <w:rPr>
          <w:rFonts w:ascii="David" w:hAnsi="David"/>
          <w:rtl/>
        </w:rPr>
        <w:t xml:space="preserve"> ₪</w:t>
      </w:r>
      <w:r w:rsidR="002D01AD" w:rsidRPr="00B562A8">
        <w:rPr>
          <w:rFonts w:ascii="David" w:hAnsi="David"/>
          <w:rtl/>
        </w:rPr>
        <w:t xml:space="preserve"> ) </w:t>
      </w:r>
    </w:p>
    <w:p w14:paraId="3F9E96AB" w14:textId="6C3E07AB" w:rsidR="00C3774B" w:rsidRPr="00096247" w:rsidRDefault="00C3774B" w:rsidP="00925D3C">
      <w:pPr>
        <w:keepNext/>
        <w:keepLines/>
        <w:spacing w:before="120" w:line="360" w:lineRule="auto"/>
        <w:rPr>
          <w:rFonts w:ascii="Arial" w:hAnsi="Arial"/>
        </w:rPr>
      </w:pPr>
      <w:r w:rsidRPr="00096247">
        <w:rPr>
          <w:rFonts w:ascii="David" w:hAnsi="David"/>
          <w:rtl/>
        </w:rPr>
        <w:t>אשר תדרשו מאת:</w:t>
      </w:r>
      <w:r w:rsidRPr="00096247">
        <w:rPr>
          <w:rFonts w:ascii="Arial" w:hAnsi="Arial"/>
          <w:rtl/>
        </w:rPr>
        <w:t xml:space="preserve"> </w:t>
      </w:r>
      <w:r w:rsidRPr="00B562A8">
        <w:rPr>
          <w:rFonts w:ascii="David" w:hAnsi="David"/>
          <w:rtl/>
        </w:rPr>
        <w:t>_______________________________________</w:t>
      </w:r>
      <w:r w:rsidR="002D01AD" w:rsidRPr="00B562A8" w:rsidDel="002D01AD">
        <w:rPr>
          <w:rFonts w:ascii="David" w:hAnsi="David"/>
          <w:rtl/>
        </w:rPr>
        <w:t xml:space="preserve"> </w:t>
      </w:r>
      <w:r w:rsidRPr="00B562A8">
        <w:rPr>
          <w:rFonts w:ascii="David" w:hAnsi="David"/>
          <w:rtl/>
        </w:rPr>
        <w:t>(</w:t>
      </w:r>
      <w:r w:rsidRPr="00096247">
        <w:rPr>
          <w:rFonts w:ascii="David" w:hAnsi="David"/>
          <w:rtl/>
        </w:rPr>
        <w:t>להלן "החייב") בקשר</w:t>
      </w:r>
      <w:r w:rsidR="002D01AD" w:rsidRPr="00B562A8">
        <w:rPr>
          <w:rFonts w:ascii="David" w:hAnsi="David"/>
          <w:rtl/>
        </w:rPr>
        <w:t xml:space="preserve"> </w:t>
      </w:r>
      <w:r w:rsidRPr="00096247">
        <w:rPr>
          <w:rFonts w:ascii="David" w:hAnsi="David"/>
          <w:rtl/>
        </w:rPr>
        <w:t xml:space="preserve">עם </w:t>
      </w:r>
      <w:r w:rsidRPr="00096247">
        <w:rPr>
          <w:rFonts w:ascii="David" w:hAnsi="David" w:hint="eastAsia"/>
          <w:rtl/>
        </w:rPr>
        <w:t>מכרז</w:t>
      </w:r>
      <w:r w:rsidRPr="00096247">
        <w:rPr>
          <w:rFonts w:ascii="Arial" w:hAnsi="Arial"/>
          <w:rtl/>
        </w:rPr>
        <w:t xml:space="preserve">/הזמנה/חוזה </w:t>
      </w:r>
      <w:r w:rsidR="00096247">
        <w:rPr>
          <w:rFonts w:ascii="Arial" w:hAnsi="Arial" w:hint="cs"/>
          <w:rtl/>
        </w:rPr>
        <w:t xml:space="preserve">להקמה והפעלה של מכרז הכוונה ומידע בתחום תעסוקת אנשים עם מוגבלות. </w:t>
      </w:r>
    </w:p>
    <w:p w14:paraId="4206F1E4" w14:textId="77777777" w:rsidR="00C3774B" w:rsidRPr="00096247" w:rsidRDefault="00C3774B" w:rsidP="00925D3C">
      <w:pPr>
        <w:keepNext/>
        <w:keepLines/>
        <w:spacing w:before="120" w:line="360" w:lineRule="auto"/>
        <w:jc w:val="both"/>
        <w:rPr>
          <w:rFonts w:ascii="David" w:hAnsi="David"/>
        </w:rPr>
      </w:pPr>
      <w:r w:rsidRPr="00096247">
        <w:rPr>
          <w:rFonts w:ascii="David" w:hAnsi="David"/>
          <w:rtl/>
        </w:rPr>
        <w:t xml:space="preserve">אנו נשלם לכם את הסכום הנ"ל </w:t>
      </w:r>
      <w:r w:rsidRPr="00096247">
        <w:rPr>
          <w:rFonts w:ascii="Arial" w:hAnsi="Arial"/>
          <w:rtl/>
        </w:rPr>
        <w:t>תוך</w:t>
      </w:r>
      <w:r w:rsidRPr="00096247">
        <w:rPr>
          <w:rFonts w:ascii="David" w:hAnsi="David"/>
          <w:rtl/>
        </w:rPr>
        <w:t xml:space="preserve"> 15 יום מתאריך דרישתכם הראשונה שנשלחה אלינו במכתב בדואר רשום</w:t>
      </w:r>
      <w:r w:rsidRPr="00096247">
        <w:rPr>
          <w:rFonts w:ascii="Arial" w:hAnsi="Arial"/>
          <w:rtl/>
        </w:rPr>
        <w:t xml:space="preserve"> או במסירה ידנית</w:t>
      </w:r>
      <w:r w:rsidRPr="00096247">
        <w:rPr>
          <w:rFonts w:ascii="David" w:hAnsi="David"/>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F7A9484" w14:textId="4881984F" w:rsidR="00C3774B" w:rsidRPr="00096247" w:rsidRDefault="00C3774B" w:rsidP="00925D3C">
      <w:pPr>
        <w:keepNext/>
        <w:keepLines/>
        <w:spacing w:before="120" w:line="360" w:lineRule="auto"/>
        <w:jc w:val="both"/>
        <w:rPr>
          <w:rFonts w:ascii="David" w:hAnsi="David"/>
          <w:rtl/>
        </w:rPr>
      </w:pPr>
      <w:r w:rsidRPr="00096247">
        <w:rPr>
          <w:rFonts w:ascii="David" w:hAnsi="David"/>
          <w:rtl/>
        </w:rPr>
        <w:t>ערבות זו תהיה בתוקף עד תאריך</w:t>
      </w:r>
      <w:r w:rsidR="007572C3">
        <w:rPr>
          <w:rFonts w:ascii="Arial" w:hAnsi="Arial" w:hint="cs"/>
          <w:rtl/>
        </w:rPr>
        <w:t xml:space="preserve"> </w:t>
      </w:r>
      <w:r w:rsidR="007572C3" w:rsidRPr="007572C3">
        <w:rPr>
          <w:rFonts w:ascii="Arial" w:hAnsi="Arial" w:hint="cs"/>
          <w:highlight w:val="yellow"/>
          <w:rtl/>
        </w:rPr>
        <w:t>31.07.2020</w:t>
      </w:r>
    </w:p>
    <w:p w14:paraId="3CA059E1" w14:textId="77777777" w:rsidR="00C3774B" w:rsidRPr="00096247" w:rsidRDefault="00C3774B" w:rsidP="00925D3C">
      <w:pPr>
        <w:keepNext/>
        <w:keepLines/>
        <w:spacing w:before="120" w:line="360" w:lineRule="auto"/>
        <w:jc w:val="both"/>
        <w:rPr>
          <w:rFonts w:ascii="David" w:hAnsi="David"/>
        </w:rPr>
      </w:pPr>
    </w:p>
    <w:p w14:paraId="6EA4E2FA" w14:textId="77777777" w:rsidR="00C3774B" w:rsidRPr="00096247" w:rsidRDefault="00C3774B" w:rsidP="00925D3C">
      <w:pPr>
        <w:keepNext/>
        <w:keepLines/>
        <w:spacing w:before="120" w:line="360" w:lineRule="auto"/>
        <w:jc w:val="both"/>
        <w:rPr>
          <w:rFonts w:ascii="Arial" w:hAnsi="Arial"/>
        </w:rPr>
      </w:pPr>
      <w:r w:rsidRPr="00096247">
        <w:rPr>
          <w:rFonts w:ascii="David" w:hAnsi="David"/>
          <w:rtl/>
        </w:rPr>
        <w:lastRenderedPageBreak/>
        <w:t>דרישה על</w:t>
      </w:r>
      <w:r w:rsidRPr="00096247">
        <w:rPr>
          <w:rFonts w:ascii="Arial" w:hAnsi="Arial"/>
          <w:rtl/>
        </w:rPr>
        <w:t xml:space="preserve"> </w:t>
      </w:r>
      <w:r w:rsidRPr="00096247">
        <w:rPr>
          <w:rFonts w:ascii="David" w:hAnsi="David"/>
          <w:rtl/>
        </w:rPr>
        <w:t>פי ערבות זו יש להפנות לסניף הבנק/חב' הביטוח שכתובתו</w:t>
      </w:r>
      <w:r w:rsidRPr="00096247">
        <w:rPr>
          <w:rFonts w:ascii="Arial" w:hAnsi="Arial"/>
          <w:rtl/>
        </w:rPr>
        <w:t xml:space="preserve"> __________________________</w:t>
      </w:r>
    </w:p>
    <w:p w14:paraId="46A493A5" w14:textId="77777777" w:rsidR="00C3774B" w:rsidRPr="00096247" w:rsidRDefault="00C3774B" w:rsidP="00925D3C">
      <w:pPr>
        <w:keepNext/>
        <w:keepLines/>
        <w:spacing w:before="120" w:line="360" w:lineRule="auto"/>
        <w:jc w:val="both"/>
        <w:rPr>
          <w:rFonts w:ascii="David" w:hAnsi="David"/>
        </w:rPr>
      </w:pPr>
      <w:r w:rsidRPr="00096247">
        <w:rPr>
          <w:rFonts w:ascii="David" w:hAnsi="David"/>
          <w:rtl/>
        </w:rPr>
        <w:t xml:space="preserve">       שם הבנק/חב' הביטוח</w:t>
      </w:r>
    </w:p>
    <w:p w14:paraId="32C1007A" w14:textId="77777777" w:rsidR="00C3774B" w:rsidRPr="00096247" w:rsidRDefault="00C3774B" w:rsidP="00925D3C">
      <w:pPr>
        <w:keepNext/>
        <w:keepLines/>
        <w:spacing w:before="120" w:line="360" w:lineRule="auto"/>
        <w:jc w:val="both"/>
        <w:rPr>
          <w:rFonts w:ascii="David" w:hAnsi="David"/>
          <w:rtl/>
        </w:rPr>
      </w:pPr>
    </w:p>
    <w:p w14:paraId="313C1280" w14:textId="77777777" w:rsidR="00C3774B" w:rsidRPr="00096247" w:rsidRDefault="00C3774B" w:rsidP="00925D3C">
      <w:pPr>
        <w:keepNext/>
        <w:keepLines/>
        <w:spacing w:before="120" w:line="360" w:lineRule="auto"/>
        <w:jc w:val="both"/>
        <w:rPr>
          <w:rFonts w:ascii="Arial" w:hAnsi="Arial"/>
          <w:rtl/>
        </w:rPr>
      </w:pPr>
      <w:r w:rsidRPr="00096247">
        <w:rPr>
          <w:rFonts w:ascii="Arial" w:hAnsi="Arial"/>
          <w:rtl/>
        </w:rPr>
        <w:t xml:space="preserve">      __________________________</w:t>
      </w:r>
      <w:r w:rsidRPr="00096247">
        <w:rPr>
          <w:rFonts w:ascii="David" w:hAnsi="David"/>
          <w:rtl/>
        </w:rPr>
        <w:t xml:space="preserve">    </w:t>
      </w:r>
      <w:r w:rsidRPr="00096247">
        <w:rPr>
          <w:rFonts w:ascii="Arial" w:hAnsi="Arial"/>
          <w:rtl/>
        </w:rPr>
        <w:t xml:space="preserve">_________________________________  </w:t>
      </w:r>
    </w:p>
    <w:p w14:paraId="689E8B98" w14:textId="77777777" w:rsidR="00C3774B" w:rsidRPr="00096247" w:rsidRDefault="00C3774B" w:rsidP="00925D3C">
      <w:pPr>
        <w:keepNext/>
        <w:keepLines/>
        <w:spacing w:before="120" w:line="360" w:lineRule="auto"/>
        <w:jc w:val="center"/>
        <w:rPr>
          <w:rFonts w:ascii="David" w:hAnsi="David"/>
          <w:rtl/>
        </w:rPr>
      </w:pPr>
      <w:r w:rsidRPr="00096247">
        <w:rPr>
          <w:rFonts w:ascii="David" w:hAnsi="David"/>
          <w:rtl/>
        </w:rPr>
        <w:t>מס' הבנק ומס' הסניף</w:t>
      </w:r>
      <w:r w:rsidRPr="00096247">
        <w:rPr>
          <w:rFonts w:ascii="Arial" w:hAnsi="Arial"/>
          <w:rtl/>
        </w:rPr>
        <w:t xml:space="preserve">                                         </w:t>
      </w:r>
      <w:r w:rsidRPr="00096247">
        <w:rPr>
          <w:rFonts w:ascii="David" w:hAnsi="David"/>
          <w:rtl/>
        </w:rPr>
        <w:t>כתובת סניף הבנק/חברת הביטוח</w:t>
      </w:r>
    </w:p>
    <w:p w14:paraId="4C7ADD0D" w14:textId="77777777" w:rsidR="00C3774B" w:rsidRPr="00610368" w:rsidRDefault="00C3774B" w:rsidP="00925D3C">
      <w:pPr>
        <w:keepNext/>
        <w:keepLines/>
        <w:spacing w:before="120" w:line="360" w:lineRule="auto"/>
        <w:jc w:val="both"/>
        <w:rPr>
          <w:rFonts w:ascii="Arial" w:hAnsi="Arial"/>
          <w:rtl/>
        </w:rPr>
      </w:pPr>
    </w:p>
    <w:p w14:paraId="207F1185" w14:textId="77777777" w:rsidR="00C3774B" w:rsidRPr="00610368" w:rsidRDefault="00C3774B" w:rsidP="00925D3C">
      <w:pPr>
        <w:keepNext/>
        <w:keepLines/>
        <w:spacing w:before="120" w:line="360" w:lineRule="auto"/>
        <w:jc w:val="both"/>
        <w:rPr>
          <w:rFonts w:ascii="David" w:hAnsi="David"/>
          <w:rtl/>
        </w:rPr>
      </w:pPr>
      <w:r w:rsidRPr="00610368">
        <w:rPr>
          <w:rFonts w:ascii="Arial" w:hAnsi="Arial"/>
          <w:rtl/>
        </w:rPr>
        <w:t>הערבות</w:t>
      </w:r>
      <w:r w:rsidRPr="00610368">
        <w:rPr>
          <w:rFonts w:ascii="David" w:hAnsi="David"/>
          <w:rtl/>
        </w:rPr>
        <w:t xml:space="preserve"> אינה ניתנת להעברה או </w:t>
      </w:r>
      <w:r w:rsidRPr="00610368">
        <w:rPr>
          <w:rFonts w:ascii="Arial" w:hAnsi="Arial"/>
          <w:rtl/>
        </w:rPr>
        <w:t>להסבה</w:t>
      </w:r>
      <w:r w:rsidRPr="00610368">
        <w:rPr>
          <w:rFonts w:ascii="David" w:hAnsi="David"/>
          <w:rtl/>
        </w:rPr>
        <w:t>.</w:t>
      </w:r>
    </w:p>
    <w:p w14:paraId="501D74D7" w14:textId="77777777" w:rsidR="00C3774B" w:rsidRPr="00610368" w:rsidRDefault="00C3774B" w:rsidP="00925D3C">
      <w:pPr>
        <w:keepNext/>
        <w:keepLines/>
        <w:spacing w:before="120" w:line="360" w:lineRule="auto"/>
        <w:jc w:val="both"/>
        <w:rPr>
          <w:rFonts w:ascii="Arial" w:hAnsi="Arial"/>
          <w:rtl/>
        </w:rPr>
      </w:pPr>
    </w:p>
    <w:p w14:paraId="5DD46B55" w14:textId="77777777" w:rsidR="00C3774B" w:rsidRPr="00610368" w:rsidRDefault="00C3774B" w:rsidP="00925D3C">
      <w:pPr>
        <w:keepNext/>
        <w:keepLines/>
        <w:spacing w:before="120" w:line="360" w:lineRule="auto"/>
        <w:jc w:val="both"/>
        <w:rPr>
          <w:rFonts w:ascii="Arial" w:hAnsi="Arial"/>
          <w:rtl/>
        </w:rPr>
      </w:pPr>
    </w:p>
    <w:p w14:paraId="39268E5F" w14:textId="77777777" w:rsidR="00C3774B" w:rsidRPr="00610368" w:rsidRDefault="00C3774B" w:rsidP="00925D3C">
      <w:pPr>
        <w:keepNext/>
        <w:keepLines/>
        <w:spacing w:before="120" w:line="360" w:lineRule="auto"/>
        <w:jc w:val="both"/>
        <w:rPr>
          <w:rFonts w:ascii="Arial" w:hAnsi="Arial"/>
        </w:rPr>
      </w:pPr>
      <w:r w:rsidRPr="00610368">
        <w:rPr>
          <w:rFonts w:ascii="Arial" w:hAnsi="Arial"/>
          <w:rtl/>
        </w:rPr>
        <w:t>________________               ________________          ___________________________</w:t>
      </w:r>
    </w:p>
    <w:p w14:paraId="17309AF8" w14:textId="77777777" w:rsidR="00C3774B" w:rsidRPr="00610368" w:rsidRDefault="00C3774B" w:rsidP="00925D3C">
      <w:pPr>
        <w:keepNext/>
        <w:keepLines/>
        <w:spacing w:before="120" w:line="360" w:lineRule="auto"/>
        <w:jc w:val="center"/>
        <w:rPr>
          <w:rFonts w:ascii="Arial" w:hAnsi="Arial"/>
        </w:rPr>
      </w:pPr>
      <w:r w:rsidRPr="00610368">
        <w:rPr>
          <w:rFonts w:ascii="David" w:hAnsi="David"/>
          <w:rtl/>
        </w:rPr>
        <w:t>תאריך</w:t>
      </w:r>
      <w:r w:rsidRPr="00610368">
        <w:rPr>
          <w:rFonts w:ascii="Arial" w:hAnsi="Arial"/>
          <w:rtl/>
        </w:rPr>
        <w:t xml:space="preserve">                                     </w:t>
      </w:r>
      <w:r w:rsidRPr="00610368">
        <w:rPr>
          <w:rFonts w:ascii="David" w:hAnsi="David"/>
          <w:rtl/>
        </w:rPr>
        <w:t xml:space="preserve">שם מלא                  </w:t>
      </w:r>
      <w:r w:rsidRPr="00610368">
        <w:rPr>
          <w:rFonts w:ascii="Arial" w:hAnsi="Arial"/>
          <w:rtl/>
        </w:rPr>
        <w:t xml:space="preserve">  חתימ</w:t>
      </w:r>
      <w:r w:rsidRPr="00610368">
        <w:rPr>
          <w:rFonts w:ascii="Arial" w:hAnsi="Arial" w:hint="eastAsia"/>
          <w:rtl/>
        </w:rPr>
        <w:t>ת</w:t>
      </w:r>
      <w:r w:rsidRPr="00610368">
        <w:rPr>
          <w:rFonts w:ascii="David" w:hAnsi="David"/>
          <w:rtl/>
        </w:rPr>
        <w:t xml:space="preserve"> וחותמת </w:t>
      </w:r>
      <w:r w:rsidRPr="00610368">
        <w:rPr>
          <w:rFonts w:ascii="Arial" w:hAnsi="Arial" w:hint="eastAsia"/>
          <w:rtl/>
        </w:rPr>
        <w:t>מורשה</w:t>
      </w:r>
      <w:r w:rsidRPr="00610368">
        <w:rPr>
          <w:rFonts w:ascii="Arial" w:hAnsi="Arial"/>
          <w:rtl/>
        </w:rPr>
        <w:t xml:space="preserve"> </w:t>
      </w:r>
      <w:r w:rsidRPr="00610368">
        <w:rPr>
          <w:rFonts w:ascii="Arial" w:hAnsi="Arial" w:hint="eastAsia"/>
          <w:rtl/>
        </w:rPr>
        <w:t>החתימה</w:t>
      </w:r>
    </w:p>
    <w:p w14:paraId="3EB5E85F" w14:textId="77777777" w:rsidR="00C3774B" w:rsidRPr="00610368" w:rsidRDefault="00286E4E" w:rsidP="00925D3C">
      <w:pPr>
        <w:keepNext/>
        <w:keepLines/>
        <w:bidi w:val="0"/>
        <w:rPr>
          <w:rFonts w:ascii="David" w:hAnsi="David"/>
          <w:sz w:val="22"/>
          <w:szCs w:val="22"/>
        </w:rPr>
      </w:pPr>
      <w:r>
        <w:rPr>
          <w:rFonts w:ascii="David" w:hAnsi="David"/>
          <w:sz w:val="22"/>
          <w:szCs w:val="22"/>
          <w:rtl/>
        </w:rPr>
        <w:br w:type="page"/>
      </w:r>
    </w:p>
    <w:p w14:paraId="5479255F" w14:textId="77777777" w:rsidR="00C3774B" w:rsidRPr="00B562A8" w:rsidRDefault="00C3774B" w:rsidP="00925D3C">
      <w:pPr>
        <w:keepNext/>
        <w:keepLines/>
        <w:spacing w:before="120" w:line="360" w:lineRule="auto"/>
        <w:jc w:val="both"/>
        <w:rPr>
          <w:rFonts w:ascii="David" w:hAnsi="David"/>
          <w:sz w:val="22"/>
          <w:szCs w:val="22"/>
          <w:rtl/>
        </w:rPr>
      </w:pPr>
    </w:p>
    <w:p w14:paraId="76C44CD6" w14:textId="63C4AC5F" w:rsidR="00202800" w:rsidRDefault="00286E4E" w:rsidP="00202800">
      <w:pPr>
        <w:pStyle w:val="-"/>
        <w:keepNext/>
        <w:keepLines/>
        <w:rPr>
          <w:rtl/>
        </w:rPr>
      </w:pPr>
      <w:r w:rsidRPr="005D0CA5">
        <w:rPr>
          <w:rFonts w:hint="cs"/>
          <w:rtl/>
        </w:rPr>
        <w:t>נספח</w:t>
      </w:r>
      <w:r w:rsidRPr="005D0CA5">
        <w:rPr>
          <w:rtl/>
        </w:rPr>
        <w:t xml:space="preserve"> </w:t>
      </w:r>
      <w:r w:rsidR="00202800">
        <w:rPr>
          <w:rFonts w:hint="cs"/>
          <w:rtl/>
        </w:rPr>
        <w:t xml:space="preserve">ה' </w:t>
      </w:r>
    </w:p>
    <w:p w14:paraId="5326E8D3" w14:textId="4E42E126" w:rsidR="00286E4E" w:rsidRDefault="00286E4E" w:rsidP="00925D3C">
      <w:pPr>
        <w:pStyle w:val="-"/>
        <w:keepNext/>
        <w:keepLines/>
        <w:jc w:val="center"/>
        <w:rPr>
          <w:rtl/>
        </w:rPr>
      </w:pPr>
      <w:r w:rsidRPr="005D0CA5">
        <w:rPr>
          <w:rFonts w:hint="cs"/>
          <w:rtl/>
        </w:rPr>
        <w:t>יודפס</w:t>
      </w:r>
      <w:r w:rsidRPr="005D0CA5">
        <w:rPr>
          <w:rtl/>
        </w:rPr>
        <w:t xml:space="preserve"> </w:t>
      </w:r>
      <w:r w:rsidRPr="005D0CA5">
        <w:rPr>
          <w:rFonts w:hint="cs"/>
          <w:rtl/>
        </w:rPr>
        <w:t>על</w:t>
      </w:r>
      <w:r w:rsidRPr="005D0CA5">
        <w:rPr>
          <w:rtl/>
        </w:rPr>
        <w:t xml:space="preserve"> </w:t>
      </w:r>
      <w:r w:rsidRPr="005D0CA5">
        <w:rPr>
          <w:rFonts w:hint="cs"/>
          <w:rtl/>
        </w:rPr>
        <w:t>נייר</w:t>
      </w:r>
      <w:r w:rsidRPr="005D0CA5">
        <w:rPr>
          <w:rtl/>
        </w:rPr>
        <w:t xml:space="preserve"> </w:t>
      </w:r>
      <w:r w:rsidRPr="005D0CA5">
        <w:rPr>
          <w:rFonts w:hint="cs"/>
          <w:rtl/>
        </w:rPr>
        <w:t>לוגו</w:t>
      </w:r>
      <w:r w:rsidRPr="005D0CA5">
        <w:rPr>
          <w:rtl/>
        </w:rPr>
        <w:t xml:space="preserve"> </w:t>
      </w:r>
      <w:r w:rsidRPr="005D0CA5">
        <w:rPr>
          <w:rFonts w:hint="cs"/>
          <w:rtl/>
        </w:rPr>
        <w:t>של</w:t>
      </w:r>
      <w:r w:rsidRPr="005D0CA5">
        <w:rPr>
          <w:rtl/>
        </w:rPr>
        <w:t xml:space="preserve"> </w:t>
      </w:r>
      <w:r w:rsidRPr="005D0CA5">
        <w:rPr>
          <w:rFonts w:hint="cs"/>
          <w:rtl/>
        </w:rPr>
        <w:t>משרד</w:t>
      </w:r>
      <w:r w:rsidRPr="005D0CA5">
        <w:rPr>
          <w:rtl/>
        </w:rPr>
        <w:t xml:space="preserve"> </w:t>
      </w:r>
      <w:r w:rsidRPr="005D0CA5">
        <w:rPr>
          <w:rFonts w:hint="cs"/>
          <w:rtl/>
        </w:rPr>
        <w:t>רו</w:t>
      </w:r>
      <w:r w:rsidRPr="005D0CA5">
        <w:rPr>
          <w:rtl/>
        </w:rPr>
        <w:t>"</w:t>
      </w:r>
      <w:r w:rsidRPr="005D0CA5">
        <w:rPr>
          <w:rFonts w:hint="cs"/>
          <w:rtl/>
        </w:rPr>
        <w:t>ח</w:t>
      </w:r>
    </w:p>
    <w:p w14:paraId="16BEBFD2" w14:textId="77777777" w:rsidR="00286E4E" w:rsidRPr="005D0CA5" w:rsidRDefault="00286E4E" w:rsidP="00925D3C">
      <w:pPr>
        <w:pStyle w:val="-"/>
        <w:keepNext/>
        <w:keepLines/>
        <w:jc w:val="center"/>
        <w:rPr>
          <w:rtl/>
        </w:rPr>
      </w:pPr>
      <w:r>
        <w:rPr>
          <w:rFonts w:hint="cs"/>
          <w:rtl/>
        </w:rPr>
        <w:t>(לא נדרש ממציע שהינו עוסק מורשה או ממציע שהינו עוסק פטור)</w:t>
      </w:r>
    </w:p>
    <w:p w14:paraId="2ED1949C" w14:textId="77777777" w:rsidR="00286E4E" w:rsidRPr="005D0CA5" w:rsidRDefault="00286E4E" w:rsidP="00925D3C">
      <w:pPr>
        <w:keepNext/>
        <w:keepLines/>
        <w:rPr>
          <w:rtl/>
        </w:rPr>
      </w:pPr>
      <w:r w:rsidRPr="005D0CA5">
        <w:rPr>
          <w:rtl/>
        </w:rPr>
        <w:t xml:space="preserve"> </w:t>
      </w:r>
    </w:p>
    <w:p w14:paraId="393EFCCA" w14:textId="77777777" w:rsidR="00286E4E" w:rsidRPr="00EA2232" w:rsidRDefault="00286E4E" w:rsidP="00925D3C">
      <w:pPr>
        <w:keepNext/>
        <w:keepLines/>
        <w:jc w:val="right"/>
        <w:rPr>
          <w:rFonts w:ascii="David" w:hAnsi="David"/>
        </w:rPr>
      </w:pPr>
      <w:r w:rsidRPr="00EA2232">
        <w:rPr>
          <w:rFonts w:ascii="David" w:hAnsi="David"/>
          <w:rtl/>
        </w:rPr>
        <w:t>תאריך: _______________</w:t>
      </w:r>
    </w:p>
    <w:p w14:paraId="40749C3D" w14:textId="77777777" w:rsidR="00286E4E" w:rsidRPr="00EA2232" w:rsidRDefault="00286E4E" w:rsidP="00925D3C">
      <w:pPr>
        <w:keepNext/>
        <w:keepLines/>
        <w:ind w:left="26"/>
        <w:rPr>
          <w:rFonts w:ascii="David" w:hAnsi="David"/>
          <w:rtl/>
        </w:rPr>
      </w:pPr>
      <w:r w:rsidRPr="00EA2232">
        <w:rPr>
          <w:rFonts w:ascii="David" w:hAnsi="David"/>
          <w:rtl/>
        </w:rPr>
        <w:t xml:space="preserve">לכבוד </w:t>
      </w:r>
    </w:p>
    <w:p w14:paraId="549A953E" w14:textId="7EDF4B06" w:rsidR="00286E4E" w:rsidRDefault="00286E4E" w:rsidP="00925D3C">
      <w:pPr>
        <w:keepNext/>
        <w:keepLines/>
        <w:ind w:left="26"/>
        <w:rPr>
          <w:rFonts w:ascii="David" w:hAnsi="David"/>
          <w:rtl/>
        </w:rPr>
      </w:pPr>
      <w:r>
        <w:rPr>
          <w:rFonts w:ascii="David" w:hAnsi="David" w:hint="cs"/>
          <w:rtl/>
        </w:rPr>
        <w:t>משרד העבודה</w:t>
      </w:r>
      <w:r w:rsidR="009D3C1B">
        <w:rPr>
          <w:rFonts w:ascii="David" w:hAnsi="David" w:hint="cs"/>
          <w:rtl/>
        </w:rPr>
        <w:t xml:space="preserve"> הרווחה </w:t>
      </w:r>
      <w:r>
        <w:rPr>
          <w:rFonts w:ascii="David" w:hAnsi="David" w:hint="cs"/>
          <w:rtl/>
        </w:rPr>
        <w:t xml:space="preserve"> והשירותים החברתיים</w:t>
      </w:r>
    </w:p>
    <w:p w14:paraId="574E2FF2" w14:textId="6D924009" w:rsidR="009D3C1B" w:rsidRDefault="009D3C1B" w:rsidP="00925D3C">
      <w:pPr>
        <w:keepNext/>
        <w:keepLines/>
        <w:ind w:left="26"/>
        <w:rPr>
          <w:rFonts w:ascii="David" w:hAnsi="David"/>
          <w:rtl/>
        </w:rPr>
      </w:pPr>
    </w:p>
    <w:p w14:paraId="1EAF9368" w14:textId="77777777" w:rsidR="009D3C1B" w:rsidRPr="00EA2232" w:rsidRDefault="009D3C1B" w:rsidP="00925D3C">
      <w:pPr>
        <w:keepNext/>
        <w:keepLines/>
        <w:ind w:left="26"/>
        <w:rPr>
          <w:rFonts w:ascii="David" w:hAnsi="David"/>
          <w:rtl/>
        </w:rPr>
      </w:pPr>
    </w:p>
    <w:p w14:paraId="495C577F" w14:textId="50B6B341" w:rsidR="00286E4E" w:rsidRDefault="00286E4E" w:rsidP="00925D3C">
      <w:pPr>
        <w:keepNext/>
        <w:keepLines/>
        <w:ind w:left="26"/>
        <w:rPr>
          <w:rFonts w:ascii="David" w:hAnsi="David"/>
          <w:rtl/>
        </w:rPr>
      </w:pPr>
      <w:r w:rsidRPr="00EA2232">
        <w:rPr>
          <w:rFonts w:ascii="David" w:hAnsi="David"/>
          <w:rtl/>
        </w:rPr>
        <w:t>א.ג.נ.,</w:t>
      </w:r>
    </w:p>
    <w:p w14:paraId="0C07A07B" w14:textId="77777777" w:rsidR="009D3C1B" w:rsidRPr="00EA2232" w:rsidRDefault="009D3C1B" w:rsidP="00925D3C">
      <w:pPr>
        <w:keepNext/>
        <w:keepLines/>
        <w:ind w:left="26"/>
        <w:rPr>
          <w:rFonts w:ascii="David" w:hAnsi="David"/>
          <w:rtl/>
        </w:rPr>
      </w:pPr>
    </w:p>
    <w:p w14:paraId="76957328" w14:textId="20CA90C6" w:rsidR="00286E4E" w:rsidRPr="007572C3" w:rsidRDefault="00286E4E" w:rsidP="007572C3">
      <w:pPr>
        <w:keepNext/>
        <w:keepLines/>
        <w:spacing w:before="120" w:line="360" w:lineRule="auto"/>
        <w:jc w:val="center"/>
        <w:rPr>
          <w:rFonts w:ascii="David" w:hAnsi="David"/>
          <w:b/>
          <w:bCs/>
          <w:u w:val="single"/>
          <w:rtl/>
        </w:rPr>
      </w:pPr>
      <w:r w:rsidRPr="00EA2232">
        <w:rPr>
          <w:rFonts w:ascii="David" w:hAnsi="David"/>
          <w:rtl/>
        </w:rPr>
        <w:t xml:space="preserve">הנדון: </w:t>
      </w:r>
      <w:r w:rsidRPr="00EA2232">
        <w:rPr>
          <w:rFonts w:ascii="David" w:hAnsi="David"/>
          <w:b/>
          <w:bCs/>
          <w:rtl/>
        </w:rPr>
        <w:t xml:space="preserve">בעניין מכרז </w:t>
      </w:r>
      <w:r w:rsidR="007572C3">
        <w:rPr>
          <w:rFonts w:ascii="David" w:hAnsi="David" w:hint="cs"/>
          <w:b/>
          <w:bCs/>
          <w:rtl/>
        </w:rPr>
        <w:t>1008/19</w:t>
      </w:r>
      <w:r w:rsidRPr="00EA2232">
        <w:rPr>
          <w:rFonts w:ascii="David" w:hAnsi="David"/>
          <w:b/>
          <w:bCs/>
          <w:rtl/>
        </w:rPr>
        <w:t xml:space="preserve"> </w:t>
      </w:r>
      <w:r w:rsidRPr="007572C3">
        <w:rPr>
          <w:rFonts w:ascii="David" w:hAnsi="David"/>
          <w:b/>
          <w:bCs/>
          <w:rtl/>
        </w:rPr>
        <w:t>ל</w:t>
      </w:r>
      <w:r w:rsidR="007572C3" w:rsidRPr="007572C3">
        <w:rPr>
          <w:rFonts w:ascii="David" w:hAnsi="David" w:hint="cs"/>
          <w:b/>
          <w:bCs/>
          <w:rtl/>
        </w:rPr>
        <w:t>הקמה והפעלה של מרכז הכוונה ומידע בתחום התעסוקה לאנשים עם מוגבלות</w:t>
      </w:r>
      <w:r w:rsidR="007572C3">
        <w:rPr>
          <w:rFonts w:ascii="David" w:hAnsi="David" w:hint="cs"/>
          <w:b/>
          <w:bCs/>
          <w:u w:val="single"/>
          <w:rtl/>
        </w:rPr>
        <w:t xml:space="preserve"> </w:t>
      </w:r>
      <w:r w:rsidRPr="00EA2232">
        <w:rPr>
          <w:rFonts w:ascii="David" w:hAnsi="David"/>
          <w:b/>
          <w:bCs/>
          <w:rtl/>
        </w:rPr>
        <w:t xml:space="preserve"> (להלן: "המכרז") </w:t>
      </w:r>
      <w:r w:rsidRPr="00EA2232">
        <w:rPr>
          <w:rFonts w:ascii="David" w:hAnsi="David" w:hint="cs"/>
          <w:b/>
          <w:bCs/>
          <w:rtl/>
        </w:rPr>
        <w:t>אישור</w:t>
      </w:r>
      <w:r w:rsidRPr="00EA2232">
        <w:rPr>
          <w:rFonts w:ascii="David" w:hAnsi="David"/>
          <w:b/>
          <w:bCs/>
          <w:rtl/>
        </w:rPr>
        <w:t xml:space="preserve"> רואה </w:t>
      </w:r>
      <w:r w:rsidRPr="00EA2232">
        <w:rPr>
          <w:rFonts w:ascii="David" w:hAnsi="David" w:hint="cs"/>
          <w:b/>
          <w:bCs/>
          <w:rtl/>
        </w:rPr>
        <w:t>ה</w:t>
      </w:r>
      <w:r w:rsidRPr="00EA2232">
        <w:rPr>
          <w:rFonts w:ascii="David" w:hAnsi="David"/>
          <w:b/>
          <w:bCs/>
          <w:rtl/>
        </w:rPr>
        <w:t>חשבון</w:t>
      </w:r>
      <w:r w:rsidRPr="00EA2232">
        <w:rPr>
          <w:rFonts w:ascii="David" w:hAnsi="David"/>
          <w:rtl/>
        </w:rPr>
        <w:t xml:space="preserve"> </w:t>
      </w:r>
      <w:r w:rsidRPr="00EA2232">
        <w:rPr>
          <w:rFonts w:ascii="David" w:hAnsi="David"/>
          <w:b/>
          <w:bCs/>
          <w:rtl/>
        </w:rPr>
        <w:t>בדבר ה</w:t>
      </w:r>
      <w:r w:rsidRPr="00EA2232">
        <w:rPr>
          <w:rFonts w:ascii="David" w:hAnsi="David" w:hint="cs"/>
          <w:b/>
          <w:bCs/>
          <w:rtl/>
        </w:rPr>
        <w:t>י</w:t>
      </w:r>
      <w:r w:rsidRPr="00EA2232">
        <w:rPr>
          <w:rFonts w:ascii="David" w:hAnsi="David"/>
          <w:b/>
          <w:bCs/>
          <w:rtl/>
        </w:rPr>
        <w:t>עדר הערת "עסק חי"</w:t>
      </w:r>
    </w:p>
    <w:p w14:paraId="5E6FC56F" w14:textId="77777777" w:rsidR="00286E4E" w:rsidRPr="00EA2232" w:rsidRDefault="00286E4E" w:rsidP="00925D3C">
      <w:pPr>
        <w:keepNext/>
        <w:keepLines/>
        <w:ind w:left="720"/>
        <w:jc w:val="both"/>
        <w:rPr>
          <w:rFonts w:ascii="David" w:hAnsi="David"/>
          <w:rtl/>
        </w:rPr>
      </w:pPr>
      <w:r w:rsidRPr="00EA2232">
        <w:rPr>
          <w:rFonts w:ascii="David" w:hAnsi="David"/>
          <w:rtl/>
        </w:rPr>
        <w:t xml:space="preserve">לבקשתכם וכרואי החשבון של ____________ (להלן: "המציע") </w:t>
      </w:r>
      <w:r w:rsidRPr="00EA2232">
        <w:rPr>
          <w:rFonts w:ascii="David" w:hAnsi="David" w:hint="cs"/>
          <w:rtl/>
        </w:rPr>
        <w:t>הרינו</w:t>
      </w:r>
      <w:r w:rsidRPr="00EA2232">
        <w:rPr>
          <w:rFonts w:ascii="David" w:hAnsi="David"/>
          <w:rtl/>
        </w:rPr>
        <w:t xml:space="preserve"> </w:t>
      </w:r>
      <w:r w:rsidRPr="00EA2232">
        <w:rPr>
          <w:rFonts w:ascii="David" w:hAnsi="David" w:hint="cs"/>
          <w:rtl/>
        </w:rPr>
        <w:t>לאשר</w:t>
      </w:r>
      <w:r w:rsidRPr="00EA2232">
        <w:rPr>
          <w:rFonts w:ascii="David" w:hAnsi="David"/>
          <w:rtl/>
        </w:rPr>
        <w:t xml:space="preserve"> כדלקמן:</w:t>
      </w:r>
      <w:r w:rsidRPr="00EA2232">
        <w:rPr>
          <w:rFonts w:ascii="David" w:hAnsi="David"/>
          <w:rtl/>
        </w:rPr>
        <w:br/>
      </w:r>
    </w:p>
    <w:p w14:paraId="00F60F91" w14:textId="77777777" w:rsidR="00286E4E" w:rsidRPr="00EA2232" w:rsidRDefault="00286E4E" w:rsidP="00EF38B2">
      <w:pPr>
        <w:keepNext/>
        <w:keepLines/>
        <w:numPr>
          <w:ilvl w:val="0"/>
          <w:numId w:val="78"/>
        </w:numPr>
        <w:spacing w:line="276" w:lineRule="auto"/>
        <w:jc w:val="both"/>
        <w:rPr>
          <w:rFonts w:ascii="David" w:hAnsi="David"/>
          <w:rtl/>
        </w:rPr>
      </w:pPr>
      <w:r w:rsidRPr="00EA2232">
        <w:rPr>
          <w:rFonts w:ascii="David" w:hAnsi="David" w:hint="cs"/>
          <w:rtl/>
        </w:rPr>
        <w:t>הדוחות</w:t>
      </w:r>
      <w:r w:rsidRPr="00EA2232">
        <w:rPr>
          <w:rFonts w:ascii="David" w:hAnsi="David"/>
          <w:rtl/>
        </w:rPr>
        <w:t xml:space="preserve"> </w:t>
      </w:r>
      <w:r w:rsidRPr="00EA2232">
        <w:rPr>
          <w:rFonts w:ascii="David" w:hAnsi="David" w:hint="cs"/>
          <w:rtl/>
        </w:rPr>
        <w:t>הכספיים</w:t>
      </w:r>
      <w:r w:rsidRPr="00EA2232">
        <w:rPr>
          <w:rFonts w:ascii="David" w:hAnsi="David"/>
          <w:rtl/>
        </w:rPr>
        <w:t xml:space="preserve"> </w:t>
      </w:r>
      <w:r w:rsidRPr="00EA2232">
        <w:rPr>
          <w:rFonts w:ascii="David" w:hAnsi="David" w:hint="cs"/>
          <w:rtl/>
        </w:rPr>
        <w:t>המבוקרים</w:t>
      </w:r>
      <w:r w:rsidRPr="00EA2232">
        <w:rPr>
          <w:rFonts w:ascii="David" w:hAnsi="David"/>
          <w:rtl/>
        </w:rPr>
        <w:t xml:space="preserve"> </w:t>
      </w:r>
      <w:r w:rsidRPr="00EA2232">
        <w:rPr>
          <w:rFonts w:ascii="David" w:hAnsi="David" w:hint="cs"/>
          <w:rtl/>
        </w:rPr>
        <w:t>של</w:t>
      </w:r>
      <w:r w:rsidRPr="00EA2232">
        <w:rPr>
          <w:rFonts w:ascii="David" w:hAnsi="David"/>
          <w:rtl/>
        </w:rPr>
        <w:t xml:space="preserve"> </w:t>
      </w:r>
      <w:r w:rsidRPr="00EA2232">
        <w:rPr>
          <w:rFonts w:ascii="David" w:hAnsi="David" w:hint="cs"/>
          <w:rtl/>
        </w:rPr>
        <w:t>המציע</w:t>
      </w:r>
      <w:r w:rsidRPr="00EA2232">
        <w:rPr>
          <w:rFonts w:ascii="David" w:hAnsi="David"/>
          <w:rtl/>
        </w:rPr>
        <w:t xml:space="preserve"> </w:t>
      </w:r>
      <w:r w:rsidRPr="00EA2232">
        <w:rPr>
          <w:rFonts w:ascii="David" w:hAnsi="David" w:hint="cs"/>
          <w:rtl/>
        </w:rPr>
        <w:t>ליום</w:t>
      </w:r>
      <w:r w:rsidRPr="00EA2232">
        <w:rPr>
          <w:rFonts w:ascii="David" w:hAnsi="David"/>
          <w:rtl/>
        </w:rPr>
        <w:t xml:space="preserve"> ______, </w:t>
      </w:r>
      <w:r w:rsidRPr="00EA2232">
        <w:rPr>
          <w:rFonts w:ascii="David" w:hAnsi="David" w:hint="cs"/>
          <w:rtl/>
        </w:rPr>
        <w:t>בוקרו</w:t>
      </w:r>
      <w:r w:rsidRPr="00EA2232">
        <w:rPr>
          <w:rFonts w:ascii="David" w:hAnsi="David"/>
          <w:rtl/>
        </w:rPr>
        <w:t xml:space="preserve"> </w:t>
      </w:r>
      <w:r w:rsidRPr="00EA2232">
        <w:rPr>
          <w:rFonts w:ascii="David" w:hAnsi="David" w:hint="cs"/>
          <w:rtl/>
        </w:rPr>
        <w:t>על</w:t>
      </w:r>
      <w:r w:rsidRPr="00EA2232">
        <w:rPr>
          <w:rFonts w:ascii="David" w:hAnsi="David"/>
          <w:rtl/>
        </w:rPr>
        <w:t xml:space="preserve"> </w:t>
      </w:r>
      <w:r w:rsidRPr="00EA2232">
        <w:rPr>
          <w:rFonts w:ascii="David" w:hAnsi="David" w:hint="cs"/>
          <w:rtl/>
        </w:rPr>
        <w:t>ידינו</w:t>
      </w:r>
      <w:r w:rsidRPr="00EA2232">
        <w:rPr>
          <w:rFonts w:ascii="David" w:hAnsi="David"/>
          <w:rtl/>
        </w:rPr>
        <w:t xml:space="preserve"> </w:t>
      </w:r>
      <w:r w:rsidRPr="00EA2232">
        <w:rPr>
          <w:rFonts w:ascii="David" w:hAnsi="David" w:hint="cs"/>
          <w:rtl/>
        </w:rPr>
        <w:t>וחוות</w:t>
      </w:r>
      <w:r w:rsidRPr="00EA2232">
        <w:rPr>
          <w:rFonts w:ascii="David" w:hAnsi="David"/>
          <w:rtl/>
        </w:rPr>
        <w:t xml:space="preserve"> </w:t>
      </w:r>
      <w:r w:rsidRPr="00EA2232">
        <w:rPr>
          <w:rFonts w:ascii="David" w:hAnsi="David" w:hint="cs"/>
          <w:rtl/>
        </w:rPr>
        <w:t>דעתנו</w:t>
      </w:r>
      <w:r w:rsidRPr="00EA2232">
        <w:rPr>
          <w:rFonts w:ascii="David" w:hAnsi="David"/>
          <w:rtl/>
        </w:rPr>
        <w:t xml:space="preserve"> </w:t>
      </w:r>
      <w:r w:rsidRPr="00EA2232">
        <w:rPr>
          <w:rFonts w:ascii="David" w:hAnsi="David" w:hint="cs"/>
          <w:rtl/>
        </w:rPr>
        <w:t>נחתמה</w:t>
      </w:r>
      <w:r w:rsidRPr="00EA2232">
        <w:rPr>
          <w:rFonts w:ascii="David" w:hAnsi="David"/>
          <w:rtl/>
        </w:rPr>
        <w:t xml:space="preserve"> </w:t>
      </w:r>
      <w:r w:rsidRPr="00EA2232">
        <w:rPr>
          <w:rFonts w:ascii="David" w:hAnsi="David" w:hint="cs"/>
          <w:rtl/>
        </w:rPr>
        <w:t>בתאריך</w:t>
      </w:r>
      <w:r w:rsidRPr="00EA2232">
        <w:rPr>
          <w:rFonts w:ascii="David" w:hAnsi="David"/>
          <w:rtl/>
        </w:rPr>
        <w:t xml:space="preserve"> _____.</w:t>
      </w:r>
    </w:p>
    <w:p w14:paraId="7ABFD1CA" w14:textId="77777777" w:rsidR="00286E4E" w:rsidRPr="00EA2232" w:rsidRDefault="00286E4E" w:rsidP="00925D3C">
      <w:pPr>
        <w:keepNext/>
        <w:keepLines/>
        <w:ind w:left="26"/>
        <w:jc w:val="both"/>
        <w:rPr>
          <w:rFonts w:ascii="David" w:hAnsi="David"/>
          <w:b/>
          <w:bCs/>
          <w:rtl/>
        </w:rPr>
      </w:pPr>
      <w:r w:rsidRPr="00EA2232">
        <w:rPr>
          <w:rFonts w:ascii="David" w:hAnsi="David"/>
          <w:b/>
          <w:bCs/>
          <w:rtl/>
        </w:rPr>
        <w:t>לחילופין: (נא למחוק את המיותר)</w:t>
      </w:r>
    </w:p>
    <w:p w14:paraId="2BE0215B" w14:textId="77777777" w:rsidR="00286E4E" w:rsidRPr="00EA2232" w:rsidRDefault="00286E4E" w:rsidP="00925D3C">
      <w:pPr>
        <w:keepNext/>
        <w:keepLines/>
        <w:ind w:left="752"/>
        <w:jc w:val="both"/>
        <w:rPr>
          <w:rFonts w:ascii="David" w:hAnsi="David"/>
          <w:rtl/>
        </w:rPr>
      </w:pPr>
      <w:r w:rsidRPr="00EA2232">
        <w:rPr>
          <w:rFonts w:ascii="David" w:hAnsi="David"/>
          <w:rtl/>
        </w:rPr>
        <w:t>הדוחות הכספיים המבוקרים של המציע ליום ______, בוקרו על ידי רואי חשבון אחרים וחוות הדעת של רואי החשבון האחרים נחתמה בתאריך ______.</w:t>
      </w:r>
    </w:p>
    <w:p w14:paraId="506C5F86" w14:textId="77777777" w:rsidR="00286E4E" w:rsidRPr="00EA2232" w:rsidRDefault="00286E4E" w:rsidP="00EF38B2">
      <w:pPr>
        <w:keepNext/>
        <w:keepLines/>
        <w:numPr>
          <w:ilvl w:val="0"/>
          <w:numId w:val="78"/>
        </w:numPr>
        <w:spacing w:line="276" w:lineRule="auto"/>
        <w:jc w:val="both"/>
        <w:rPr>
          <w:rFonts w:ascii="David" w:hAnsi="David"/>
          <w:rtl/>
        </w:rPr>
      </w:pPr>
      <w:r w:rsidRPr="00EA2232">
        <w:rPr>
          <w:rFonts w:ascii="David" w:hAnsi="David" w:hint="cs"/>
          <w:rtl/>
        </w:rPr>
        <w:t>חוות</w:t>
      </w:r>
      <w:r w:rsidRPr="00EA2232">
        <w:rPr>
          <w:rFonts w:ascii="David" w:hAnsi="David"/>
          <w:rtl/>
        </w:rPr>
        <w:t xml:space="preserve"> הדעת שניתנו לעניין הדוחות הכספיים המבוקרים הנ"ל וכל הדוחות הכספיים הסקורים של המציע שנערכו לאחר מכן, שנסקרו על ידי</w:t>
      </w:r>
      <w:r w:rsidRPr="00EA2232">
        <w:rPr>
          <w:rFonts w:ascii="David" w:hAnsi="David" w:hint="cs"/>
          <w:rtl/>
        </w:rPr>
        <w:t>נו</w:t>
      </w:r>
      <w:r w:rsidRPr="00EA2232">
        <w:rPr>
          <w:rFonts w:ascii="David" w:hAnsi="David"/>
          <w:rtl/>
        </w:rPr>
        <w:t xml:space="preserve"> </w:t>
      </w:r>
      <w:r w:rsidRPr="00EA2232">
        <w:rPr>
          <w:rFonts w:ascii="David" w:hAnsi="David" w:hint="cs"/>
          <w:rtl/>
        </w:rPr>
        <w:t>או</w:t>
      </w:r>
      <w:r w:rsidRPr="00EA2232">
        <w:rPr>
          <w:rFonts w:ascii="David" w:hAnsi="David"/>
          <w:rtl/>
        </w:rPr>
        <w:t xml:space="preserve"> </w:t>
      </w:r>
      <w:r w:rsidRPr="00EA2232">
        <w:rPr>
          <w:rFonts w:ascii="David" w:hAnsi="David" w:hint="cs"/>
          <w:rtl/>
        </w:rPr>
        <w:t>על</w:t>
      </w:r>
      <w:r w:rsidRPr="00EA2232">
        <w:rPr>
          <w:rFonts w:ascii="David" w:hAnsi="David"/>
          <w:rtl/>
        </w:rPr>
        <w:t xml:space="preserve"> </w:t>
      </w:r>
      <w:r w:rsidRPr="00EA2232">
        <w:rPr>
          <w:rFonts w:ascii="David" w:hAnsi="David" w:hint="cs"/>
          <w:rtl/>
        </w:rPr>
        <w:t>ידי</w:t>
      </w:r>
      <w:r w:rsidRPr="00EA2232">
        <w:rPr>
          <w:rFonts w:ascii="David" w:hAnsi="David"/>
          <w:rtl/>
        </w:rPr>
        <w:t xml:space="preserve"> </w:t>
      </w:r>
      <w:r w:rsidRPr="00EA2232">
        <w:rPr>
          <w:rFonts w:ascii="David" w:hAnsi="David" w:hint="cs"/>
          <w:rtl/>
        </w:rPr>
        <w:t>רואי</w:t>
      </w:r>
      <w:r w:rsidRPr="00EA2232">
        <w:rPr>
          <w:rFonts w:ascii="David" w:hAnsi="David"/>
          <w:rtl/>
        </w:rPr>
        <w:t xml:space="preserve"> </w:t>
      </w:r>
      <w:r w:rsidRPr="00EA2232">
        <w:rPr>
          <w:rFonts w:ascii="David" w:hAnsi="David" w:hint="cs"/>
          <w:rtl/>
        </w:rPr>
        <w:t>חשבון</w:t>
      </w:r>
      <w:r w:rsidRPr="00EA2232">
        <w:rPr>
          <w:rFonts w:ascii="David" w:hAnsi="David"/>
          <w:rtl/>
        </w:rPr>
        <w:t xml:space="preserve"> </w:t>
      </w:r>
      <w:r w:rsidRPr="00EA2232">
        <w:rPr>
          <w:rFonts w:ascii="David" w:hAnsi="David" w:hint="cs"/>
          <w:rtl/>
        </w:rPr>
        <w:t>אחרים</w:t>
      </w:r>
      <w:r w:rsidRPr="00EA2232">
        <w:rPr>
          <w:rFonts w:ascii="David" w:hAnsi="David"/>
          <w:rtl/>
        </w:rPr>
        <w:t xml:space="preserve"> </w:t>
      </w:r>
      <w:r w:rsidRPr="00EA2232">
        <w:rPr>
          <w:rFonts w:ascii="David" w:hAnsi="David" w:hint="cs"/>
          <w:rtl/>
        </w:rPr>
        <w:t>כאמור</w:t>
      </w:r>
      <w:r w:rsidRPr="00EA2232">
        <w:rPr>
          <w:rFonts w:ascii="David" w:hAnsi="David"/>
          <w:rtl/>
        </w:rPr>
        <w:t xml:space="preserve"> </w:t>
      </w:r>
      <w:r w:rsidRPr="00EA2232">
        <w:rPr>
          <w:rFonts w:ascii="David" w:hAnsi="David" w:hint="cs"/>
          <w:rtl/>
        </w:rPr>
        <w:t>לעיל</w:t>
      </w:r>
      <w:r w:rsidRPr="00EA2232">
        <w:rPr>
          <w:rFonts w:ascii="David" w:hAnsi="David"/>
          <w:rtl/>
        </w:rPr>
        <w:t xml:space="preserve">, אינם כוללים </w:t>
      </w:r>
      <w:r w:rsidRPr="00EA2232">
        <w:rPr>
          <w:rFonts w:ascii="David" w:hAnsi="David" w:hint="cs"/>
          <w:rtl/>
        </w:rPr>
        <w:t>הפניית</w:t>
      </w:r>
      <w:r w:rsidRPr="00EA2232">
        <w:rPr>
          <w:rFonts w:ascii="David" w:hAnsi="David"/>
          <w:rtl/>
        </w:rPr>
        <w:t xml:space="preserve"> </w:t>
      </w:r>
      <w:r w:rsidRPr="00EA2232">
        <w:rPr>
          <w:rFonts w:ascii="David" w:hAnsi="David" w:hint="cs"/>
          <w:rtl/>
        </w:rPr>
        <w:t>תשומת</w:t>
      </w:r>
      <w:r w:rsidRPr="00EA2232">
        <w:rPr>
          <w:rFonts w:ascii="David" w:hAnsi="David"/>
          <w:rtl/>
        </w:rPr>
        <w:t xml:space="preserve"> </w:t>
      </w:r>
      <w:r w:rsidRPr="00EA2232">
        <w:rPr>
          <w:rFonts w:ascii="David" w:hAnsi="David" w:hint="cs"/>
          <w:rtl/>
        </w:rPr>
        <w:t>לב</w:t>
      </w:r>
      <w:r w:rsidRPr="00EA2232">
        <w:rPr>
          <w:rFonts w:ascii="David" w:hAnsi="David"/>
          <w:rtl/>
        </w:rPr>
        <w:t xml:space="preserve"> </w:t>
      </w:r>
      <w:r w:rsidRPr="00EA2232">
        <w:rPr>
          <w:rFonts w:ascii="David" w:hAnsi="David" w:hint="cs"/>
          <w:rtl/>
        </w:rPr>
        <w:t>לגבי</w:t>
      </w:r>
      <w:r w:rsidRPr="00EA2232">
        <w:rPr>
          <w:rFonts w:ascii="David" w:hAnsi="David"/>
          <w:rtl/>
        </w:rPr>
        <w:t xml:space="preserve"> ספקות </w:t>
      </w:r>
      <w:r w:rsidRPr="00EA2232">
        <w:rPr>
          <w:rFonts w:ascii="David" w:hAnsi="David" w:hint="cs"/>
          <w:rtl/>
        </w:rPr>
        <w:t>משמעותיים</w:t>
      </w:r>
      <w:r w:rsidRPr="00EA2232">
        <w:rPr>
          <w:rFonts w:ascii="David" w:hAnsi="David"/>
          <w:rtl/>
        </w:rPr>
        <w:t xml:space="preserve"> </w:t>
      </w:r>
      <w:r w:rsidRPr="00EA2232">
        <w:rPr>
          <w:rFonts w:ascii="David" w:hAnsi="David" w:hint="cs"/>
          <w:rtl/>
        </w:rPr>
        <w:t>בדבר</w:t>
      </w:r>
      <w:r w:rsidRPr="00EA2232">
        <w:rPr>
          <w:rFonts w:ascii="David" w:hAnsi="David"/>
          <w:rtl/>
        </w:rPr>
        <w:t xml:space="preserve"> המשך קיומו של המציע "כעסק חי" (*).</w:t>
      </w:r>
    </w:p>
    <w:p w14:paraId="68996BBF" w14:textId="77777777" w:rsidR="00286E4E" w:rsidRPr="00EA2232" w:rsidRDefault="00286E4E" w:rsidP="00EF38B2">
      <w:pPr>
        <w:keepNext/>
        <w:keepLines/>
        <w:numPr>
          <w:ilvl w:val="0"/>
          <w:numId w:val="78"/>
        </w:numPr>
        <w:spacing w:line="276" w:lineRule="auto"/>
        <w:jc w:val="both"/>
        <w:rPr>
          <w:rFonts w:ascii="David" w:hAnsi="David"/>
        </w:rPr>
      </w:pPr>
      <w:r w:rsidRPr="00EA2232">
        <w:rPr>
          <w:rFonts w:ascii="David" w:hAnsi="David"/>
          <w:rtl/>
        </w:rPr>
        <w:t>קיבל</w:t>
      </w:r>
      <w:r w:rsidRPr="00EA2232">
        <w:rPr>
          <w:rFonts w:ascii="David" w:hAnsi="David" w:hint="cs"/>
          <w:rtl/>
        </w:rPr>
        <w:t>נו</w:t>
      </w:r>
      <w:r w:rsidRPr="00EA2232">
        <w:rPr>
          <w:rFonts w:ascii="David" w:hAnsi="David"/>
          <w:rtl/>
        </w:rPr>
        <w:t xml:space="preserve"> דיווח מהנהלת המציע לגבי תוצאות פעילויותיו מאז הדוחות הכספיים המבוקרים והדוחות הכספיים הסקורים וכן ערכ</w:t>
      </w:r>
      <w:r w:rsidRPr="00EA2232">
        <w:rPr>
          <w:rFonts w:ascii="David" w:hAnsi="David" w:hint="cs"/>
          <w:rtl/>
        </w:rPr>
        <w:t>נו</w:t>
      </w:r>
      <w:r w:rsidRPr="00EA2232">
        <w:rPr>
          <w:rFonts w:ascii="David" w:hAnsi="David"/>
          <w:rtl/>
        </w:rPr>
        <w:t xml:space="preserve"> דיון בנושא העסק החי עם הנהלת המציע (**).</w:t>
      </w:r>
    </w:p>
    <w:p w14:paraId="60C776F2" w14:textId="77777777" w:rsidR="00286E4E" w:rsidRPr="00EA2232" w:rsidRDefault="00286E4E" w:rsidP="00EF38B2">
      <w:pPr>
        <w:keepNext/>
        <w:keepLines/>
        <w:numPr>
          <w:ilvl w:val="0"/>
          <w:numId w:val="78"/>
        </w:numPr>
        <w:spacing w:line="276" w:lineRule="auto"/>
        <w:jc w:val="both"/>
        <w:rPr>
          <w:rFonts w:ascii="David" w:hAnsi="David"/>
        </w:rPr>
      </w:pPr>
      <w:r w:rsidRPr="00EA2232">
        <w:rPr>
          <w:rFonts w:ascii="David" w:hAnsi="David"/>
          <w:rtl/>
        </w:rPr>
        <w:lastRenderedPageBreak/>
        <w:t>ממועד החתימה על הדוחות הכספיים הנ"ל ועד למועד חתימת</w:t>
      </w:r>
      <w:r w:rsidRPr="00EA2232">
        <w:rPr>
          <w:rFonts w:ascii="David" w:hAnsi="David" w:hint="cs"/>
          <w:rtl/>
        </w:rPr>
        <w:t>נו</w:t>
      </w:r>
      <w:r w:rsidRPr="00EA2232">
        <w:rPr>
          <w:rFonts w:ascii="David" w:hAnsi="David"/>
          <w:rtl/>
        </w:rPr>
        <w:t xml:space="preserve"> על מכתב זה, לא בא לידיעתי</w:t>
      </w:r>
      <w:r w:rsidRPr="00EA2232">
        <w:rPr>
          <w:rFonts w:ascii="David" w:hAnsi="David" w:hint="cs"/>
          <w:rtl/>
        </w:rPr>
        <w:t>נו</w:t>
      </w:r>
      <w:r w:rsidRPr="00EA2232">
        <w:rPr>
          <w:rFonts w:ascii="David" w:hAnsi="David"/>
          <w:rtl/>
        </w:rPr>
        <w:t xml:space="preserve">, לרבות בהתבסס על הבדיקות כמפורט בסעיף ג' לעיל, מידע על שינוי מהותי לרעה במצבו העסקי של המציע עד לכדי העלאת ספקות </w:t>
      </w:r>
      <w:r w:rsidRPr="00EA2232">
        <w:rPr>
          <w:rFonts w:ascii="David" w:hAnsi="David" w:hint="cs"/>
          <w:rtl/>
        </w:rPr>
        <w:t>משמעותיים</w:t>
      </w:r>
      <w:r w:rsidRPr="00EA2232">
        <w:rPr>
          <w:rFonts w:ascii="David" w:hAnsi="David"/>
          <w:rtl/>
        </w:rPr>
        <w:t xml:space="preserve"> לגבי המשך קיומו של המציע "כעסק חי" (**).</w:t>
      </w:r>
    </w:p>
    <w:p w14:paraId="5F2B05B8" w14:textId="77777777" w:rsidR="00286E4E" w:rsidRPr="00EA2232" w:rsidRDefault="00286E4E" w:rsidP="00925D3C">
      <w:pPr>
        <w:keepNext/>
        <w:keepLines/>
        <w:ind w:left="26"/>
        <w:jc w:val="both"/>
        <w:rPr>
          <w:rFonts w:ascii="David" w:hAnsi="David"/>
        </w:rPr>
      </w:pPr>
    </w:p>
    <w:p w14:paraId="10873B97" w14:textId="77777777" w:rsidR="00286E4E" w:rsidRPr="00EA2232" w:rsidRDefault="00286E4E" w:rsidP="00925D3C">
      <w:pPr>
        <w:keepNext/>
        <w:keepLines/>
        <w:tabs>
          <w:tab w:val="right" w:pos="665"/>
        </w:tabs>
        <w:jc w:val="both"/>
        <w:rPr>
          <w:rFonts w:ascii="David" w:hAnsi="David"/>
          <w:rtl/>
        </w:rPr>
      </w:pPr>
      <w:r w:rsidRPr="00EA2232">
        <w:rPr>
          <w:rFonts w:ascii="David" w:hAnsi="David"/>
          <w:rtl/>
        </w:rPr>
        <w:t xml:space="preserve">(*) לעניין </w:t>
      </w:r>
      <w:r w:rsidRPr="00EA2232">
        <w:rPr>
          <w:rFonts w:ascii="David" w:hAnsi="David" w:hint="cs"/>
          <w:rtl/>
        </w:rPr>
        <w:t>אישור</w:t>
      </w:r>
      <w:r w:rsidRPr="00EA2232">
        <w:rPr>
          <w:rFonts w:ascii="David" w:hAnsi="David"/>
          <w:rtl/>
        </w:rPr>
        <w:t xml:space="preserve"> זה, "עסק חי" – כהגדרתו בהתאם לתקן ביקורת מספר 58 של לשכת רו</w:t>
      </w:r>
      <w:r w:rsidRPr="00EA2232">
        <w:rPr>
          <w:rFonts w:ascii="David" w:hAnsi="David" w:hint="cs"/>
          <w:rtl/>
        </w:rPr>
        <w:t>אי</w:t>
      </w:r>
      <w:r w:rsidRPr="00EA2232">
        <w:rPr>
          <w:rFonts w:ascii="David" w:hAnsi="David"/>
          <w:rtl/>
        </w:rPr>
        <w:t xml:space="preserve"> </w:t>
      </w:r>
      <w:r w:rsidRPr="00EA2232">
        <w:rPr>
          <w:rFonts w:ascii="David" w:hAnsi="David" w:hint="cs"/>
          <w:rtl/>
        </w:rPr>
        <w:t>חשבון</w:t>
      </w:r>
      <w:r w:rsidRPr="00EA2232">
        <w:rPr>
          <w:rFonts w:ascii="David" w:hAnsi="David"/>
          <w:rtl/>
        </w:rPr>
        <w:t xml:space="preserve"> בישראל.</w:t>
      </w:r>
    </w:p>
    <w:p w14:paraId="2F05B7DE" w14:textId="77777777" w:rsidR="00286E4E" w:rsidRPr="00EA2232" w:rsidRDefault="00286E4E" w:rsidP="00925D3C">
      <w:pPr>
        <w:keepNext/>
        <w:keepLines/>
        <w:tabs>
          <w:tab w:val="right" w:pos="665"/>
        </w:tabs>
        <w:ind w:left="382" w:hanging="425"/>
        <w:jc w:val="both"/>
        <w:rPr>
          <w:rFonts w:ascii="David" w:hAnsi="David"/>
          <w:rtl/>
        </w:rPr>
      </w:pPr>
      <w:r w:rsidRPr="00EA2232">
        <w:rPr>
          <w:rFonts w:ascii="David" w:hAnsi="David"/>
          <w:rtl/>
        </w:rPr>
        <w:t>(**) אם מאז מועד חתימת דוח המבקרים/דוח הסקירה האחרון חלפו פחות מ-3 חודשים כי אז אין דרישה לסעיפים ג', ד'.</w:t>
      </w:r>
    </w:p>
    <w:p w14:paraId="096B9957" w14:textId="77777777" w:rsidR="00286E4E" w:rsidRPr="00EA2232" w:rsidRDefault="00286E4E" w:rsidP="00925D3C">
      <w:pPr>
        <w:keepNext/>
        <w:keepLines/>
        <w:tabs>
          <w:tab w:val="left" w:pos="3240"/>
          <w:tab w:val="left" w:pos="6660"/>
        </w:tabs>
        <w:spacing w:before="40"/>
        <w:ind w:left="720"/>
        <w:jc w:val="center"/>
        <w:outlineLvl w:val="1"/>
        <w:rPr>
          <w:rFonts w:ascii="David" w:eastAsiaTheme="majorEastAsia" w:hAnsi="David"/>
          <w:i/>
          <w:color w:val="2F5496" w:themeColor="accent1" w:themeShade="BF"/>
          <w:rtl/>
        </w:rPr>
      </w:pPr>
      <w:r w:rsidRPr="00EA2232">
        <w:rPr>
          <w:rFonts w:ascii="David" w:eastAsiaTheme="majorEastAsia" w:hAnsi="David"/>
          <w:i/>
          <w:color w:val="2F5496" w:themeColor="accent1" w:themeShade="BF"/>
          <w:rtl/>
        </w:rPr>
        <w:tab/>
      </w:r>
      <w:r w:rsidRPr="00EA2232">
        <w:rPr>
          <w:rFonts w:ascii="David" w:eastAsiaTheme="majorEastAsia" w:hAnsi="David"/>
          <w:i/>
          <w:color w:val="2F5496" w:themeColor="accent1" w:themeShade="BF"/>
          <w:rtl/>
        </w:rPr>
        <w:tab/>
      </w:r>
      <w:r w:rsidRPr="00EA2232">
        <w:rPr>
          <w:rFonts w:ascii="David" w:eastAsiaTheme="majorEastAsia" w:hAnsi="David" w:hint="eastAsia"/>
          <w:i/>
          <w:color w:val="000000" w:themeColor="text1"/>
          <w:rtl/>
        </w:rPr>
        <w:t>בכבוד</w:t>
      </w:r>
      <w:r w:rsidRPr="00EA2232">
        <w:rPr>
          <w:rFonts w:ascii="David" w:eastAsiaTheme="majorEastAsia" w:hAnsi="David"/>
          <w:i/>
          <w:color w:val="000000" w:themeColor="text1"/>
          <w:rtl/>
        </w:rPr>
        <w:t xml:space="preserve"> </w:t>
      </w:r>
      <w:r w:rsidRPr="00EA2232">
        <w:rPr>
          <w:rFonts w:ascii="David" w:eastAsiaTheme="majorEastAsia" w:hAnsi="David" w:hint="eastAsia"/>
          <w:i/>
          <w:color w:val="000000" w:themeColor="text1"/>
          <w:rtl/>
        </w:rPr>
        <w:t>רב</w:t>
      </w:r>
      <w:r w:rsidRPr="00EA2232">
        <w:rPr>
          <w:rFonts w:ascii="David" w:eastAsiaTheme="majorEastAsia" w:hAnsi="David"/>
          <w:i/>
          <w:color w:val="2F5496" w:themeColor="accent1" w:themeShade="BF"/>
          <w:rtl/>
        </w:rPr>
        <w:t>,</w:t>
      </w:r>
    </w:p>
    <w:p w14:paraId="7FE66256" w14:textId="77777777" w:rsidR="00286E4E" w:rsidRPr="00EA2232" w:rsidRDefault="00286E4E" w:rsidP="00925D3C">
      <w:pPr>
        <w:keepNext/>
        <w:keepLines/>
        <w:jc w:val="right"/>
        <w:rPr>
          <w:rFonts w:ascii="David" w:hAnsi="David"/>
          <w:rtl/>
        </w:rPr>
      </w:pPr>
      <w:r w:rsidRPr="00EA2232">
        <w:rPr>
          <w:rFonts w:ascii="David" w:hAnsi="David"/>
          <w:rtl/>
        </w:rPr>
        <w:t>________________________</w:t>
      </w:r>
    </w:p>
    <w:p w14:paraId="4457853D" w14:textId="77777777" w:rsidR="00286E4E" w:rsidRPr="00EA2232" w:rsidRDefault="00286E4E" w:rsidP="00925D3C">
      <w:pPr>
        <w:keepNext/>
        <w:keepLines/>
        <w:tabs>
          <w:tab w:val="right" w:pos="9070"/>
        </w:tabs>
        <w:ind w:left="6692"/>
        <w:rPr>
          <w:rFonts w:ascii="David" w:hAnsi="David"/>
          <w:rtl/>
        </w:rPr>
      </w:pPr>
      <w:r w:rsidRPr="00EA2232">
        <w:rPr>
          <w:rFonts w:ascii="David" w:hAnsi="David"/>
          <w:rtl/>
        </w:rPr>
        <w:t xml:space="preserve">     רואי חשבון</w:t>
      </w:r>
    </w:p>
    <w:p w14:paraId="6C9F42B5" w14:textId="77777777" w:rsidR="00286E4E" w:rsidRPr="00EA2232" w:rsidRDefault="00286E4E" w:rsidP="00925D3C">
      <w:pPr>
        <w:keepNext/>
        <w:keepLines/>
        <w:jc w:val="both"/>
        <w:rPr>
          <w:rFonts w:ascii="Arial" w:hAnsi="Arial"/>
          <w:sz w:val="21"/>
          <w:szCs w:val="21"/>
          <w:rtl/>
        </w:rPr>
      </w:pPr>
      <w:r w:rsidRPr="00EA2232">
        <w:rPr>
          <w:rFonts w:ascii="Arial" w:hAnsi="Arial"/>
          <w:sz w:val="21"/>
          <w:szCs w:val="21"/>
          <w:rtl/>
        </w:rPr>
        <w:t xml:space="preserve">הערות: </w:t>
      </w:r>
    </w:p>
    <w:p w14:paraId="34CF19E2" w14:textId="77777777" w:rsidR="00286E4E" w:rsidRPr="00EA2232" w:rsidRDefault="00286E4E" w:rsidP="00EF38B2">
      <w:pPr>
        <w:keepNext/>
        <w:keepLines/>
        <w:numPr>
          <w:ilvl w:val="0"/>
          <w:numId w:val="79"/>
        </w:numPr>
        <w:jc w:val="both"/>
        <w:rPr>
          <w:rFonts w:ascii="Arial" w:hAnsi="Arial"/>
          <w:sz w:val="21"/>
          <w:szCs w:val="21"/>
          <w:rtl/>
        </w:rPr>
      </w:pPr>
      <w:r w:rsidRPr="00EA2232">
        <w:rPr>
          <w:rFonts w:ascii="Arial" w:hAnsi="Arial"/>
          <w:sz w:val="21"/>
          <w:szCs w:val="21"/>
          <w:rtl/>
        </w:rPr>
        <w:t xml:space="preserve">נוסח דיווח זה של רואה החשבון המבקר </w:t>
      </w:r>
      <w:r w:rsidRPr="00EA2232">
        <w:rPr>
          <w:rFonts w:ascii="Arial" w:hAnsi="Arial" w:hint="cs"/>
          <w:sz w:val="21"/>
          <w:szCs w:val="21"/>
          <w:rtl/>
        </w:rPr>
        <w:t xml:space="preserve">אושר עם </w:t>
      </w:r>
      <w:r w:rsidRPr="00EA2232">
        <w:rPr>
          <w:rFonts w:ascii="Arial" w:hAnsi="Arial"/>
          <w:sz w:val="21"/>
          <w:szCs w:val="21"/>
          <w:rtl/>
        </w:rPr>
        <w:t xml:space="preserve">לשכת רואי החשבון בישראל – </w:t>
      </w:r>
      <w:r w:rsidRPr="00EA2232">
        <w:rPr>
          <w:rFonts w:ascii="Arial" w:hAnsi="Arial" w:hint="cs"/>
          <w:sz w:val="21"/>
          <w:szCs w:val="21"/>
          <w:rtl/>
        </w:rPr>
        <w:t>נוב' 2018.</w:t>
      </w:r>
    </w:p>
    <w:p w14:paraId="0820BDF5" w14:textId="77777777" w:rsidR="00286E4E" w:rsidRPr="00EA2232" w:rsidRDefault="00286E4E" w:rsidP="00EF38B2">
      <w:pPr>
        <w:keepNext/>
        <w:keepLines/>
        <w:numPr>
          <w:ilvl w:val="0"/>
          <w:numId w:val="79"/>
        </w:numPr>
        <w:tabs>
          <w:tab w:val="left" w:pos="6945"/>
          <w:tab w:val="right" w:pos="8306"/>
        </w:tabs>
      </w:pPr>
      <w:r w:rsidRPr="00EA2232">
        <w:rPr>
          <w:rFonts w:ascii="Arial" w:hAnsi="Arial"/>
          <w:sz w:val="21"/>
          <w:szCs w:val="21"/>
          <w:rtl/>
        </w:rPr>
        <w:t xml:space="preserve">יודפס על נייר לוגו של משרד </w:t>
      </w:r>
      <w:r w:rsidRPr="00EA2232">
        <w:rPr>
          <w:rFonts w:ascii="Arial" w:hAnsi="Arial" w:hint="cs"/>
          <w:sz w:val="21"/>
          <w:szCs w:val="21"/>
          <w:rtl/>
        </w:rPr>
        <w:t>רואי החשבון</w:t>
      </w:r>
      <w:r w:rsidRPr="00EA2232">
        <w:rPr>
          <w:rFonts w:ascii="Arial" w:hAnsi="Arial"/>
          <w:sz w:val="21"/>
          <w:szCs w:val="21"/>
          <w:rtl/>
        </w:rPr>
        <w:t>.</w:t>
      </w:r>
      <w:r w:rsidRPr="00EA2232">
        <w:rPr>
          <w:rtl/>
        </w:rPr>
        <w:t xml:space="preserve"> </w:t>
      </w:r>
    </w:p>
    <w:p w14:paraId="63A05AE7" w14:textId="705077D3" w:rsidR="00202800" w:rsidRDefault="00202800">
      <w:pPr>
        <w:bidi w:val="0"/>
        <w:rPr>
          <w:rFonts w:ascii="David" w:hAnsi="David"/>
          <w:lang w:eastAsia="he-IL"/>
          <w14:shadow w14:blurRad="50800" w14:dist="38100" w14:dir="2700000" w14:sx="100000" w14:sy="100000" w14:kx="0" w14:ky="0" w14:algn="tl">
            <w14:srgbClr w14:val="000000">
              <w14:alpha w14:val="60000"/>
            </w14:srgbClr>
          </w14:shadow>
        </w:rPr>
      </w:pPr>
      <w:r>
        <w:rPr>
          <w:rFonts w:ascii="David" w:hAnsi="David"/>
          <w:rtl/>
          <w14:shadow w14:blurRad="50800" w14:dist="38100" w14:dir="2700000" w14:sx="100000" w14:sy="100000" w14:kx="0" w14:ky="0" w14:algn="tl">
            <w14:srgbClr w14:val="000000">
              <w14:alpha w14:val="60000"/>
            </w14:srgbClr>
          </w14:shadow>
        </w:rPr>
        <w:br w:type="page"/>
      </w:r>
    </w:p>
    <w:p w14:paraId="5A11DC40" w14:textId="77777777" w:rsidR="00472C4E" w:rsidRPr="00610368" w:rsidRDefault="00472C4E" w:rsidP="00925D3C">
      <w:pPr>
        <w:pStyle w:val="a9"/>
        <w:keepNext/>
        <w:keepLines/>
        <w:tabs>
          <w:tab w:val="clear" w:pos="4153"/>
          <w:tab w:val="clear" w:pos="8306"/>
        </w:tabs>
        <w:spacing w:before="120" w:line="360" w:lineRule="auto"/>
        <w:rPr>
          <w:rFonts w:ascii="David" w:hAnsi="David"/>
          <w:sz w:val="24"/>
          <w:szCs w:val="24"/>
          <w:u w:val="none"/>
          <w:rtl/>
          <w14:shadow w14:blurRad="50800" w14:dist="38100" w14:dir="2700000" w14:sx="100000" w14:sy="100000" w14:kx="0" w14:ky="0" w14:algn="tl">
            <w14:srgbClr w14:val="000000">
              <w14:alpha w14:val="60000"/>
            </w14:srgbClr>
          </w14:shadow>
        </w:rPr>
      </w:pPr>
    </w:p>
    <w:p w14:paraId="6262D590" w14:textId="77777777" w:rsidR="00202800" w:rsidRPr="00610368" w:rsidRDefault="00202800" w:rsidP="00202800">
      <w:pPr>
        <w:keepNext/>
        <w:keepLines/>
        <w:spacing w:before="120" w:line="360" w:lineRule="auto"/>
        <w:jc w:val="right"/>
        <w:rPr>
          <w:rFonts w:ascii="David" w:hAnsi="David"/>
          <w:i/>
          <w:iCs/>
          <w:rtl/>
        </w:rPr>
      </w:pPr>
      <w:r w:rsidRPr="00610368">
        <w:rPr>
          <w:rFonts w:ascii="David" w:hAnsi="David"/>
          <w:b/>
          <w:bCs/>
          <w:i/>
          <w:iCs/>
          <w:u w:val="single"/>
          <w:rtl/>
        </w:rPr>
        <w:t xml:space="preserve">נספח </w:t>
      </w:r>
      <w:r w:rsidRPr="00610368">
        <w:rPr>
          <w:rFonts w:ascii="David" w:hAnsi="David" w:hint="eastAsia"/>
          <w:b/>
          <w:bCs/>
          <w:i/>
          <w:iCs/>
          <w:u w:val="single"/>
          <w:rtl/>
        </w:rPr>
        <w:t>ו</w:t>
      </w:r>
      <w:r w:rsidRPr="00610368">
        <w:rPr>
          <w:rFonts w:ascii="David" w:hAnsi="David"/>
          <w:b/>
          <w:bCs/>
          <w:i/>
          <w:iCs/>
          <w:u w:val="single"/>
          <w:rtl/>
        </w:rPr>
        <w:t xml:space="preserve"> </w:t>
      </w:r>
      <w:r w:rsidRPr="00610368">
        <w:rPr>
          <w:rFonts w:ascii="David" w:hAnsi="David" w:hint="eastAsia"/>
          <w:b/>
          <w:bCs/>
          <w:i/>
          <w:iCs/>
          <w:u w:val="single"/>
          <w:rtl/>
        </w:rPr>
        <w:t>למכרז</w:t>
      </w:r>
    </w:p>
    <w:p w14:paraId="04A7D394" w14:textId="77777777" w:rsidR="00202800" w:rsidRPr="00146C04" w:rsidRDefault="00202800" w:rsidP="00202800">
      <w:pPr>
        <w:keepNext/>
        <w:keepLines/>
        <w:spacing w:before="120" w:line="360" w:lineRule="auto"/>
        <w:jc w:val="both"/>
        <w:rPr>
          <w:rFonts w:ascii="David" w:hAnsi="David"/>
          <w:u w:val="single"/>
          <w:rtl/>
        </w:rPr>
      </w:pPr>
    </w:p>
    <w:p w14:paraId="356C7536" w14:textId="77777777" w:rsidR="00202800" w:rsidRPr="00146C04" w:rsidRDefault="00202800" w:rsidP="00202800">
      <w:pPr>
        <w:keepNext/>
        <w:keepLines/>
        <w:spacing w:before="120" w:line="360" w:lineRule="auto"/>
        <w:jc w:val="center"/>
        <w:rPr>
          <w:rFonts w:ascii="David" w:hAnsi="David"/>
          <w:b/>
          <w:bCs/>
          <w:u w:val="single"/>
          <w:rtl/>
        </w:rPr>
      </w:pPr>
      <w:r w:rsidRPr="00146C04">
        <w:rPr>
          <w:rFonts w:ascii="David" w:hAnsi="David"/>
          <w:b/>
          <w:bCs/>
          <w:u w:val="single"/>
          <w:rtl/>
        </w:rPr>
        <w:t xml:space="preserve">טופס </w:t>
      </w:r>
      <w:r w:rsidRPr="00146C04">
        <w:rPr>
          <w:rFonts w:ascii="David" w:hAnsi="David" w:hint="eastAsia"/>
          <w:b/>
          <w:bCs/>
          <w:u w:val="single"/>
          <w:rtl/>
        </w:rPr>
        <w:t>הצעה</w:t>
      </w:r>
      <w:r w:rsidRPr="00146C04">
        <w:rPr>
          <w:rFonts w:ascii="David" w:hAnsi="David"/>
          <w:b/>
          <w:bCs/>
          <w:u w:val="single"/>
          <w:rtl/>
        </w:rPr>
        <w:t xml:space="preserve"> - הצעת מחיר</w:t>
      </w:r>
    </w:p>
    <w:p w14:paraId="1CD9650C" w14:textId="77777777" w:rsidR="00202800" w:rsidRPr="00610368" w:rsidRDefault="00202800" w:rsidP="00202800">
      <w:pPr>
        <w:keepNext/>
        <w:keepLines/>
        <w:spacing w:before="120" w:line="360" w:lineRule="auto"/>
        <w:jc w:val="center"/>
        <w:rPr>
          <w:rFonts w:ascii="David" w:hAnsi="David"/>
          <w:b/>
          <w:bCs/>
          <w:rtl/>
        </w:rPr>
      </w:pPr>
    </w:p>
    <w:p w14:paraId="5B063B53"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לכבוד</w:t>
      </w:r>
    </w:p>
    <w:p w14:paraId="191EC150"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ועדת מכרזים</w:t>
      </w:r>
    </w:p>
    <w:p w14:paraId="4BEACB97"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משרד העבודה, הרווחה והשירותים החברתיים</w:t>
      </w:r>
    </w:p>
    <w:p w14:paraId="09913C2C" w14:textId="77777777" w:rsidR="00202800" w:rsidRPr="00610368" w:rsidRDefault="00202800" w:rsidP="00202800">
      <w:pPr>
        <w:keepNext/>
        <w:keepLines/>
        <w:spacing w:before="120" w:line="360" w:lineRule="auto"/>
        <w:jc w:val="both"/>
        <w:rPr>
          <w:rFonts w:ascii="David" w:hAnsi="David"/>
          <w:rtl/>
        </w:rPr>
      </w:pPr>
    </w:p>
    <w:p w14:paraId="482D6875" w14:textId="77777777" w:rsidR="007572C3" w:rsidRPr="005957C7" w:rsidRDefault="00202800" w:rsidP="007572C3">
      <w:pPr>
        <w:keepNext/>
        <w:keepLines/>
        <w:spacing w:before="120" w:line="360" w:lineRule="auto"/>
        <w:jc w:val="center"/>
        <w:rPr>
          <w:rFonts w:ascii="David" w:hAnsi="David"/>
          <w:b/>
          <w:bCs/>
          <w:u w:val="single"/>
          <w:rtl/>
        </w:rPr>
      </w:pPr>
      <w:r w:rsidRPr="00610368">
        <w:rPr>
          <w:rFonts w:ascii="David" w:hAnsi="David"/>
          <w:rtl/>
        </w:rPr>
        <w:t xml:space="preserve">הנדון: </w:t>
      </w:r>
      <w:r w:rsidRPr="007572C3">
        <w:rPr>
          <w:rFonts w:ascii="David" w:hAnsi="David"/>
          <w:u w:val="single"/>
          <w:rtl/>
        </w:rPr>
        <w:t>הצעה למכרז מס'</w:t>
      </w:r>
      <w:r w:rsidRPr="007572C3">
        <w:rPr>
          <w:rFonts w:ascii="David" w:hAnsi="David"/>
          <w:u w:val="single"/>
        </w:rPr>
        <w:t xml:space="preserve"> </w:t>
      </w:r>
      <w:r w:rsidR="007572C3" w:rsidRPr="007572C3">
        <w:rPr>
          <w:rFonts w:ascii="David" w:hAnsi="David"/>
          <w:u w:val="single"/>
        </w:rPr>
        <w:t>–</w:t>
      </w:r>
      <w:r w:rsidRPr="007572C3">
        <w:rPr>
          <w:rFonts w:ascii="David" w:hAnsi="David"/>
          <w:u w:val="single"/>
        </w:rPr>
        <w:t xml:space="preserve"> </w:t>
      </w:r>
      <w:r w:rsidR="007572C3" w:rsidRPr="007572C3">
        <w:rPr>
          <w:rFonts w:ascii="David" w:hAnsi="David" w:hint="cs"/>
          <w:u w:val="single"/>
          <w:rtl/>
        </w:rPr>
        <w:t>1008/19 הקמה והפעלה של מרכז הכוונה ומידע בתחום התעסוקה לאנשים עם מוגבלות</w:t>
      </w:r>
    </w:p>
    <w:p w14:paraId="23BE0F12" w14:textId="110D1A03" w:rsidR="00202800" w:rsidRPr="00610368" w:rsidRDefault="00202800" w:rsidP="00202800">
      <w:pPr>
        <w:keepNext/>
        <w:keepLines/>
        <w:spacing w:before="120" w:line="360" w:lineRule="auto"/>
        <w:jc w:val="both"/>
        <w:rPr>
          <w:rFonts w:ascii="David" w:hAnsi="David"/>
          <w:rtl/>
        </w:rPr>
      </w:pPr>
    </w:p>
    <w:p w14:paraId="4DA2C2C4"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תיאור המציע:</w:t>
      </w:r>
    </w:p>
    <w:p w14:paraId="7816CA31"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לגבי כל הסעיפים הבאים על המציע לפרט את המידע הנדרש.</w:t>
      </w:r>
    </w:p>
    <w:p w14:paraId="1D57B6B5"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המציע יפרט את הפרטים הבאים:</w:t>
      </w:r>
    </w:p>
    <w:p w14:paraId="49090FCD"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שם המציע:                       ___________________</w:t>
      </w:r>
    </w:p>
    <w:p w14:paraId="7BB00156"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מספר רישום:                   ___________________</w:t>
      </w:r>
    </w:p>
    <w:p w14:paraId="2A304697"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כתובת:                             ___________________</w:t>
      </w:r>
    </w:p>
    <w:p w14:paraId="1910DC8F"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טלפון:                               ___________________        פקס: ______________</w:t>
      </w:r>
    </w:p>
    <w:p w14:paraId="36EA1B4A"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 xml:space="preserve">שם איש קשר ותפקידו:    ___________________ </w:t>
      </w:r>
    </w:p>
    <w:p w14:paraId="4E25A858"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טלפון איש הקשר:            ___________________</w:t>
      </w:r>
    </w:p>
    <w:p w14:paraId="15B8163B" w14:textId="77777777" w:rsidR="00202800" w:rsidRPr="00610368" w:rsidRDefault="00202800" w:rsidP="00202800">
      <w:pPr>
        <w:keepNext/>
        <w:keepLines/>
        <w:spacing w:before="120" w:line="360" w:lineRule="auto"/>
        <w:jc w:val="both"/>
        <w:rPr>
          <w:rFonts w:ascii="David" w:hAnsi="David"/>
          <w:rtl/>
        </w:rPr>
      </w:pPr>
    </w:p>
    <w:p w14:paraId="52399C3D"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hint="eastAsia"/>
          <w:rtl/>
        </w:rPr>
        <w:t>אני</w:t>
      </w:r>
      <w:r w:rsidRPr="00610368">
        <w:rPr>
          <w:rFonts w:ascii="David" w:hAnsi="David"/>
          <w:rtl/>
        </w:rPr>
        <w:t xml:space="preserve"> </w:t>
      </w:r>
      <w:r w:rsidRPr="00610368">
        <w:rPr>
          <w:rFonts w:ascii="David" w:hAnsi="David" w:hint="eastAsia"/>
          <w:rtl/>
        </w:rPr>
        <w:t>הח</w:t>
      </w:r>
      <w:r w:rsidRPr="00610368">
        <w:rPr>
          <w:rFonts w:ascii="David" w:hAnsi="David"/>
          <w:rtl/>
        </w:rPr>
        <w:t xml:space="preserve">"מ ____________, </w:t>
      </w:r>
      <w:r w:rsidRPr="00610368">
        <w:rPr>
          <w:rFonts w:ascii="David" w:hAnsi="David" w:hint="eastAsia"/>
          <w:rtl/>
        </w:rPr>
        <w:t>נושאת</w:t>
      </w:r>
      <w:r w:rsidRPr="00610368">
        <w:rPr>
          <w:rFonts w:ascii="David" w:hAnsi="David"/>
          <w:rtl/>
        </w:rPr>
        <w:t xml:space="preserve"> </w:t>
      </w:r>
      <w:r w:rsidRPr="00610368">
        <w:rPr>
          <w:rFonts w:ascii="David" w:hAnsi="David" w:hint="eastAsia"/>
          <w:rtl/>
        </w:rPr>
        <w:t>ת</w:t>
      </w:r>
      <w:r w:rsidRPr="00610368">
        <w:rPr>
          <w:rFonts w:ascii="David" w:hAnsi="David"/>
          <w:rtl/>
        </w:rPr>
        <w:t xml:space="preserve">.ז. </w:t>
      </w:r>
      <w:r w:rsidRPr="00610368">
        <w:rPr>
          <w:rFonts w:ascii="David" w:hAnsi="David" w:hint="eastAsia"/>
          <w:rtl/>
        </w:rPr>
        <w:t>מס</w:t>
      </w:r>
      <w:r w:rsidRPr="00610368">
        <w:rPr>
          <w:rFonts w:ascii="David" w:hAnsi="David"/>
          <w:rtl/>
        </w:rPr>
        <w:t>' _______________ (להלן: "המציע"):</w:t>
      </w:r>
    </w:p>
    <w:p w14:paraId="072BC2F4" w14:textId="77777777" w:rsidR="00202800" w:rsidRPr="00610368" w:rsidRDefault="00202800" w:rsidP="00202800">
      <w:pPr>
        <w:keepNext/>
        <w:keepLines/>
        <w:spacing w:before="120" w:line="360" w:lineRule="auto"/>
        <w:jc w:val="both"/>
        <w:rPr>
          <w:rFonts w:ascii="David" w:hAnsi="David"/>
          <w:b/>
          <w:bCs/>
          <w:u w:val="single"/>
          <w:rtl/>
        </w:rPr>
      </w:pPr>
      <w:r w:rsidRPr="00610368">
        <w:rPr>
          <w:rFonts w:ascii="David" w:hAnsi="David" w:hint="eastAsia"/>
          <w:b/>
          <w:bCs/>
          <w:u w:val="single"/>
          <w:rtl/>
        </w:rPr>
        <w:t>אם</w:t>
      </w:r>
      <w:r w:rsidRPr="00610368">
        <w:rPr>
          <w:rFonts w:ascii="David" w:hAnsi="David"/>
          <w:b/>
          <w:bCs/>
          <w:u w:val="single"/>
          <w:rtl/>
        </w:rPr>
        <w:t xml:space="preserve"> </w:t>
      </w:r>
      <w:r w:rsidRPr="00610368">
        <w:rPr>
          <w:rFonts w:ascii="David" w:hAnsi="David" w:hint="eastAsia"/>
          <w:b/>
          <w:bCs/>
          <w:u w:val="single"/>
          <w:rtl/>
        </w:rPr>
        <w:t>המציע</w:t>
      </w:r>
      <w:r w:rsidRPr="00610368">
        <w:rPr>
          <w:rFonts w:ascii="David" w:hAnsi="David"/>
          <w:b/>
          <w:bCs/>
          <w:u w:val="single"/>
          <w:rtl/>
        </w:rPr>
        <w:t xml:space="preserve"> </w:t>
      </w:r>
      <w:r w:rsidRPr="00610368">
        <w:rPr>
          <w:rFonts w:ascii="David" w:hAnsi="David" w:hint="eastAsia"/>
          <w:b/>
          <w:bCs/>
          <w:u w:val="single"/>
          <w:rtl/>
        </w:rPr>
        <w:t>תאגיד</w:t>
      </w:r>
    </w:p>
    <w:p w14:paraId="34E2C89B"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אנו הח"מ _________ ו- __________ נושאי ת.ז. מס' ____________ ו-מס' _________ מורשי חתימה מטעם ___________ הרשום אצל ________________ שמספרו __________ (להלן: "המציע").</w:t>
      </w:r>
    </w:p>
    <w:p w14:paraId="7B36C476" w14:textId="77777777" w:rsidR="00202800" w:rsidRPr="00610368" w:rsidRDefault="00202800" w:rsidP="00202800">
      <w:pPr>
        <w:keepNext/>
        <w:keepLines/>
        <w:spacing w:before="120" w:line="360" w:lineRule="auto"/>
        <w:jc w:val="both"/>
        <w:rPr>
          <w:rFonts w:ascii="David" w:hAnsi="David"/>
          <w:rtl/>
        </w:rPr>
      </w:pPr>
    </w:p>
    <w:p w14:paraId="7F1BE11E"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כתובת __________________________ טל______________ פקס _______________</w:t>
      </w:r>
    </w:p>
    <w:p w14:paraId="4AA83ECB"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לאחר שעיינו היטב בכל מסמכי המכרז ונספחיו, מגישים בזה את הצעת המציע למכרז זה, כדלקמן:</w:t>
      </w:r>
    </w:p>
    <w:p w14:paraId="337DDF84" w14:textId="77777777" w:rsidR="00202800" w:rsidRPr="00610368" w:rsidRDefault="00202800" w:rsidP="00202800">
      <w:pPr>
        <w:pStyle w:val="aff3"/>
        <w:keepNext/>
        <w:keepLines/>
        <w:spacing w:before="120" w:line="360" w:lineRule="auto"/>
        <w:ind w:left="0"/>
        <w:jc w:val="both"/>
      </w:pPr>
      <w:r w:rsidRPr="00610368">
        <w:rPr>
          <w:rFonts w:ascii="David" w:hAnsi="David" w:cs="David"/>
          <w:sz w:val="24"/>
          <w:szCs w:val="24"/>
          <w:rtl/>
        </w:rPr>
        <w:t>המציע מתחייב ליתן את כל השירותים הנדרשים במפרט מכרז זה, הכל בהתאם להוראות מפרט מכרז זה על נספחיו ובכלל זה בהתאם להוראות ההסכם שצורף למכרז על נספחיו, אשר ייחתם על ידי המציע אם יזכה במכרז</w:t>
      </w:r>
      <w:r w:rsidRPr="00610368">
        <w:rPr>
          <w:rFonts w:cs="David"/>
          <w:rtl/>
        </w:rPr>
        <w:t>.</w:t>
      </w:r>
    </w:p>
    <w:p w14:paraId="7EF4A8C3" w14:textId="42FD29DC" w:rsidR="00202800" w:rsidRPr="00146C04" w:rsidRDefault="00202800" w:rsidP="00EF38B2">
      <w:pPr>
        <w:pStyle w:val="aff3"/>
        <w:keepNext/>
        <w:keepLines/>
        <w:numPr>
          <w:ilvl w:val="0"/>
          <w:numId w:val="111"/>
        </w:numPr>
        <w:spacing w:before="120" w:line="360" w:lineRule="auto"/>
        <w:jc w:val="both"/>
        <w:rPr>
          <w:rFonts w:ascii="David" w:hAnsi="David" w:cs="David"/>
          <w:sz w:val="24"/>
          <w:szCs w:val="24"/>
        </w:rPr>
      </w:pPr>
      <w:r w:rsidRPr="00146C04">
        <w:rPr>
          <w:rFonts w:ascii="David" w:hAnsi="David" w:cs="David"/>
          <w:sz w:val="24"/>
          <w:szCs w:val="24"/>
          <w:rtl/>
        </w:rPr>
        <w:t xml:space="preserve">שיעור ההנחה המוצע מ"תקציב התפעול הקבוע"  העומד על סך 298,500 ₪ ברבעון כולל מע"מ הוא (באחוזים): _________ (במילים) ______________ </w:t>
      </w:r>
    </w:p>
    <w:p w14:paraId="33EAEC42" w14:textId="27483F11" w:rsidR="00146C04" w:rsidRDefault="00202800" w:rsidP="00EF38B2">
      <w:pPr>
        <w:pStyle w:val="aff3"/>
        <w:keepNext/>
        <w:keepLines/>
        <w:numPr>
          <w:ilvl w:val="0"/>
          <w:numId w:val="111"/>
        </w:numPr>
        <w:spacing w:before="120" w:line="360" w:lineRule="auto"/>
        <w:jc w:val="both"/>
        <w:rPr>
          <w:rFonts w:ascii="David" w:hAnsi="David" w:cs="David"/>
          <w:sz w:val="24"/>
          <w:szCs w:val="24"/>
        </w:rPr>
      </w:pPr>
      <w:r w:rsidRPr="00146C04">
        <w:rPr>
          <w:rFonts w:ascii="David" w:hAnsi="David" w:cs="David"/>
          <w:sz w:val="24"/>
          <w:szCs w:val="24"/>
          <w:rtl/>
        </w:rPr>
        <w:t>(מובהר כי לא ניתן יהיה להגיש הצעת הנחה בשיעור של למעלה מ- 15% מתקציב התפעול הקבוע. מציע שיגיש הצעה בשיעור גבוה יותר – הצעתו תיפסל).</w:t>
      </w:r>
    </w:p>
    <w:p w14:paraId="19A8456C" w14:textId="60D9C8EA" w:rsidR="00567473" w:rsidRPr="00146C04" w:rsidRDefault="00567473" w:rsidP="00567473">
      <w:pPr>
        <w:pStyle w:val="aff3"/>
        <w:keepNext/>
        <w:keepLines/>
        <w:spacing w:before="120" w:line="360" w:lineRule="auto"/>
        <w:jc w:val="both"/>
        <w:rPr>
          <w:rFonts w:ascii="David" w:hAnsi="David" w:cs="David"/>
          <w:sz w:val="24"/>
          <w:szCs w:val="24"/>
          <w:rtl/>
        </w:rPr>
      </w:pPr>
      <w:r>
        <w:rPr>
          <w:rFonts w:ascii="David" w:hAnsi="David" w:cs="David" w:hint="cs"/>
          <w:sz w:val="24"/>
          <w:szCs w:val="24"/>
          <w:rtl/>
        </w:rPr>
        <w:t xml:space="preserve">על החתום: </w:t>
      </w:r>
    </w:p>
    <w:p w14:paraId="381EB8E3" w14:textId="77777777" w:rsidR="00567473" w:rsidRPr="00567473" w:rsidRDefault="00567473" w:rsidP="00567473">
      <w:pPr>
        <w:widowControl w:val="0"/>
        <w:spacing w:before="120" w:line="360" w:lineRule="auto"/>
        <w:ind w:left="360"/>
        <w:jc w:val="center"/>
        <w:rPr>
          <w:rFonts w:ascii="David" w:hAnsi="David"/>
          <w:rtl/>
        </w:rPr>
      </w:pPr>
      <w:r w:rsidRPr="00567473">
        <w:rPr>
          <w:rFonts w:ascii="David" w:hAnsi="David"/>
          <w:b/>
          <w:bCs/>
          <w:u w:val="single"/>
          <w:rtl/>
        </w:rPr>
        <w:t>אימות הצהרה לטופס הצעת המחיר</w:t>
      </w:r>
    </w:p>
    <w:p w14:paraId="0DA7BC4D" w14:textId="77777777" w:rsidR="00567473" w:rsidRPr="00567473" w:rsidRDefault="00567473" w:rsidP="00567473">
      <w:pPr>
        <w:pStyle w:val="20"/>
        <w:ind w:left="360"/>
        <w:jc w:val="left"/>
        <w:rPr>
          <w:rFonts w:ascii="David" w:hAnsi="David"/>
          <w:sz w:val="24"/>
          <w:szCs w:val="24"/>
          <w:rtl/>
        </w:rPr>
      </w:pPr>
      <w:r w:rsidRPr="00567473">
        <w:rPr>
          <w:rFonts w:ascii="David" w:hAnsi="David"/>
          <w:sz w:val="24"/>
          <w:szCs w:val="24"/>
          <w:rtl/>
        </w:rPr>
        <w:t>אם המציע אינו תאגיד:</w:t>
      </w:r>
    </w:p>
    <w:p w14:paraId="27BD350D" w14:textId="77777777" w:rsidR="00567473" w:rsidRDefault="00567473" w:rsidP="00567473">
      <w:pPr>
        <w:widowControl w:val="0"/>
        <w:spacing w:line="360" w:lineRule="auto"/>
        <w:ind w:left="360"/>
        <w:jc w:val="center"/>
        <w:rPr>
          <w:rFonts w:ascii="David" w:hAnsi="David"/>
          <w:b/>
          <w:bCs/>
          <w:rtl/>
        </w:rPr>
      </w:pPr>
      <w:r w:rsidRPr="00567473">
        <w:rPr>
          <w:rFonts w:ascii="David" w:hAnsi="David"/>
          <w:b/>
          <w:bCs/>
          <w:rtl/>
        </w:rPr>
        <w:tab/>
      </w:r>
    </w:p>
    <w:p w14:paraId="76EF95A9" w14:textId="1DFDAC06" w:rsidR="00567473" w:rsidRPr="00567473" w:rsidRDefault="00567473" w:rsidP="00567473">
      <w:pPr>
        <w:widowControl w:val="0"/>
        <w:spacing w:line="360" w:lineRule="auto"/>
        <w:ind w:left="360"/>
        <w:jc w:val="center"/>
        <w:rPr>
          <w:rFonts w:ascii="David" w:hAnsi="David"/>
          <w:b/>
          <w:bCs/>
          <w:rtl/>
        </w:rPr>
      </w:pPr>
      <w:r w:rsidRPr="00567473">
        <w:rPr>
          <w:rFonts w:ascii="David" w:hAnsi="David"/>
          <w:b/>
          <w:bCs/>
          <w:rtl/>
        </w:rPr>
        <w:t>אימות חתימה</w:t>
      </w:r>
    </w:p>
    <w:p w14:paraId="604D5D5E" w14:textId="77777777" w:rsidR="00567473" w:rsidRPr="00567473" w:rsidRDefault="00567473" w:rsidP="0056747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b/>
          <w:bCs/>
          <w:u w:val="single"/>
          <w:rtl/>
        </w:rPr>
      </w:pPr>
      <w:r w:rsidRPr="00567473">
        <w:rPr>
          <w:rFonts w:ascii="David" w:hAnsi="David"/>
          <w:b/>
          <w:bCs/>
          <w:u w:val="single"/>
          <w:rtl/>
        </w:rPr>
        <w:t>אימות הצהרה</w:t>
      </w:r>
    </w:p>
    <w:p w14:paraId="1303CB6C" w14:textId="77777777" w:rsidR="00567473" w:rsidRPr="00567473" w:rsidRDefault="00567473" w:rsidP="00567473">
      <w:pPr>
        <w:spacing w:line="360" w:lineRule="auto"/>
        <w:ind w:left="360"/>
        <w:jc w:val="both"/>
        <w:rPr>
          <w:rFonts w:ascii="David" w:hAnsi="David"/>
          <w:rtl/>
        </w:rPr>
      </w:pPr>
      <w:r w:rsidRPr="00567473">
        <w:rPr>
          <w:rFonts w:ascii="David" w:hAnsi="David"/>
          <w:rtl/>
        </w:rPr>
        <w:lastRenderedPageBreak/>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39FB3C5" w14:textId="77777777" w:rsidR="00567473" w:rsidRPr="00567473" w:rsidRDefault="00567473" w:rsidP="00567473">
      <w:pPr>
        <w:spacing w:line="360" w:lineRule="auto"/>
        <w:ind w:left="360"/>
        <w:rPr>
          <w:rFonts w:ascii="David" w:hAnsi="David"/>
          <w:rtl/>
        </w:rPr>
      </w:pPr>
    </w:p>
    <w:p w14:paraId="70C0559E" w14:textId="77777777" w:rsidR="00567473" w:rsidRPr="00567473" w:rsidRDefault="00567473" w:rsidP="00567473">
      <w:pPr>
        <w:spacing w:line="360" w:lineRule="auto"/>
        <w:ind w:left="360"/>
        <w:rPr>
          <w:rFonts w:ascii="David" w:hAnsi="David"/>
          <w:rtl/>
        </w:rPr>
      </w:pPr>
      <w:r w:rsidRPr="00567473">
        <w:rPr>
          <w:rFonts w:ascii="David" w:hAnsi="David"/>
          <w:rtl/>
        </w:rPr>
        <w:t>___________</w:t>
      </w:r>
      <w:r w:rsidRPr="00567473">
        <w:rPr>
          <w:rFonts w:ascii="David" w:hAnsi="David"/>
          <w:rtl/>
        </w:rPr>
        <w:tab/>
      </w:r>
      <w:r w:rsidRPr="00567473">
        <w:rPr>
          <w:rFonts w:ascii="David" w:hAnsi="David"/>
          <w:rtl/>
        </w:rPr>
        <w:tab/>
        <w:t>___________________</w:t>
      </w:r>
      <w:r w:rsidRPr="00567473">
        <w:rPr>
          <w:rFonts w:ascii="David" w:hAnsi="David"/>
          <w:rtl/>
        </w:rPr>
        <w:tab/>
      </w:r>
      <w:r w:rsidRPr="00567473">
        <w:rPr>
          <w:rFonts w:ascii="David" w:hAnsi="David"/>
          <w:rtl/>
        </w:rPr>
        <w:tab/>
        <w:t>___________________</w:t>
      </w:r>
    </w:p>
    <w:p w14:paraId="1DA1926D" w14:textId="77777777" w:rsidR="00567473" w:rsidRPr="00567473" w:rsidRDefault="00567473" w:rsidP="00567473">
      <w:pPr>
        <w:spacing w:line="360" w:lineRule="auto"/>
        <w:ind w:left="360"/>
        <w:rPr>
          <w:rFonts w:ascii="David" w:hAnsi="David"/>
          <w:rtl/>
        </w:rPr>
      </w:pPr>
      <w:r w:rsidRPr="00567473">
        <w:rPr>
          <w:rFonts w:ascii="David" w:hAnsi="David"/>
          <w:rtl/>
        </w:rPr>
        <w:tab/>
        <w:t>תאריך</w:t>
      </w:r>
      <w:r w:rsidRPr="00567473">
        <w:rPr>
          <w:rFonts w:ascii="David" w:hAnsi="David"/>
          <w:rtl/>
        </w:rPr>
        <w:tab/>
      </w:r>
      <w:r w:rsidRPr="00567473">
        <w:rPr>
          <w:rFonts w:ascii="David" w:hAnsi="David"/>
          <w:rtl/>
        </w:rPr>
        <w:tab/>
      </w:r>
      <w:r w:rsidRPr="00567473">
        <w:rPr>
          <w:rFonts w:ascii="David" w:hAnsi="David"/>
          <w:rtl/>
        </w:rPr>
        <w:tab/>
        <w:t xml:space="preserve"> מספר רישיון </w:t>
      </w:r>
      <w:r w:rsidRPr="00567473">
        <w:rPr>
          <w:rFonts w:ascii="David" w:hAnsi="David"/>
          <w:rtl/>
        </w:rPr>
        <w:tab/>
      </w:r>
      <w:r w:rsidRPr="00567473">
        <w:rPr>
          <w:rFonts w:ascii="David" w:hAnsi="David"/>
          <w:rtl/>
        </w:rPr>
        <w:tab/>
      </w:r>
      <w:r w:rsidRPr="00567473">
        <w:rPr>
          <w:rFonts w:ascii="David" w:hAnsi="David"/>
          <w:rtl/>
        </w:rPr>
        <w:tab/>
        <w:t>חתימה וחותמת</w:t>
      </w:r>
    </w:p>
    <w:p w14:paraId="5A7B152C" w14:textId="77777777" w:rsidR="00567473" w:rsidRPr="00567473" w:rsidRDefault="00567473" w:rsidP="00567473">
      <w:pPr>
        <w:widowControl w:val="0"/>
        <w:spacing w:after="120" w:line="360" w:lineRule="auto"/>
        <w:ind w:left="360"/>
        <w:jc w:val="both"/>
        <w:rPr>
          <w:rFonts w:ascii="David" w:hAnsi="David"/>
          <w:b/>
          <w:bCs/>
          <w:color w:val="FF0000"/>
          <w:rtl/>
        </w:rPr>
      </w:pPr>
    </w:p>
    <w:p w14:paraId="3EE80DF4" w14:textId="77777777" w:rsidR="00567473" w:rsidRPr="00567473" w:rsidRDefault="00567473" w:rsidP="00567473">
      <w:pPr>
        <w:widowControl w:val="0"/>
        <w:spacing w:after="120" w:line="360" w:lineRule="auto"/>
        <w:ind w:left="360"/>
        <w:jc w:val="both"/>
        <w:rPr>
          <w:rFonts w:ascii="David" w:hAnsi="David"/>
          <w:b/>
          <w:bCs/>
          <w:rtl/>
        </w:rPr>
      </w:pPr>
      <w:r w:rsidRPr="00567473">
        <w:rPr>
          <w:rFonts w:ascii="David" w:hAnsi="David"/>
          <w:b/>
          <w:bCs/>
          <w:rtl/>
        </w:rPr>
        <w:t>אם המציע הינו תאגיד:</w:t>
      </w:r>
    </w:p>
    <w:p w14:paraId="676C22BA" w14:textId="77777777" w:rsidR="00567473" w:rsidRPr="00567473" w:rsidRDefault="00567473" w:rsidP="00567473">
      <w:pPr>
        <w:widowControl w:val="0"/>
        <w:spacing w:line="360" w:lineRule="auto"/>
        <w:ind w:left="360"/>
        <w:jc w:val="center"/>
        <w:rPr>
          <w:rFonts w:ascii="David" w:hAnsi="David"/>
          <w:b/>
          <w:bCs/>
          <w:rtl/>
        </w:rPr>
      </w:pPr>
      <w:r w:rsidRPr="00567473">
        <w:rPr>
          <w:rFonts w:ascii="David" w:hAnsi="David"/>
          <w:b/>
          <w:bCs/>
          <w:rtl/>
        </w:rPr>
        <w:t>אימות חתימה</w:t>
      </w:r>
    </w:p>
    <w:p w14:paraId="3A7D38A6" w14:textId="77777777" w:rsidR="00567473" w:rsidRPr="00567473" w:rsidRDefault="00567473" w:rsidP="00567473">
      <w:pPr>
        <w:widowControl w:val="0"/>
        <w:spacing w:line="360" w:lineRule="auto"/>
        <w:ind w:left="360"/>
        <w:rPr>
          <w:rFonts w:ascii="David" w:hAnsi="David"/>
          <w:rtl/>
        </w:rPr>
      </w:pPr>
    </w:p>
    <w:p w14:paraId="70F3148A" w14:textId="77777777" w:rsidR="00567473" w:rsidRPr="00567473" w:rsidRDefault="00567473" w:rsidP="00567473">
      <w:pPr>
        <w:widowControl w:val="0"/>
        <w:spacing w:line="360" w:lineRule="auto"/>
        <w:ind w:left="360"/>
        <w:jc w:val="both"/>
        <w:rPr>
          <w:rFonts w:ascii="David" w:hAnsi="David"/>
          <w:rtl/>
        </w:rPr>
      </w:pPr>
      <w:r w:rsidRPr="00567473">
        <w:rPr>
          <w:rFonts w:ascii="David" w:hAnsi="David"/>
          <w:rtl/>
        </w:rPr>
        <w:t>אני הח"מ _____________________, ____________(הגורם המוסמך לאמת תצהיר לפי פקודת הראיות [נוסח חדש], תשל"א-1971)מאשר בזאת כי המציע ______________ החתום לעיל הינו תאגיד רשום בישראל על פי דין וכי ה"ה ___________________ אשר זיהה את עצמו/ה באמצעות ת.ז. מס' _________ וחתם על הצהרה זו בפניי אחרי שהזהרתיו/ה כי עליו/ה להצהיר אמת וכי יהיה/תהייה צפוי/ה לעונשים הקבועים בחוק אם לא יעשה/תעשה כן, מוסמך לעשות כן בשמו.</w:t>
      </w:r>
    </w:p>
    <w:p w14:paraId="3867E2FA" w14:textId="77777777" w:rsidR="00567473" w:rsidRPr="00567473" w:rsidRDefault="00567473" w:rsidP="00567473">
      <w:pPr>
        <w:widowControl w:val="0"/>
        <w:spacing w:line="360" w:lineRule="auto"/>
        <w:ind w:left="360"/>
        <w:jc w:val="center"/>
        <w:rPr>
          <w:rFonts w:ascii="David" w:hAnsi="David"/>
          <w:rtl/>
        </w:rPr>
      </w:pPr>
    </w:p>
    <w:p w14:paraId="047B5994" w14:textId="77777777" w:rsidR="00567473" w:rsidRPr="00567473" w:rsidRDefault="00567473" w:rsidP="00567473">
      <w:pPr>
        <w:widowControl w:val="0"/>
        <w:spacing w:line="360" w:lineRule="auto"/>
        <w:ind w:left="360"/>
        <w:jc w:val="center"/>
        <w:rPr>
          <w:rFonts w:ascii="David" w:hAnsi="David"/>
          <w:rtl/>
        </w:rPr>
      </w:pPr>
      <w:r w:rsidRPr="00567473">
        <w:rPr>
          <w:rFonts w:ascii="David" w:hAnsi="David"/>
          <w:rtl/>
        </w:rPr>
        <w:t>___________              _____________                          _____________</w:t>
      </w:r>
    </w:p>
    <w:p w14:paraId="0B28448E" w14:textId="77777777" w:rsidR="00567473" w:rsidRPr="00567473" w:rsidRDefault="00567473" w:rsidP="00567473">
      <w:pPr>
        <w:widowControl w:val="0"/>
        <w:spacing w:line="360" w:lineRule="auto"/>
        <w:ind w:left="360"/>
        <w:jc w:val="center"/>
        <w:rPr>
          <w:rFonts w:ascii="David" w:hAnsi="David"/>
        </w:rPr>
      </w:pPr>
      <w:r w:rsidRPr="00567473">
        <w:rPr>
          <w:rFonts w:ascii="David" w:hAnsi="David"/>
          <w:rtl/>
        </w:rPr>
        <w:t>שם                             חותמת וחתימה                                   תאריך</w:t>
      </w:r>
    </w:p>
    <w:p w14:paraId="6B5A3369" w14:textId="014FC6C3" w:rsidR="00146C04" w:rsidRDefault="00146C04" w:rsidP="00146C04">
      <w:pPr>
        <w:keepNext/>
        <w:keepLines/>
        <w:spacing w:before="120" w:line="360" w:lineRule="auto"/>
        <w:jc w:val="right"/>
        <w:rPr>
          <w:rFonts w:ascii="David" w:hAnsi="David"/>
          <w:b/>
          <w:bCs/>
          <w:u w:val="single"/>
          <w:rtl/>
        </w:rPr>
      </w:pPr>
      <w:r>
        <w:rPr>
          <w:rFonts w:ascii="David" w:hAnsi="David" w:hint="cs"/>
          <w:b/>
          <w:bCs/>
          <w:u w:val="single"/>
          <w:rtl/>
        </w:rPr>
        <w:lastRenderedPageBreak/>
        <w:t>נספח ז'  למכרז</w:t>
      </w:r>
    </w:p>
    <w:p w14:paraId="4AE60C91" w14:textId="67B6D019" w:rsidR="00472C4E" w:rsidRPr="00610368" w:rsidRDefault="00472C4E" w:rsidP="00925D3C">
      <w:pPr>
        <w:keepNext/>
        <w:keepLines/>
        <w:spacing w:before="120" w:line="360" w:lineRule="auto"/>
        <w:jc w:val="center"/>
        <w:rPr>
          <w:rFonts w:ascii="David" w:hAnsi="David"/>
          <w:rtl/>
        </w:rPr>
      </w:pPr>
      <w:r w:rsidRPr="00610368">
        <w:rPr>
          <w:rFonts w:ascii="David" w:hAnsi="David"/>
          <w:b/>
          <w:bCs/>
          <w:u w:val="single"/>
          <w:rtl/>
        </w:rPr>
        <w:t>פירוט ניסיון המציע</w:t>
      </w:r>
    </w:p>
    <w:p w14:paraId="767CFA07" w14:textId="77777777" w:rsidR="00472C4E" w:rsidRPr="00610368" w:rsidRDefault="00472C4E" w:rsidP="00925D3C">
      <w:pPr>
        <w:keepNext/>
        <w:keepLines/>
        <w:spacing w:before="120" w:line="360" w:lineRule="auto"/>
        <w:rPr>
          <w:rFonts w:ascii="David" w:hAnsi="David"/>
          <w:rtl/>
        </w:rPr>
      </w:pPr>
      <w:r w:rsidRPr="00610368">
        <w:rPr>
          <w:rFonts w:ascii="David" w:hAnsi="David"/>
          <w:rtl/>
        </w:rPr>
        <w:t>תיאור המציע:</w:t>
      </w:r>
    </w:p>
    <w:p w14:paraId="3390D934" w14:textId="77777777" w:rsidR="00472C4E" w:rsidRPr="00610368" w:rsidRDefault="00472C4E" w:rsidP="00925D3C">
      <w:pPr>
        <w:keepNext/>
        <w:keepLines/>
        <w:spacing w:before="120" w:line="360" w:lineRule="auto"/>
        <w:rPr>
          <w:rFonts w:ascii="David" w:hAnsi="David"/>
          <w:rtl/>
        </w:rPr>
      </w:pPr>
      <w:r w:rsidRPr="00610368">
        <w:rPr>
          <w:rFonts w:ascii="David" w:hAnsi="David"/>
          <w:rtl/>
        </w:rPr>
        <w:t>לגבי כל הסעיפים הבאים על המציע לפרט את המידע הנדרש.</w:t>
      </w:r>
    </w:p>
    <w:p w14:paraId="56E960B4" w14:textId="77777777" w:rsidR="00472C4E" w:rsidRPr="00610368" w:rsidRDefault="00472C4E" w:rsidP="00925D3C">
      <w:pPr>
        <w:keepNext/>
        <w:keepLines/>
        <w:spacing w:before="120" w:line="360" w:lineRule="auto"/>
        <w:rPr>
          <w:rFonts w:ascii="David" w:hAnsi="David"/>
          <w:rtl/>
        </w:rPr>
      </w:pPr>
      <w:r w:rsidRPr="00610368">
        <w:rPr>
          <w:rFonts w:ascii="David" w:hAnsi="David"/>
          <w:rtl/>
        </w:rPr>
        <w:t>המציע יפרט את הפרטים הבאים:</w:t>
      </w:r>
    </w:p>
    <w:p w14:paraId="522FB7CD" w14:textId="77777777" w:rsidR="00472C4E" w:rsidRPr="00610368" w:rsidRDefault="00472C4E" w:rsidP="00925D3C">
      <w:pPr>
        <w:keepNext/>
        <w:keepLines/>
        <w:spacing w:before="120" w:line="360" w:lineRule="auto"/>
        <w:rPr>
          <w:rFonts w:ascii="David" w:hAnsi="David"/>
          <w:rtl/>
        </w:rPr>
      </w:pPr>
      <w:r w:rsidRPr="00610368">
        <w:rPr>
          <w:rFonts w:ascii="David" w:hAnsi="David"/>
          <w:rtl/>
        </w:rPr>
        <w:t>שם המציע:                       ___________________</w:t>
      </w:r>
    </w:p>
    <w:p w14:paraId="0BAB0838" w14:textId="77777777" w:rsidR="00472C4E" w:rsidRPr="00610368" w:rsidRDefault="00472C4E" w:rsidP="00925D3C">
      <w:pPr>
        <w:keepNext/>
        <w:keepLines/>
        <w:spacing w:before="120" w:line="360" w:lineRule="auto"/>
        <w:rPr>
          <w:rFonts w:ascii="David" w:hAnsi="David"/>
          <w:rtl/>
        </w:rPr>
      </w:pPr>
      <w:r w:rsidRPr="00610368">
        <w:rPr>
          <w:rFonts w:ascii="David" w:hAnsi="David"/>
          <w:rtl/>
        </w:rPr>
        <w:t>מספר רישום:                   ___________________</w:t>
      </w:r>
    </w:p>
    <w:p w14:paraId="3B671087" w14:textId="77777777" w:rsidR="00472C4E" w:rsidRPr="00610368" w:rsidRDefault="00472C4E" w:rsidP="00925D3C">
      <w:pPr>
        <w:keepNext/>
        <w:keepLines/>
        <w:spacing w:before="120" w:line="360" w:lineRule="auto"/>
        <w:rPr>
          <w:rFonts w:ascii="David" w:hAnsi="David"/>
          <w:rtl/>
        </w:rPr>
      </w:pPr>
      <w:r w:rsidRPr="00610368">
        <w:rPr>
          <w:rFonts w:ascii="David" w:hAnsi="David"/>
          <w:rtl/>
        </w:rPr>
        <w:t>כתובת:                             ___________________</w:t>
      </w:r>
    </w:p>
    <w:p w14:paraId="7BF1F01E" w14:textId="77777777" w:rsidR="00472C4E" w:rsidRPr="00610368" w:rsidRDefault="00472C4E" w:rsidP="00925D3C">
      <w:pPr>
        <w:keepNext/>
        <w:keepLines/>
        <w:spacing w:before="120" w:line="360" w:lineRule="auto"/>
        <w:rPr>
          <w:rFonts w:ascii="David" w:hAnsi="David"/>
          <w:rtl/>
        </w:rPr>
      </w:pPr>
      <w:r w:rsidRPr="00610368">
        <w:rPr>
          <w:rFonts w:ascii="David" w:hAnsi="David"/>
          <w:rtl/>
        </w:rPr>
        <w:t>טלפון:                               ___________________        פקס: ______________</w:t>
      </w:r>
    </w:p>
    <w:p w14:paraId="0B95B061" w14:textId="77777777" w:rsidR="00472C4E" w:rsidRPr="00610368" w:rsidRDefault="00472C4E" w:rsidP="00925D3C">
      <w:pPr>
        <w:keepNext/>
        <w:keepLines/>
        <w:spacing w:before="120" w:line="360" w:lineRule="auto"/>
        <w:rPr>
          <w:rFonts w:ascii="David" w:hAnsi="David"/>
          <w:rtl/>
        </w:rPr>
      </w:pPr>
      <w:r w:rsidRPr="00610368">
        <w:rPr>
          <w:rFonts w:ascii="David" w:hAnsi="David"/>
          <w:rtl/>
        </w:rPr>
        <w:t xml:space="preserve">שם איש קשר ותפקידו:    ___________________ </w:t>
      </w:r>
    </w:p>
    <w:p w14:paraId="089C27EC" w14:textId="77777777" w:rsidR="00472C4E" w:rsidRPr="00610368" w:rsidRDefault="00472C4E" w:rsidP="00925D3C">
      <w:pPr>
        <w:keepNext/>
        <w:keepLines/>
        <w:spacing w:before="120" w:line="360" w:lineRule="auto"/>
        <w:ind w:left="33"/>
        <w:rPr>
          <w:rFonts w:ascii="David" w:hAnsi="David"/>
          <w:rtl/>
        </w:rPr>
      </w:pPr>
      <w:r w:rsidRPr="00610368">
        <w:rPr>
          <w:rFonts w:ascii="David" w:hAnsi="David"/>
          <w:rtl/>
        </w:rPr>
        <w:t>טלפון איש הקשר:            ___________________</w:t>
      </w:r>
    </w:p>
    <w:p w14:paraId="69B4426D" w14:textId="77777777" w:rsidR="008918F1" w:rsidRPr="00610368" w:rsidRDefault="008918F1" w:rsidP="00925D3C">
      <w:pPr>
        <w:keepNext/>
        <w:keepLines/>
        <w:spacing w:before="120" w:line="360" w:lineRule="auto"/>
        <w:ind w:left="34"/>
        <w:jc w:val="both"/>
        <w:rPr>
          <w:rtl/>
        </w:rPr>
      </w:pPr>
      <w:r w:rsidRPr="00610368">
        <w:rPr>
          <w:rtl/>
        </w:rPr>
        <w:t>על המציע לציין פרטים בדבר ניסיונו ב</w:t>
      </w:r>
      <w:r w:rsidRPr="00610368">
        <w:rPr>
          <w:rFonts w:hint="eastAsia"/>
          <w:rtl/>
        </w:rPr>
        <w:t>התאם</w:t>
      </w:r>
      <w:r w:rsidRPr="00610368">
        <w:rPr>
          <w:rtl/>
        </w:rPr>
        <w:t xml:space="preserve"> לנדרש במפרט מכרז זה,  ובפרט להתייחס לנושאים המפורטים להלן, לשם בחינת עמידה בתנאי סף וניקוד הצעת המציע לפי אמות המידה שפורטו במכרז, בטבלה להלן.</w:t>
      </w:r>
    </w:p>
    <w:p w14:paraId="43654A8E" w14:textId="5787482B" w:rsidR="008918F1" w:rsidRPr="00610368" w:rsidRDefault="008918F1" w:rsidP="00925D3C">
      <w:pPr>
        <w:keepNext/>
        <w:keepLines/>
        <w:spacing w:before="120" w:line="360" w:lineRule="auto"/>
        <w:ind w:left="34"/>
        <w:jc w:val="both"/>
        <w:rPr>
          <w:u w:val="single"/>
          <w:rtl/>
        </w:rPr>
      </w:pPr>
      <w:r w:rsidRPr="00610368">
        <w:rPr>
          <w:rFonts w:hint="eastAsia"/>
          <w:rtl/>
        </w:rPr>
        <w:t>יודגש</w:t>
      </w:r>
      <w:r w:rsidRPr="00610368">
        <w:rPr>
          <w:rtl/>
        </w:rPr>
        <w:t xml:space="preserve"> ויובהר, כי כאמור בסעיף </w:t>
      </w:r>
      <w:r w:rsidR="003D29E6">
        <w:rPr>
          <w:rFonts w:ascii="David" w:hAnsi="David" w:hint="cs"/>
          <w:rtl/>
        </w:rPr>
        <w:t xml:space="preserve">10 </w:t>
      </w:r>
      <w:r w:rsidRPr="00610368">
        <w:rPr>
          <w:rtl/>
        </w:rPr>
        <w:t xml:space="preserve">למכרז המציע נדרש לפרט בגין אילו פרויקטים הצעתו תנוקד בהתאם לאמות המידה. במידה והמציע לא עשה כן, תהיה רשאית ועדת המכרזים, על פי שיקול דעתה, לנקד את ניסיון המציע בהתאם לסדר כתיבת פירוט הפרויקטים במסגרת ההצעה. </w:t>
      </w:r>
      <w:r w:rsidR="00FA5AED" w:rsidRPr="00610368">
        <w:rPr>
          <w:rFonts w:ascii="David" w:hAnsi="David" w:hint="eastAsia"/>
          <w:u w:val="single"/>
          <w:rtl/>
        </w:rPr>
        <w:t>במידה</w:t>
      </w:r>
      <w:r w:rsidR="00FA5AED" w:rsidRPr="00610368">
        <w:rPr>
          <w:rFonts w:ascii="David" w:hAnsi="David"/>
          <w:u w:val="single"/>
          <w:rtl/>
        </w:rPr>
        <w:t xml:space="preserve"> והניסיון מוצג באמצעות קבלן משנה יש לציין </w:t>
      </w:r>
      <w:r w:rsidR="00FA5AED" w:rsidRPr="00610368">
        <w:rPr>
          <w:rFonts w:ascii="David" w:hAnsi="David" w:hint="eastAsia"/>
          <w:u w:val="single"/>
          <w:rtl/>
        </w:rPr>
        <w:t>זאת</w:t>
      </w:r>
      <w:r w:rsidR="00FA5AED" w:rsidRPr="00610368">
        <w:rPr>
          <w:rFonts w:ascii="David" w:hAnsi="David"/>
          <w:u w:val="single"/>
          <w:rtl/>
        </w:rPr>
        <w:t xml:space="preserve">. </w:t>
      </w:r>
    </w:p>
    <w:p w14:paraId="1FEA0633" w14:textId="77777777" w:rsidR="00472C4E" w:rsidRPr="00610368" w:rsidRDefault="00472C4E" w:rsidP="00925D3C">
      <w:pPr>
        <w:keepNext/>
        <w:keepLines/>
        <w:spacing w:before="120" w:line="360" w:lineRule="auto"/>
        <w:ind w:left="33"/>
        <w:rPr>
          <w:rFonts w:ascii="David" w:hAnsi="David"/>
          <w:rtl/>
        </w:rPr>
      </w:pPr>
    </w:p>
    <w:tbl>
      <w:tblPr>
        <w:tblpPr w:leftFromText="180" w:rightFromText="180" w:vertAnchor="text" w:horzAnchor="margin" w:tblpXSpec="center" w:tblpY="65"/>
        <w:bidiVisual/>
        <w:tblW w:w="10888" w:type="dxa"/>
        <w:tblBorders>
          <w:top w:val="single" w:sz="4" w:space="0" w:color="auto"/>
        </w:tblBorders>
        <w:tblLayout w:type="fixed"/>
        <w:tblLook w:val="0000" w:firstRow="0" w:lastRow="0" w:firstColumn="0" w:lastColumn="0" w:noHBand="0" w:noVBand="0"/>
      </w:tblPr>
      <w:tblGrid>
        <w:gridCol w:w="692"/>
        <w:gridCol w:w="1984"/>
        <w:gridCol w:w="1276"/>
        <w:gridCol w:w="1984"/>
        <w:gridCol w:w="1985"/>
        <w:gridCol w:w="1276"/>
        <w:gridCol w:w="1691"/>
      </w:tblGrid>
      <w:tr w:rsidR="008918F1" w:rsidRPr="00DB76B6" w14:paraId="48990469" w14:textId="77777777" w:rsidTr="003C1265">
        <w:trPr>
          <w:trHeight w:val="100"/>
          <w:tblHeader/>
        </w:trPr>
        <w:tc>
          <w:tcPr>
            <w:tcW w:w="10888" w:type="dxa"/>
            <w:gridSpan w:val="7"/>
            <w:tcBorders>
              <w:top w:val="single" w:sz="4" w:space="0" w:color="auto"/>
              <w:left w:val="single" w:sz="4" w:space="0" w:color="auto"/>
              <w:bottom w:val="single" w:sz="4" w:space="0" w:color="auto"/>
              <w:right w:val="single" w:sz="4" w:space="0" w:color="auto"/>
            </w:tcBorders>
          </w:tcPr>
          <w:p w14:paraId="6FFC997B" w14:textId="77777777" w:rsidR="008918F1" w:rsidRPr="00610368" w:rsidRDefault="008918F1" w:rsidP="00925D3C">
            <w:pPr>
              <w:keepNext/>
              <w:keepLines/>
              <w:spacing w:before="120" w:line="360" w:lineRule="auto"/>
              <w:jc w:val="center"/>
              <w:rPr>
                <w:b/>
                <w:bCs/>
                <w:sz w:val="20"/>
                <w:szCs w:val="20"/>
                <w:rtl/>
              </w:rPr>
            </w:pPr>
            <w:r w:rsidRPr="00610368">
              <w:rPr>
                <w:rFonts w:hint="eastAsia"/>
                <w:b/>
                <w:bCs/>
                <w:sz w:val="20"/>
                <w:szCs w:val="20"/>
                <w:rtl/>
              </w:rPr>
              <w:lastRenderedPageBreak/>
              <w:t>שם</w:t>
            </w:r>
            <w:r w:rsidRPr="00610368">
              <w:rPr>
                <w:b/>
                <w:bCs/>
                <w:sz w:val="20"/>
                <w:szCs w:val="20"/>
                <w:rtl/>
              </w:rPr>
              <w:t xml:space="preserve"> </w:t>
            </w:r>
            <w:r w:rsidRPr="00610368">
              <w:rPr>
                <w:rFonts w:hint="eastAsia"/>
                <w:b/>
                <w:bCs/>
                <w:sz w:val="20"/>
                <w:szCs w:val="20"/>
                <w:rtl/>
              </w:rPr>
              <w:t>השותף</w:t>
            </w:r>
            <w:r w:rsidRPr="00610368">
              <w:rPr>
                <w:b/>
                <w:bCs/>
                <w:sz w:val="20"/>
                <w:szCs w:val="20"/>
                <w:rtl/>
              </w:rPr>
              <w:t xml:space="preserve"> </w:t>
            </w:r>
            <w:r w:rsidRPr="00610368">
              <w:rPr>
                <w:rFonts w:hint="eastAsia"/>
                <w:b/>
                <w:bCs/>
                <w:sz w:val="20"/>
                <w:szCs w:val="20"/>
                <w:rtl/>
              </w:rPr>
              <w:t>במציע</w:t>
            </w:r>
            <w:r w:rsidRPr="00610368">
              <w:rPr>
                <w:b/>
                <w:bCs/>
                <w:sz w:val="20"/>
                <w:szCs w:val="20"/>
                <w:rtl/>
              </w:rPr>
              <w:t>: ___________________________</w:t>
            </w:r>
          </w:p>
        </w:tc>
      </w:tr>
      <w:tr w:rsidR="008918F1" w:rsidRPr="00DB76B6" w14:paraId="4A3C0798" w14:textId="77777777" w:rsidTr="003C1265">
        <w:trPr>
          <w:trHeight w:val="1407"/>
          <w:tblHeader/>
        </w:trPr>
        <w:tc>
          <w:tcPr>
            <w:tcW w:w="692" w:type="dxa"/>
            <w:tcBorders>
              <w:top w:val="single" w:sz="4" w:space="0" w:color="auto"/>
              <w:left w:val="single" w:sz="4" w:space="0" w:color="auto"/>
              <w:bottom w:val="single" w:sz="4" w:space="0" w:color="auto"/>
              <w:right w:val="single" w:sz="4" w:space="0" w:color="auto"/>
            </w:tcBorders>
          </w:tcPr>
          <w:p w14:paraId="314B0C62" w14:textId="77777777" w:rsidR="008918F1" w:rsidRPr="00610368" w:rsidRDefault="008918F1" w:rsidP="00925D3C">
            <w:pPr>
              <w:keepNext/>
              <w:keepLines/>
              <w:spacing w:before="120" w:line="360" w:lineRule="auto"/>
              <w:rPr>
                <w:b/>
                <w:bCs/>
                <w:sz w:val="20"/>
                <w:szCs w:val="20"/>
                <w:rtl/>
              </w:rPr>
            </w:pPr>
            <w:r w:rsidRPr="00610368">
              <w:rPr>
                <w:rFonts w:hint="eastAsia"/>
                <w:b/>
                <w:bCs/>
                <w:sz w:val="20"/>
                <w:szCs w:val="20"/>
                <w:rtl/>
              </w:rPr>
              <w:t>מס</w:t>
            </w:r>
            <w:r w:rsidRPr="00610368">
              <w:rPr>
                <w:b/>
                <w:bCs/>
                <w:sz w:val="20"/>
                <w:szCs w:val="20"/>
                <w:rtl/>
              </w:rPr>
              <w:t>"ד</w:t>
            </w:r>
          </w:p>
          <w:p w14:paraId="2726D615" w14:textId="77777777" w:rsidR="008918F1" w:rsidRPr="00610368" w:rsidRDefault="008918F1" w:rsidP="00925D3C">
            <w:pPr>
              <w:keepNext/>
              <w:keepLines/>
              <w:spacing w:before="120" w:line="360" w:lineRule="auto"/>
              <w:rPr>
                <w:b/>
                <w:bCs/>
                <w:sz w:val="20"/>
                <w:szCs w:val="20"/>
                <w:rtl/>
              </w:rPr>
            </w:pPr>
          </w:p>
        </w:tc>
        <w:tc>
          <w:tcPr>
            <w:tcW w:w="1984" w:type="dxa"/>
            <w:tcBorders>
              <w:top w:val="single" w:sz="4" w:space="0" w:color="auto"/>
              <w:left w:val="single" w:sz="4" w:space="0" w:color="auto"/>
              <w:bottom w:val="single" w:sz="4" w:space="0" w:color="auto"/>
              <w:right w:val="single" w:sz="4" w:space="0" w:color="auto"/>
            </w:tcBorders>
          </w:tcPr>
          <w:p w14:paraId="17EFAC3D" w14:textId="77777777" w:rsidR="008918F1" w:rsidRPr="00610368" w:rsidRDefault="008918F1" w:rsidP="00925D3C">
            <w:pPr>
              <w:keepNext/>
              <w:keepLines/>
              <w:spacing w:before="120" w:line="360" w:lineRule="auto"/>
              <w:rPr>
                <w:b/>
                <w:bCs/>
                <w:sz w:val="20"/>
                <w:szCs w:val="20"/>
                <w:rtl/>
              </w:rPr>
            </w:pPr>
            <w:r w:rsidRPr="00610368">
              <w:rPr>
                <w:rFonts w:hint="eastAsia"/>
                <w:b/>
                <w:bCs/>
                <w:sz w:val="20"/>
                <w:szCs w:val="20"/>
                <w:rtl/>
              </w:rPr>
              <w:t>פירוט</w:t>
            </w:r>
            <w:r w:rsidRPr="00610368">
              <w:rPr>
                <w:b/>
                <w:bCs/>
                <w:sz w:val="20"/>
                <w:szCs w:val="20"/>
                <w:rtl/>
              </w:rPr>
              <w:t xml:space="preserve">  הסעיף במכרז (תנאי סף ו/או אמת מידה)  אליו מתייחס פירוט השירות/פרויקט </w:t>
            </w:r>
          </w:p>
        </w:tc>
        <w:tc>
          <w:tcPr>
            <w:tcW w:w="1276" w:type="dxa"/>
            <w:tcBorders>
              <w:top w:val="single" w:sz="4" w:space="0" w:color="auto"/>
              <w:left w:val="single" w:sz="4" w:space="0" w:color="auto"/>
              <w:bottom w:val="single" w:sz="4" w:space="0" w:color="auto"/>
              <w:right w:val="single" w:sz="4" w:space="0" w:color="auto"/>
            </w:tcBorders>
          </w:tcPr>
          <w:p w14:paraId="60AF5402" w14:textId="77777777" w:rsidR="008918F1" w:rsidRPr="00610368" w:rsidRDefault="008918F1" w:rsidP="00925D3C">
            <w:pPr>
              <w:keepNext/>
              <w:keepLines/>
              <w:spacing w:before="120" w:line="360" w:lineRule="auto"/>
              <w:rPr>
                <w:b/>
                <w:sz w:val="20"/>
              </w:rPr>
            </w:pPr>
            <w:r w:rsidRPr="00610368">
              <w:rPr>
                <w:b/>
                <w:bCs/>
                <w:sz w:val="20"/>
                <w:szCs w:val="20"/>
                <w:rtl/>
              </w:rPr>
              <w:t>שם המסגרת/ מזמין השירות/</w:t>
            </w:r>
            <w:r w:rsidRPr="00610368">
              <w:rPr>
                <w:b/>
                <w:bCs/>
                <w:sz w:val="20"/>
                <w:szCs w:val="20"/>
                <w:rtl/>
              </w:rPr>
              <w:br/>
            </w:r>
            <w:r w:rsidRPr="00610368">
              <w:rPr>
                <w:rFonts w:hint="eastAsia"/>
                <w:b/>
                <w:bCs/>
                <w:sz w:val="20"/>
                <w:szCs w:val="20"/>
                <w:rtl/>
              </w:rPr>
              <w:t>הפרויקט</w:t>
            </w:r>
          </w:p>
        </w:tc>
        <w:tc>
          <w:tcPr>
            <w:tcW w:w="1984" w:type="dxa"/>
            <w:tcBorders>
              <w:top w:val="single" w:sz="4" w:space="0" w:color="auto"/>
              <w:left w:val="single" w:sz="4" w:space="0" w:color="auto"/>
              <w:bottom w:val="single" w:sz="4" w:space="0" w:color="auto"/>
              <w:right w:val="single" w:sz="4" w:space="0" w:color="auto"/>
            </w:tcBorders>
          </w:tcPr>
          <w:p w14:paraId="4136C53E" w14:textId="36D3BC8C" w:rsidR="008918F1" w:rsidRPr="00610368" w:rsidRDefault="008918F1" w:rsidP="00925D3C">
            <w:pPr>
              <w:keepNext/>
              <w:keepLines/>
              <w:spacing w:before="120" w:line="360" w:lineRule="auto"/>
              <w:rPr>
                <w:b/>
                <w:sz w:val="20"/>
              </w:rPr>
            </w:pPr>
            <w:r w:rsidRPr="00610368">
              <w:rPr>
                <w:b/>
                <w:bCs/>
                <w:sz w:val="20"/>
                <w:szCs w:val="20"/>
                <w:rtl/>
              </w:rPr>
              <w:t>פרטים בדבר מהות השירות/הפרויקט ש</w:t>
            </w:r>
            <w:r w:rsidRPr="00610368">
              <w:rPr>
                <w:rFonts w:hint="eastAsia"/>
                <w:b/>
                <w:bCs/>
                <w:sz w:val="20"/>
                <w:szCs w:val="20"/>
                <w:rtl/>
              </w:rPr>
              <w:t>בוצע</w:t>
            </w:r>
            <w:r w:rsidRPr="00610368">
              <w:rPr>
                <w:b/>
                <w:bCs/>
                <w:sz w:val="20"/>
                <w:szCs w:val="20"/>
                <w:rtl/>
              </w:rPr>
              <w:t xml:space="preserve"> על-ידי המציע (</w:t>
            </w:r>
            <w:r w:rsidRPr="00610368">
              <w:rPr>
                <w:rFonts w:ascii="David" w:hAnsi="David" w:hint="eastAsia"/>
                <w:b/>
                <w:bCs/>
                <w:sz w:val="20"/>
                <w:szCs w:val="20"/>
                <w:rtl/>
              </w:rPr>
              <w:t>לצורך</w:t>
            </w:r>
            <w:r w:rsidRPr="00610368">
              <w:rPr>
                <w:rFonts w:ascii="David" w:hAnsi="David"/>
                <w:b/>
                <w:bCs/>
                <w:sz w:val="20"/>
                <w:szCs w:val="20"/>
                <w:rtl/>
              </w:rPr>
              <w:t xml:space="preserve"> הוכחת סעיף 9.5.2 ו- 10.5.1.2 יש לציין את אתר האינטרנט </w:t>
            </w:r>
            <w:r w:rsidR="00532D0B" w:rsidRPr="00610368">
              <w:rPr>
                <w:rFonts w:ascii="David" w:hAnsi="David" w:hint="eastAsia"/>
                <w:b/>
                <w:bCs/>
                <w:sz w:val="20"/>
                <w:szCs w:val="20"/>
                <w:rtl/>
              </w:rPr>
              <w:t>וכן</w:t>
            </w:r>
            <w:r w:rsidR="00532D0B" w:rsidRPr="00610368">
              <w:rPr>
                <w:rFonts w:ascii="David" w:hAnsi="David"/>
                <w:b/>
                <w:bCs/>
                <w:sz w:val="20"/>
                <w:szCs w:val="20"/>
                <w:rtl/>
              </w:rPr>
              <w:t xml:space="preserve"> </w:t>
            </w:r>
            <w:r w:rsidR="00532D0B" w:rsidRPr="00610368">
              <w:rPr>
                <w:rFonts w:ascii="David" w:hAnsi="David" w:hint="eastAsia"/>
                <w:b/>
                <w:bCs/>
                <w:sz w:val="20"/>
                <w:szCs w:val="20"/>
                <w:rtl/>
              </w:rPr>
              <w:t>לצרף</w:t>
            </w:r>
            <w:r w:rsidR="00532D0B" w:rsidRPr="00610368">
              <w:rPr>
                <w:rFonts w:ascii="David" w:hAnsi="David"/>
                <w:b/>
                <w:bCs/>
                <w:sz w:val="20"/>
                <w:szCs w:val="20"/>
                <w:rtl/>
              </w:rPr>
              <w:t xml:space="preserve"> </w:t>
            </w:r>
            <w:r w:rsidR="00532D0B" w:rsidRPr="001F0ABA">
              <w:rPr>
                <w:rFonts w:hint="eastAsia"/>
                <w:b/>
                <w:bCs/>
                <w:sz w:val="20"/>
                <w:szCs w:val="20"/>
                <w:rtl/>
              </w:rPr>
              <w:t>קישור</w:t>
            </w:r>
            <w:r w:rsidRPr="001F0ABA">
              <w:rPr>
                <w:b/>
                <w:bCs/>
                <w:sz w:val="20"/>
                <w:szCs w:val="20"/>
                <w:rtl/>
              </w:rPr>
              <w:t xml:space="preserve"> </w:t>
            </w:r>
            <w:r w:rsidR="001F0ABA" w:rsidRPr="001F0ABA">
              <w:rPr>
                <w:rFonts w:hint="cs"/>
                <w:b/>
                <w:bCs/>
                <w:sz w:val="20"/>
                <w:szCs w:val="20"/>
                <w:rtl/>
              </w:rPr>
              <w:t xml:space="preserve"> וכן האם הניסיון מוכח באמצעות קבלן משנה</w:t>
            </w:r>
            <w:r w:rsidR="001F0ABA">
              <w:rPr>
                <w:rFonts w:hint="cs"/>
                <w:b/>
                <w:sz w:val="20"/>
                <w:rtl/>
              </w:rPr>
              <w:t>)</w:t>
            </w:r>
          </w:p>
        </w:tc>
        <w:tc>
          <w:tcPr>
            <w:tcW w:w="1985" w:type="dxa"/>
            <w:tcBorders>
              <w:top w:val="single" w:sz="4" w:space="0" w:color="auto"/>
              <w:left w:val="single" w:sz="4" w:space="0" w:color="auto"/>
              <w:bottom w:val="single" w:sz="4" w:space="0" w:color="auto"/>
              <w:right w:val="single" w:sz="4" w:space="0" w:color="auto"/>
            </w:tcBorders>
          </w:tcPr>
          <w:p w14:paraId="6D39A04E" w14:textId="77777777" w:rsidR="008918F1" w:rsidRPr="00610368" w:rsidRDefault="008918F1" w:rsidP="00925D3C">
            <w:pPr>
              <w:keepNext/>
              <w:keepLines/>
              <w:spacing w:before="120" w:line="360" w:lineRule="auto"/>
              <w:rPr>
                <w:b/>
                <w:bCs/>
                <w:sz w:val="20"/>
                <w:szCs w:val="20"/>
                <w:rtl/>
              </w:rPr>
            </w:pPr>
            <w:r w:rsidRPr="00610368">
              <w:rPr>
                <w:b/>
                <w:bCs/>
                <w:sz w:val="20"/>
                <w:szCs w:val="20"/>
                <w:rtl/>
              </w:rPr>
              <w:t xml:space="preserve">תקופת מתן השירות/ הפעלת </w:t>
            </w:r>
            <w:r w:rsidRPr="00610368">
              <w:rPr>
                <w:rFonts w:hint="eastAsia"/>
                <w:b/>
                <w:bCs/>
                <w:sz w:val="20"/>
                <w:szCs w:val="20"/>
                <w:rtl/>
              </w:rPr>
              <w:t>הפרויקט</w:t>
            </w:r>
            <w:r w:rsidRPr="00610368">
              <w:rPr>
                <w:b/>
                <w:bCs/>
                <w:sz w:val="20"/>
                <w:szCs w:val="20"/>
                <w:rtl/>
              </w:rPr>
              <w:t xml:space="preserve"> –</w:t>
            </w:r>
          </w:p>
          <w:p w14:paraId="56C7C6CC" w14:textId="77777777" w:rsidR="008918F1" w:rsidRPr="00610368" w:rsidRDefault="008918F1" w:rsidP="00925D3C">
            <w:pPr>
              <w:keepNext/>
              <w:keepLines/>
              <w:spacing w:before="120" w:line="360" w:lineRule="auto"/>
              <w:rPr>
                <w:b/>
                <w:sz w:val="20"/>
              </w:rPr>
            </w:pPr>
            <w:r w:rsidRPr="00610368">
              <w:rPr>
                <w:b/>
                <w:bCs/>
                <w:sz w:val="20"/>
                <w:szCs w:val="20"/>
                <w:rtl/>
              </w:rPr>
              <w:t xml:space="preserve">יש לציין </w:t>
            </w:r>
            <w:r w:rsidRPr="00610368">
              <w:rPr>
                <w:rFonts w:hint="eastAsia"/>
                <w:b/>
                <w:bCs/>
                <w:sz w:val="20"/>
                <w:szCs w:val="20"/>
                <w:rtl/>
              </w:rPr>
              <w:t>תקופה</w:t>
            </w:r>
            <w:r w:rsidRPr="00610368">
              <w:rPr>
                <w:b/>
                <w:bCs/>
                <w:sz w:val="20"/>
                <w:szCs w:val="20"/>
                <w:rtl/>
              </w:rPr>
              <w:t xml:space="preserve"> (</w:t>
            </w:r>
            <w:r w:rsidRPr="00610368">
              <w:rPr>
                <w:rFonts w:hint="eastAsia"/>
                <w:b/>
                <w:bCs/>
                <w:sz w:val="20"/>
                <w:szCs w:val="20"/>
                <w:rtl/>
              </w:rPr>
              <w:t>מ</w:t>
            </w:r>
            <w:r w:rsidRPr="00610368">
              <w:rPr>
                <w:b/>
                <w:bCs/>
                <w:sz w:val="20"/>
                <w:szCs w:val="20"/>
                <w:rtl/>
              </w:rPr>
              <w:t xml:space="preserve">שנה </w:t>
            </w:r>
            <w:r w:rsidRPr="00610368">
              <w:rPr>
                <w:rFonts w:hint="eastAsia"/>
                <w:b/>
                <w:bCs/>
                <w:sz w:val="20"/>
                <w:szCs w:val="20"/>
                <w:rtl/>
              </w:rPr>
              <w:t>ו</w:t>
            </w:r>
            <w:r w:rsidRPr="00610368">
              <w:rPr>
                <w:b/>
                <w:bCs/>
                <w:sz w:val="20"/>
                <w:szCs w:val="20"/>
                <w:rtl/>
              </w:rPr>
              <w:t xml:space="preserve">חודש ועד שנה </w:t>
            </w:r>
            <w:r w:rsidRPr="00610368">
              <w:rPr>
                <w:rFonts w:hint="eastAsia"/>
                <w:b/>
                <w:bCs/>
                <w:sz w:val="20"/>
                <w:szCs w:val="20"/>
                <w:rtl/>
              </w:rPr>
              <w:t>ו</w:t>
            </w:r>
            <w:r w:rsidRPr="00610368">
              <w:rPr>
                <w:b/>
                <w:bCs/>
                <w:sz w:val="20"/>
                <w:szCs w:val="20"/>
                <w:rtl/>
              </w:rPr>
              <w:t>חודש)</w:t>
            </w:r>
          </w:p>
        </w:tc>
        <w:tc>
          <w:tcPr>
            <w:tcW w:w="1276" w:type="dxa"/>
            <w:tcBorders>
              <w:top w:val="single" w:sz="4" w:space="0" w:color="auto"/>
              <w:left w:val="single" w:sz="4" w:space="0" w:color="auto"/>
              <w:bottom w:val="single" w:sz="4" w:space="0" w:color="auto"/>
              <w:right w:val="single" w:sz="4" w:space="0" w:color="auto"/>
            </w:tcBorders>
          </w:tcPr>
          <w:p w14:paraId="492260B1" w14:textId="77777777" w:rsidR="008918F1" w:rsidRPr="00610368" w:rsidRDefault="008918F1" w:rsidP="00925D3C">
            <w:pPr>
              <w:keepNext/>
              <w:keepLines/>
              <w:spacing w:before="120" w:line="360" w:lineRule="auto"/>
              <w:rPr>
                <w:b/>
                <w:bCs/>
                <w:sz w:val="20"/>
                <w:szCs w:val="20"/>
                <w:rtl/>
              </w:rPr>
            </w:pPr>
            <w:r w:rsidRPr="00610368">
              <w:rPr>
                <w:rFonts w:hint="eastAsia"/>
                <w:b/>
                <w:bCs/>
                <w:sz w:val="20"/>
                <w:szCs w:val="20"/>
                <w:rtl/>
              </w:rPr>
              <w:t>ההיקף</w:t>
            </w:r>
            <w:r w:rsidRPr="00610368">
              <w:rPr>
                <w:b/>
                <w:bCs/>
                <w:sz w:val="20"/>
                <w:szCs w:val="20"/>
                <w:rtl/>
              </w:rPr>
              <w:t xml:space="preserve"> </w:t>
            </w:r>
            <w:r w:rsidRPr="00610368">
              <w:rPr>
                <w:rFonts w:hint="eastAsia"/>
                <w:b/>
                <w:bCs/>
                <w:sz w:val="20"/>
                <w:szCs w:val="20"/>
                <w:rtl/>
              </w:rPr>
              <w:t>הכספי</w:t>
            </w:r>
            <w:r w:rsidRPr="00610368">
              <w:rPr>
                <w:b/>
                <w:bCs/>
                <w:sz w:val="20"/>
                <w:szCs w:val="20"/>
                <w:rtl/>
              </w:rPr>
              <w:t xml:space="preserve"> </w:t>
            </w:r>
            <w:r w:rsidRPr="00610368">
              <w:rPr>
                <w:rFonts w:hint="eastAsia"/>
                <w:b/>
                <w:bCs/>
                <w:sz w:val="20"/>
                <w:szCs w:val="20"/>
                <w:rtl/>
              </w:rPr>
              <w:t>של</w:t>
            </w:r>
            <w:r w:rsidRPr="00610368">
              <w:rPr>
                <w:b/>
                <w:bCs/>
                <w:sz w:val="20"/>
                <w:szCs w:val="20"/>
                <w:rtl/>
              </w:rPr>
              <w:t xml:space="preserve"> </w:t>
            </w:r>
            <w:r w:rsidRPr="00610368">
              <w:rPr>
                <w:rFonts w:hint="eastAsia"/>
                <w:b/>
                <w:bCs/>
                <w:sz w:val="20"/>
                <w:szCs w:val="20"/>
                <w:rtl/>
              </w:rPr>
              <w:t>הפרויקט</w:t>
            </w:r>
            <w:r w:rsidRPr="00610368">
              <w:rPr>
                <w:b/>
                <w:bCs/>
                <w:sz w:val="20"/>
                <w:szCs w:val="20"/>
                <w:rtl/>
              </w:rPr>
              <w:t xml:space="preserve"> (כולל </w:t>
            </w:r>
            <w:r w:rsidRPr="00610368">
              <w:rPr>
                <w:rFonts w:hint="eastAsia"/>
                <w:b/>
                <w:bCs/>
                <w:sz w:val="20"/>
                <w:szCs w:val="20"/>
                <w:rtl/>
              </w:rPr>
              <w:t>מע</w:t>
            </w:r>
            <w:r w:rsidRPr="00610368">
              <w:rPr>
                <w:b/>
                <w:bCs/>
                <w:sz w:val="20"/>
                <w:szCs w:val="20"/>
                <w:rtl/>
              </w:rPr>
              <w:t>"מ)</w:t>
            </w:r>
          </w:p>
        </w:tc>
        <w:tc>
          <w:tcPr>
            <w:tcW w:w="1691" w:type="dxa"/>
            <w:tcBorders>
              <w:top w:val="single" w:sz="4" w:space="0" w:color="auto"/>
              <w:left w:val="single" w:sz="4" w:space="0" w:color="auto"/>
              <w:bottom w:val="single" w:sz="4" w:space="0" w:color="auto"/>
              <w:right w:val="single" w:sz="4" w:space="0" w:color="auto"/>
            </w:tcBorders>
          </w:tcPr>
          <w:p w14:paraId="46E4454F" w14:textId="77777777" w:rsidR="008918F1" w:rsidRPr="00610368" w:rsidRDefault="008918F1" w:rsidP="00925D3C">
            <w:pPr>
              <w:keepNext/>
              <w:keepLines/>
              <w:spacing w:before="120" w:line="360" w:lineRule="auto"/>
              <w:rPr>
                <w:b/>
                <w:bCs/>
                <w:sz w:val="20"/>
                <w:szCs w:val="20"/>
                <w:rtl/>
              </w:rPr>
            </w:pPr>
            <w:r w:rsidRPr="00610368">
              <w:rPr>
                <w:b/>
                <w:bCs/>
                <w:sz w:val="20"/>
                <w:szCs w:val="20"/>
                <w:rtl/>
              </w:rPr>
              <w:t>פרטים בדבר אנשי קשר –</w:t>
            </w:r>
          </w:p>
          <w:p w14:paraId="3E43CDD4" w14:textId="77777777" w:rsidR="008918F1" w:rsidRPr="00610368" w:rsidRDefault="008918F1" w:rsidP="00925D3C">
            <w:pPr>
              <w:keepNext/>
              <w:keepLines/>
              <w:spacing w:before="120" w:line="360" w:lineRule="auto"/>
              <w:rPr>
                <w:b/>
                <w:sz w:val="20"/>
              </w:rPr>
            </w:pPr>
            <w:r w:rsidRPr="00610368">
              <w:rPr>
                <w:b/>
                <w:bCs/>
                <w:sz w:val="20"/>
                <w:szCs w:val="20"/>
                <w:rtl/>
              </w:rPr>
              <w:t>יש לציין שם, כתובת ומס' טלפון</w:t>
            </w:r>
          </w:p>
        </w:tc>
      </w:tr>
      <w:tr w:rsidR="008918F1" w:rsidRPr="00DB76B6" w14:paraId="7B5AC306"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2" w:type="dxa"/>
          </w:tcPr>
          <w:p w14:paraId="7BFC3A4A" w14:textId="77777777" w:rsidR="008918F1" w:rsidRPr="00610368" w:rsidRDefault="008918F1" w:rsidP="00EF38B2">
            <w:pPr>
              <w:keepNext/>
              <w:keepLines/>
              <w:numPr>
                <w:ilvl w:val="0"/>
                <w:numId w:val="36"/>
              </w:numPr>
              <w:spacing w:before="120" w:line="360" w:lineRule="auto"/>
              <w:rPr>
                <w:sz w:val="20"/>
              </w:rPr>
            </w:pPr>
          </w:p>
        </w:tc>
        <w:tc>
          <w:tcPr>
            <w:tcW w:w="1984" w:type="dxa"/>
          </w:tcPr>
          <w:p w14:paraId="1655348D" w14:textId="77777777" w:rsidR="008918F1" w:rsidRPr="00610368" w:rsidRDefault="008918F1" w:rsidP="00925D3C">
            <w:pPr>
              <w:keepNext/>
              <w:keepLines/>
              <w:spacing w:before="120" w:line="360" w:lineRule="auto"/>
              <w:rPr>
                <w:sz w:val="20"/>
              </w:rPr>
            </w:pPr>
          </w:p>
        </w:tc>
        <w:tc>
          <w:tcPr>
            <w:tcW w:w="1276" w:type="dxa"/>
          </w:tcPr>
          <w:p w14:paraId="5DCDCEE0" w14:textId="77777777" w:rsidR="008918F1" w:rsidRPr="00610368" w:rsidRDefault="008918F1" w:rsidP="00925D3C">
            <w:pPr>
              <w:keepNext/>
              <w:keepLines/>
              <w:spacing w:before="120" w:line="360" w:lineRule="auto"/>
              <w:rPr>
                <w:sz w:val="20"/>
              </w:rPr>
            </w:pPr>
          </w:p>
        </w:tc>
        <w:tc>
          <w:tcPr>
            <w:tcW w:w="1984" w:type="dxa"/>
          </w:tcPr>
          <w:p w14:paraId="3B86566B" w14:textId="77777777" w:rsidR="008918F1" w:rsidRPr="00610368" w:rsidRDefault="008918F1" w:rsidP="00925D3C">
            <w:pPr>
              <w:keepNext/>
              <w:keepLines/>
              <w:spacing w:before="120" w:line="360" w:lineRule="auto"/>
              <w:rPr>
                <w:sz w:val="20"/>
              </w:rPr>
            </w:pPr>
          </w:p>
        </w:tc>
        <w:tc>
          <w:tcPr>
            <w:tcW w:w="1985" w:type="dxa"/>
          </w:tcPr>
          <w:p w14:paraId="2BAE280E" w14:textId="77777777" w:rsidR="008918F1" w:rsidRPr="00610368" w:rsidRDefault="008918F1" w:rsidP="00925D3C">
            <w:pPr>
              <w:keepNext/>
              <w:keepLines/>
              <w:spacing w:before="120" w:line="360" w:lineRule="auto"/>
              <w:rPr>
                <w:sz w:val="20"/>
              </w:rPr>
            </w:pPr>
          </w:p>
        </w:tc>
        <w:tc>
          <w:tcPr>
            <w:tcW w:w="1276" w:type="dxa"/>
          </w:tcPr>
          <w:p w14:paraId="53436B1D" w14:textId="77777777" w:rsidR="008918F1" w:rsidRPr="00610368" w:rsidRDefault="008918F1" w:rsidP="00925D3C">
            <w:pPr>
              <w:keepNext/>
              <w:keepLines/>
              <w:spacing w:before="120" w:line="360" w:lineRule="auto"/>
              <w:rPr>
                <w:sz w:val="20"/>
              </w:rPr>
            </w:pPr>
          </w:p>
        </w:tc>
        <w:tc>
          <w:tcPr>
            <w:tcW w:w="1691" w:type="dxa"/>
          </w:tcPr>
          <w:p w14:paraId="5C71230E" w14:textId="77777777" w:rsidR="008918F1" w:rsidRPr="00610368" w:rsidRDefault="008918F1" w:rsidP="00925D3C">
            <w:pPr>
              <w:keepNext/>
              <w:keepLines/>
              <w:spacing w:before="120" w:line="360" w:lineRule="auto"/>
              <w:rPr>
                <w:sz w:val="20"/>
              </w:rPr>
            </w:pPr>
          </w:p>
        </w:tc>
      </w:tr>
      <w:tr w:rsidR="008918F1" w:rsidRPr="00DB76B6" w14:paraId="247A10E7"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692" w:type="dxa"/>
          </w:tcPr>
          <w:p w14:paraId="63F8AF72" w14:textId="77777777" w:rsidR="008918F1" w:rsidRPr="00610368" w:rsidRDefault="008918F1" w:rsidP="00EF38B2">
            <w:pPr>
              <w:keepNext/>
              <w:keepLines/>
              <w:numPr>
                <w:ilvl w:val="0"/>
                <w:numId w:val="36"/>
              </w:numPr>
              <w:spacing w:before="120" w:line="360" w:lineRule="auto"/>
              <w:rPr>
                <w:sz w:val="20"/>
              </w:rPr>
            </w:pPr>
          </w:p>
        </w:tc>
        <w:tc>
          <w:tcPr>
            <w:tcW w:w="1984" w:type="dxa"/>
          </w:tcPr>
          <w:p w14:paraId="566F8267" w14:textId="77777777" w:rsidR="008918F1" w:rsidRPr="00610368" w:rsidRDefault="008918F1" w:rsidP="00925D3C">
            <w:pPr>
              <w:keepNext/>
              <w:keepLines/>
              <w:spacing w:before="120" w:line="360" w:lineRule="auto"/>
              <w:rPr>
                <w:sz w:val="20"/>
              </w:rPr>
            </w:pPr>
          </w:p>
        </w:tc>
        <w:tc>
          <w:tcPr>
            <w:tcW w:w="1276" w:type="dxa"/>
          </w:tcPr>
          <w:p w14:paraId="0EEA8908" w14:textId="77777777" w:rsidR="008918F1" w:rsidRPr="00610368" w:rsidRDefault="008918F1" w:rsidP="00925D3C">
            <w:pPr>
              <w:keepNext/>
              <w:keepLines/>
              <w:spacing w:before="120" w:line="360" w:lineRule="auto"/>
              <w:rPr>
                <w:sz w:val="20"/>
              </w:rPr>
            </w:pPr>
          </w:p>
        </w:tc>
        <w:tc>
          <w:tcPr>
            <w:tcW w:w="1984" w:type="dxa"/>
          </w:tcPr>
          <w:p w14:paraId="5697A2B0" w14:textId="77777777" w:rsidR="008918F1" w:rsidRPr="00610368" w:rsidRDefault="008918F1" w:rsidP="00925D3C">
            <w:pPr>
              <w:keepNext/>
              <w:keepLines/>
              <w:spacing w:before="120" w:line="360" w:lineRule="auto"/>
              <w:rPr>
                <w:sz w:val="20"/>
              </w:rPr>
            </w:pPr>
          </w:p>
        </w:tc>
        <w:tc>
          <w:tcPr>
            <w:tcW w:w="1985" w:type="dxa"/>
          </w:tcPr>
          <w:p w14:paraId="12492F47" w14:textId="77777777" w:rsidR="008918F1" w:rsidRPr="00610368" w:rsidRDefault="008918F1" w:rsidP="00925D3C">
            <w:pPr>
              <w:keepNext/>
              <w:keepLines/>
              <w:spacing w:before="120" w:line="360" w:lineRule="auto"/>
              <w:rPr>
                <w:sz w:val="20"/>
              </w:rPr>
            </w:pPr>
          </w:p>
        </w:tc>
        <w:tc>
          <w:tcPr>
            <w:tcW w:w="1276" w:type="dxa"/>
          </w:tcPr>
          <w:p w14:paraId="1CA77B81" w14:textId="77777777" w:rsidR="008918F1" w:rsidRPr="00610368" w:rsidRDefault="008918F1" w:rsidP="00925D3C">
            <w:pPr>
              <w:keepNext/>
              <w:keepLines/>
              <w:spacing w:before="120" w:line="360" w:lineRule="auto"/>
              <w:rPr>
                <w:sz w:val="20"/>
              </w:rPr>
            </w:pPr>
          </w:p>
        </w:tc>
        <w:tc>
          <w:tcPr>
            <w:tcW w:w="1691" w:type="dxa"/>
          </w:tcPr>
          <w:p w14:paraId="6039CCFE" w14:textId="77777777" w:rsidR="008918F1" w:rsidRPr="00610368" w:rsidRDefault="008918F1" w:rsidP="00925D3C">
            <w:pPr>
              <w:keepNext/>
              <w:keepLines/>
              <w:spacing w:before="120" w:line="360" w:lineRule="auto"/>
              <w:rPr>
                <w:sz w:val="20"/>
              </w:rPr>
            </w:pPr>
          </w:p>
        </w:tc>
      </w:tr>
      <w:tr w:rsidR="008918F1" w:rsidRPr="00DB76B6" w14:paraId="73B35A32"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308"/>
        </w:trPr>
        <w:tc>
          <w:tcPr>
            <w:tcW w:w="692" w:type="dxa"/>
          </w:tcPr>
          <w:p w14:paraId="79E74595" w14:textId="77777777" w:rsidR="008918F1" w:rsidRPr="00610368" w:rsidRDefault="008918F1" w:rsidP="00EF38B2">
            <w:pPr>
              <w:keepNext/>
              <w:keepLines/>
              <w:numPr>
                <w:ilvl w:val="0"/>
                <w:numId w:val="36"/>
              </w:numPr>
              <w:spacing w:before="120" w:line="360" w:lineRule="auto"/>
              <w:rPr>
                <w:sz w:val="20"/>
              </w:rPr>
            </w:pPr>
          </w:p>
        </w:tc>
        <w:tc>
          <w:tcPr>
            <w:tcW w:w="1984" w:type="dxa"/>
          </w:tcPr>
          <w:p w14:paraId="386552E6" w14:textId="77777777" w:rsidR="008918F1" w:rsidRPr="00610368" w:rsidRDefault="008918F1" w:rsidP="00925D3C">
            <w:pPr>
              <w:keepNext/>
              <w:keepLines/>
              <w:spacing w:before="120" w:line="360" w:lineRule="auto"/>
              <w:rPr>
                <w:sz w:val="20"/>
              </w:rPr>
            </w:pPr>
          </w:p>
        </w:tc>
        <w:tc>
          <w:tcPr>
            <w:tcW w:w="1276" w:type="dxa"/>
          </w:tcPr>
          <w:p w14:paraId="222A1F71" w14:textId="77777777" w:rsidR="008918F1" w:rsidRPr="00610368" w:rsidRDefault="008918F1" w:rsidP="00925D3C">
            <w:pPr>
              <w:keepNext/>
              <w:keepLines/>
              <w:spacing w:before="120" w:line="360" w:lineRule="auto"/>
              <w:rPr>
                <w:sz w:val="20"/>
              </w:rPr>
            </w:pPr>
          </w:p>
        </w:tc>
        <w:tc>
          <w:tcPr>
            <w:tcW w:w="1984" w:type="dxa"/>
          </w:tcPr>
          <w:p w14:paraId="4504FC61" w14:textId="77777777" w:rsidR="008918F1" w:rsidRPr="00610368" w:rsidRDefault="008918F1" w:rsidP="00925D3C">
            <w:pPr>
              <w:keepNext/>
              <w:keepLines/>
              <w:spacing w:before="120" w:line="360" w:lineRule="auto"/>
              <w:rPr>
                <w:sz w:val="20"/>
              </w:rPr>
            </w:pPr>
          </w:p>
        </w:tc>
        <w:tc>
          <w:tcPr>
            <w:tcW w:w="1985" w:type="dxa"/>
          </w:tcPr>
          <w:p w14:paraId="6B52F645" w14:textId="77777777" w:rsidR="008918F1" w:rsidRPr="00610368" w:rsidRDefault="008918F1" w:rsidP="00925D3C">
            <w:pPr>
              <w:keepNext/>
              <w:keepLines/>
              <w:spacing w:before="120" w:line="360" w:lineRule="auto"/>
              <w:rPr>
                <w:sz w:val="20"/>
              </w:rPr>
            </w:pPr>
          </w:p>
        </w:tc>
        <w:tc>
          <w:tcPr>
            <w:tcW w:w="1276" w:type="dxa"/>
          </w:tcPr>
          <w:p w14:paraId="68BE9785" w14:textId="77777777" w:rsidR="008918F1" w:rsidRPr="00610368" w:rsidRDefault="008918F1" w:rsidP="00925D3C">
            <w:pPr>
              <w:keepNext/>
              <w:keepLines/>
              <w:spacing w:before="120" w:line="360" w:lineRule="auto"/>
              <w:rPr>
                <w:sz w:val="20"/>
              </w:rPr>
            </w:pPr>
          </w:p>
        </w:tc>
        <w:tc>
          <w:tcPr>
            <w:tcW w:w="1691" w:type="dxa"/>
          </w:tcPr>
          <w:p w14:paraId="72C7BD3A" w14:textId="77777777" w:rsidR="008918F1" w:rsidRPr="00610368" w:rsidRDefault="008918F1" w:rsidP="00925D3C">
            <w:pPr>
              <w:keepNext/>
              <w:keepLines/>
              <w:spacing w:before="120" w:line="360" w:lineRule="auto"/>
              <w:rPr>
                <w:sz w:val="20"/>
              </w:rPr>
            </w:pPr>
          </w:p>
        </w:tc>
      </w:tr>
      <w:tr w:rsidR="008918F1" w:rsidRPr="00DB76B6" w14:paraId="5B2ECECD"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92" w:type="dxa"/>
          </w:tcPr>
          <w:p w14:paraId="42982162" w14:textId="77777777" w:rsidR="008918F1" w:rsidRPr="00610368" w:rsidRDefault="008918F1" w:rsidP="00EF38B2">
            <w:pPr>
              <w:keepNext/>
              <w:keepLines/>
              <w:numPr>
                <w:ilvl w:val="0"/>
                <w:numId w:val="36"/>
              </w:numPr>
              <w:spacing w:before="120" w:line="360" w:lineRule="auto"/>
              <w:rPr>
                <w:sz w:val="20"/>
              </w:rPr>
            </w:pPr>
          </w:p>
        </w:tc>
        <w:tc>
          <w:tcPr>
            <w:tcW w:w="1984" w:type="dxa"/>
          </w:tcPr>
          <w:p w14:paraId="614571C2" w14:textId="77777777" w:rsidR="008918F1" w:rsidRPr="00610368" w:rsidRDefault="008918F1" w:rsidP="00925D3C">
            <w:pPr>
              <w:keepNext/>
              <w:keepLines/>
              <w:spacing w:before="120" w:line="360" w:lineRule="auto"/>
              <w:rPr>
                <w:sz w:val="20"/>
              </w:rPr>
            </w:pPr>
          </w:p>
        </w:tc>
        <w:tc>
          <w:tcPr>
            <w:tcW w:w="1276" w:type="dxa"/>
          </w:tcPr>
          <w:p w14:paraId="402A126B" w14:textId="77777777" w:rsidR="008918F1" w:rsidRPr="00610368" w:rsidRDefault="008918F1" w:rsidP="00925D3C">
            <w:pPr>
              <w:keepNext/>
              <w:keepLines/>
              <w:spacing w:before="120" w:line="360" w:lineRule="auto"/>
              <w:rPr>
                <w:sz w:val="20"/>
              </w:rPr>
            </w:pPr>
          </w:p>
        </w:tc>
        <w:tc>
          <w:tcPr>
            <w:tcW w:w="1984" w:type="dxa"/>
          </w:tcPr>
          <w:p w14:paraId="29115EC6" w14:textId="77777777" w:rsidR="008918F1" w:rsidRPr="00610368" w:rsidRDefault="008918F1" w:rsidP="00925D3C">
            <w:pPr>
              <w:keepNext/>
              <w:keepLines/>
              <w:spacing w:before="120" w:line="360" w:lineRule="auto"/>
              <w:rPr>
                <w:sz w:val="20"/>
              </w:rPr>
            </w:pPr>
          </w:p>
        </w:tc>
        <w:tc>
          <w:tcPr>
            <w:tcW w:w="1985" w:type="dxa"/>
          </w:tcPr>
          <w:p w14:paraId="1A6DABD9" w14:textId="77777777" w:rsidR="008918F1" w:rsidRPr="00610368" w:rsidRDefault="008918F1" w:rsidP="00925D3C">
            <w:pPr>
              <w:keepNext/>
              <w:keepLines/>
              <w:spacing w:before="120" w:line="360" w:lineRule="auto"/>
              <w:rPr>
                <w:sz w:val="20"/>
              </w:rPr>
            </w:pPr>
          </w:p>
        </w:tc>
        <w:tc>
          <w:tcPr>
            <w:tcW w:w="1276" w:type="dxa"/>
          </w:tcPr>
          <w:p w14:paraId="7C66561B" w14:textId="77777777" w:rsidR="008918F1" w:rsidRPr="00610368" w:rsidRDefault="008918F1" w:rsidP="00925D3C">
            <w:pPr>
              <w:keepNext/>
              <w:keepLines/>
              <w:spacing w:before="120" w:line="360" w:lineRule="auto"/>
              <w:rPr>
                <w:sz w:val="20"/>
              </w:rPr>
            </w:pPr>
          </w:p>
        </w:tc>
        <w:tc>
          <w:tcPr>
            <w:tcW w:w="1691" w:type="dxa"/>
          </w:tcPr>
          <w:p w14:paraId="7D024570" w14:textId="77777777" w:rsidR="008918F1" w:rsidRPr="00610368" w:rsidRDefault="008918F1" w:rsidP="00925D3C">
            <w:pPr>
              <w:keepNext/>
              <w:keepLines/>
              <w:spacing w:before="120" w:line="360" w:lineRule="auto"/>
              <w:rPr>
                <w:sz w:val="20"/>
              </w:rPr>
            </w:pPr>
          </w:p>
        </w:tc>
      </w:tr>
      <w:tr w:rsidR="008918F1" w:rsidRPr="00DB76B6" w14:paraId="5FF8FFA8"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92" w:type="dxa"/>
          </w:tcPr>
          <w:p w14:paraId="2DC064B7" w14:textId="77777777" w:rsidR="008918F1" w:rsidRPr="00610368" w:rsidRDefault="008918F1" w:rsidP="00EF38B2">
            <w:pPr>
              <w:keepNext/>
              <w:keepLines/>
              <w:numPr>
                <w:ilvl w:val="0"/>
                <w:numId w:val="36"/>
              </w:numPr>
              <w:spacing w:before="120" w:line="360" w:lineRule="auto"/>
              <w:rPr>
                <w:sz w:val="20"/>
              </w:rPr>
            </w:pPr>
          </w:p>
        </w:tc>
        <w:tc>
          <w:tcPr>
            <w:tcW w:w="1984" w:type="dxa"/>
          </w:tcPr>
          <w:p w14:paraId="48E49CF1" w14:textId="77777777" w:rsidR="008918F1" w:rsidRPr="00610368" w:rsidRDefault="008918F1" w:rsidP="00925D3C">
            <w:pPr>
              <w:keepNext/>
              <w:keepLines/>
              <w:spacing w:before="120" w:line="360" w:lineRule="auto"/>
              <w:rPr>
                <w:sz w:val="20"/>
              </w:rPr>
            </w:pPr>
          </w:p>
        </w:tc>
        <w:tc>
          <w:tcPr>
            <w:tcW w:w="1276" w:type="dxa"/>
          </w:tcPr>
          <w:p w14:paraId="0565A8F0" w14:textId="77777777" w:rsidR="008918F1" w:rsidRPr="00610368" w:rsidRDefault="008918F1" w:rsidP="00925D3C">
            <w:pPr>
              <w:keepNext/>
              <w:keepLines/>
              <w:spacing w:before="120" w:line="360" w:lineRule="auto"/>
              <w:rPr>
                <w:sz w:val="20"/>
              </w:rPr>
            </w:pPr>
          </w:p>
        </w:tc>
        <w:tc>
          <w:tcPr>
            <w:tcW w:w="1984" w:type="dxa"/>
          </w:tcPr>
          <w:p w14:paraId="280EBB6E" w14:textId="77777777" w:rsidR="008918F1" w:rsidRPr="00610368" w:rsidRDefault="008918F1" w:rsidP="00925D3C">
            <w:pPr>
              <w:keepNext/>
              <w:keepLines/>
              <w:spacing w:before="120" w:line="360" w:lineRule="auto"/>
              <w:rPr>
                <w:sz w:val="20"/>
              </w:rPr>
            </w:pPr>
          </w:p>
        </w:tc>
        <w:tc>
          <w:tcPr>
            <w:tcW w:w="1985" w:type="dxa"/>
          </w:tcPr>
          <w:p w14:paraId="5839464C" w14:textId="77777777" w:rsidR="008918F1" w:rsidRPr="00610368" w:rsidRDefault="008918F1" w:rsidP="00925D3C">
            <w:pPr>
              <w:keepNext/>
              <w:keepLines/>
              <w:spacing w:before="120" w:line="360" w:lineRule="auto"/>
              <w:rPr>
                <w:sz w:val="20"/>
              </w:rPr>
            </w:pPr>
          </w:p>
        </w:tc>
        <w:tc>
          <w:tcPr>
            <w:tcW w:w="1276" w:type="dxa"/>
          </w:tcPr>
          <w:p w14:paraId="284ABB8F" w14:textId="77777777" w:rsidR="008918F1" w:rsidRPr="00610368" w:rsidRDefault="008918F1" w:rsidP="00925D3C">
            <w:pPr>
              <w:keepNext/>
              <w:keepLines/>
              <w:spacing w:before="120" w:line="360" w:lineRule="auto"/>
              <w:rPr>
                <w:sz w:val="20"/>
              </w:rPr>
            </w:pPr>
          </w:p>
        </w:tc>
        <w:tc>
          <w:tcPr>
            <w:tcW w:w="1691" w:type="dxa"/>
          </w:tcPr>
          <w:p w14:paraId="560A30A5" w14:textId="77777777" w:rsidR="008918F1" w:rsidRPr="00610368" w:rsidRDefault="008918F1" w:rsidP="00925D3C">
            <w:pPr>
              <w:keepNext/>
              <w:keepLines/>
              <w:spacing w:before="120" w:line="360" w:lineRule="auto"/>
              <w:rPr>
                <w:sz w:val="20"/>
              </w:rPr>
            </w:pPr>
          </w:p>
        </w:tc>
      </w:tr>
    </w:tbl>
    <w:p w14:paraId="6E74C870" w14:textId="77777777" w:rsidR="00472C4E" w:rsidRPr="00610368" w:rsidRDefault="00472C4E" w:rsidP="00925D3C">
      <w:pPr>
        <w:keepNext/>
        <w:keepLines/>
        <w:spacing w:before="120" w:line="360" w:lineRule="auto"/>
        <w:rPr>
          <w:rFonts w:ascii="David" w:hAnsi="David"/>
          <w:rtl/>
        </w:rPr>
      </w:pPr>
    </w:p>
    <w:p w14:paraId="113A6CEC" w14:textId="77777777" w:rsidR="00472C4E" w:rsidRPr="00610368" w:rsidRDefault="00472C4E" w:rsidP="00925D3C">
      <w:pPr>
        <w:keepNext/>
        <w:keepLines/>
        <w:spacing w:before="120" w:line="360" w:lineRule="auto"/>
        <w:jc w:val="both"/>
        <w:rPr>
          <w:rFonts w:ascii="David" w:hAnsi="David"/>
          <w:rtl/>
        </w:rPr>
      </w:pPr>
      <w:r w:rsidRPr="00610368">
        <w:rPr>
          <w:rFonts w:ascii="David" w:hAnsi="David"/>
          <w:rtl/>
        </w:rPr>
        <w:t>ניתן להוסיף שורות לטבלה ו/או מסמכים נוספים בדבר ניסיון המציע</w:t>
      </w:r>
      <w:r w:rsidR="00532D0B" w:rsidRPr="00610368">
        <w:rPr>
          <w:rFonts w:ascii="David" w:hAnsi="David"/>
          <w:rtl/>
        </w:rPr>
        <w:t xml:space="preserve"> כמפורט במכרז (ובפרט סעיף 11.4.3 למכרז)</w:t>
      </w:r>
      <w:r w:rsidR="00FE7679" w:rsidRPr="00610368">
        <w:rPr>
          <w:rFonts w:ascii="David" w:hAnsi="David"/>
          <w:rtl/>
        </w:rPr>
        <w:t>.</w:t>
      </w:r>
      <w:r w:rsidR="00532D0B" w:rsidRPr="00610368">
        <w:rPr>
          <w:rFonts w:ascii="David" w:hAnsi="David"/>
          <w:rtl/>
        </w:rPr>
        <w:t xml:space="preserve"> </w:t>
      </w:r>
    </w:p>
    <w:p w14:paraId="09715382" w14:textId="77777777" w:rsidR="00472C4E" w:rsidRPr="00610368" w:rsidRDefault="00472C4E" w:rsidP="00925D3C">
      <w:pPr>
        <w:keepNext/>
        <w:keepLines/>
        <w:spacing w:before="120" w:line="360" w:lineRule="auto"/>
        <w:rPr>
          <w:rFonts w:ascii="David" w:hAnsi="David"/>
          <w:rtl/>
        </w:rPr>
      </w:pPr>
    </w:p>
    <w:p w14:paraId="5B9D576D" w14:textId="77777777" w:rsidR="00472C4E" w:rsidRPr="00610368" w:rsidRDefault="00472C4E" w:rsidP="00925D3C">
      <w:pPr>
        <w:keepNext/>
        <w:keepLines/>
        <w:spacing w:before="120" w:line="360" w:lineRule="auto"/>
        <w:rPr>
          <w:rFonts w:ascii="David" w:hAnsi="David"/>
          <w:rtl/>
        </w:rPr>
      </w:pPr>
      <w:r w:rsidRPr="00610368">
        <w:rPr>
          <w:rFonts w:ascii="David" w:hAnsi="David"/>
          <w:rtl/>
        </w:rPr>
        <w:t>___________        ________________                 _________________</w:t>
      </w:r>
    </w:p>
    <w:p w14:paraId="3E2FC917" w14:textId="77777777" w:rsidR="00472C4E" w:rsidRPr="00610368" w:rsidRDefault="00472C4E" w:rsidP="00925D3C">
      <w:pPr>
        <w:keepNext/>
        <w:keepLines/>
        <w:spacing w:before="120" w:line="360" w:lineRule="auto"/>
        <w:ind w:left="26"/>
        <w:jc w:val="both"/>
        <w:rPr>
          <w:rFonts w:ascii="David" w:hAnsi="David"/>
          <w:b/>
          <w:bCs/>
          <w:rtl/>
        </w:rPr>
      </w:pPr>
      <w:r w:rsidRPr="00610368">
        <w:rPr>
          <w:rFonts w:ascii="David" w:hAnsi="David"/>
          <w:rtl/>
        </w:rPr>
        <w:t>תאריך                                שם המציע                                                חתימה</w:t>
      </w:r>
    </w:p>
    <w:p w14:paraId="4A423EB0" w14:textId="3CA530E6" w:rsidR="00472C4E" w:rsidRPr="00610368" w:rsidRDefault="00472C4E" w:rsidP="00925D3C">
      <w:pPr>
        <w:keepNext/>
        <w:keepLines/>
        <w:spacing w:before="120" w:line="360" w:lineRule="auto"/>
        <w:ind w:left="26"/>
        <w:jc w:val="right"/>
        <w:rPr>
          <w:rFonts w:ascii="David" w:hAnsi="David"/>
          <w:b/>
          <w:bCs/>
          <w:i/>
          <w:iCs/>
          <w:u w:val="single"/>
          <w:rtl/>
        </w:rPr>
      </w:pPr>
      <w:r w:rsidRPr="00610368">
        <w:rPr>
          <w:rFonts w:ascii="David" w:hAnsi="David"/>
          <w:b/>
          <w:bCs/>
          <w:rtl/>
        </w:rPr>
        <w:br w:type="page"/>
      </w:r>
      <w:r w:rsidRPr="00610368">
        <w:rPr>
          <w:rFonts w:ascii="David" w:hAnsi="David"/>
          <w:b/>
          <w:bCs/>
          <w:i/>
          <w:iCs/>
          <w:u w:val="single"/>
          <w:rtl/>
        </w:rPr>
        <w:lastRenderedPageBreak/>
        <w:t xml:space="preserve">נספח </w:t>
      </w:r>
      <w:r w:rsidR="001D2427">
        <w:rPr>
          <w:rFonts w:ascii="David" w:hAnsi="David" w:hint="cs"/>
          <w:b/>
          <w:bCs/>
          <w:i/>
          <w:iCs/>
          <w:u w:val="single"/>
          <w:rtl/>
        </w:rPr>
        <w:t>ח</w:t>
      </w:r>
      <w:r w:rsidRPr="00610368">
        <w:rPr>
          <w:rFonts w:ascii="David" w:hAnsi="David"/>
          <w:b/>
          <w:bCs/>
          <w:i/>
          <w:iCs/>
          <w:u w:val="single"/>
          <w:rtl/>
        </w:rPr>
        <w:t xml:space="preserve"> </w:t>
      </w:r>
      <w:r w:rsidRPr="00610368">
        <w:rPr>
          <w:rFonts w:ascii="David" w:hAnsi="David" w:hint="eastAsia"/>
          <w:b/>
          <w:bCs/>
          <w:i/>
          <w:iCs/>
          <w:u w:val="single"/>
          <w:rtl/>
        </w:rPr>
        <w:t>למכרז</w:t>
      </w:r>
    </w:p>
    <w:p w14:paraId="6A6BBCC7" w14:textId="77777777" w:rsidR="00472C4E" w:rsidRPr="00610368" w:rsidRDefault="00472C4E" w:rsidP="00925D3C">
      <w:pPr>
        <w:keepNext/>
        <w:keepLines/>
        <w:spacing w:before="120" w:line="360" w:lineRule="auto"/>
        <w:ind w:left="26"/>
        <w:jc w:val="right"/>
        <w:rPr>
          <w:rFonts w:ascii="David" w:hAnsi="David"/>
          <w:b/>
          <w:bCs/>
          <w:rtl/>
        </w:rPr>
      </w:pPr>
    </w:p>
    <w:p w14:paraId="42360C23" w14:textId="77777777" w:rsidR="00472C4E" w:rsidRPr="00610368" w:rsidRDefault="00472C4E" w:rsidP="00925D3C">
      <w:pPr>
        <w:keepNext/>
        <w:keepLines/>
        <w:spacing w:before="120" w:line="360" w:lineRule="auto"/>
        <w:jc w:val="center"/>
        <w:rPr>
          <w:rFonts w:ascii="David" w:hAnsi="David"/>
          <w:b/>
          <w:bCs/>
          <w:u w:val="single"/>
          <w:rtl/>
        </w:rPr>
      </w:pPr>
      <w:r w:rsidRPr="00610368">
        <w:rPr>
          <w:rFonts w:ascii="David" w:hAnsi="David"/>
          <w:b/>
          <w:bCs/>
          <w:u w:val="single"/>
          <w:rtl/>
        </w:rPr>
        <w:t xml:space="preserve">פירוט ניסיון </w:t>
      </w:r>
      <w:r w:rsidR="008918F1" w:rsidRPr="00610368">
        <w:rPr>
          <w:rFonts w:ascii="David" w:hAnsi="David" w:hint="eastAsia"/>
          <w:b/>
          <w:bCs/>
          <w:u w:val="single"/>
          <w:rtl/>
        </w:rPr>
        <w:t>אחראי</w:t>
      </w:r>
      <w:r w:rsidR="008918F1" w:rsidRPr="00610368">
        <w:rPr>
          <w:rFonts w:ascii="David" w:hAnsi="David"/>
          <w:b/>
          <w:bCs/>
          <w:u w:val="single"/>
          <w:rtl/>
        </w:rPr>
        <w:t xml:space="preserve"> </w:t>
      </w:r>
      <w:r w:rsidR="008918F1" w:rsidRPr="00610368">
        <w:rPr>
          <w:rFonts w:ascii="David" w:hAnsi="David" w:hint="eastAsia"/>
          <w:b/>
          <w:bCs/>
          <w:u w:val="single"/>
          <w:rtl/>
        </w:rPr>
        <w:t>על</w:t>
      </w:r>
      <w:r w:rsidR="008918F1" w:rsidRPr="00610368">
        <w:rPr>
          <w:rFonts w:ascii="David" w:hAnsi="David"/>
          <w:b/>
          <w:bCs/>
          <w:u w:val="single"/>
          <w:rtl/>
        </w:rPr>
        <w:t xml:space="preserve"> </w:t>
      </w:r>
      <w:r w:rsidR="008918F1" w:rsidRPr="00610368">
        <w:rPr>
          <w:rFonts w:ascii="David" w:hAnsi="David" w:hint="eastAsia"/>
          <w:b/>
          <w:bCs/>
          <w:u w:val="single"/>
          <w:rtl/>
        </w:rPr>
        <w:t>הפרויקט</w:t>
      </w:r>
    </w:p>
    <w:p w14:paraId="2E7C7F7F" w14:textId="66678A90" w:rsidR="008918F1" w:rsidRPr="00610368" w:rsidRDefault="008918F1" w:rsidP="00925D3C">
      <w:pPr>
        <w:keepNext/>
        <w:keepLines/>
        <w:spacing w:before="120" w:line="360" w:lineRule="auto"/>
        <w:rPr>
          <w:rtl/>
        </w:rPr>
      </w:pPr>
      <w:r w:rsidRPr="00610368">
        <w:rPr>
          <w:rtl/>
        </w:rPr>
        <w:t xml:space="preserve">שם </w:t>
      </w:r>
      <w:r w:rsidR="003D29E6">
        <w:rPr>
          <w:rFonts w:hint="cs"/>
          <w:rtl/>
        </w:rPr>
        <w:t xml:space="preserve">אחראי על </w:t>
      </w:r>
      <w:r w:rsidRPr="00610368">
        <w:rPr>
          <w:rFonts w:hint="eastAsia"/>
          <w:rtl/>
        </w:rPr>
        <w:t>הפרויקט</w:t>
      </w:r>
      <w:r w:rsidRPr="00610368">
        <w:rPr>
          <w:rtl/>
        </w:rPr>
        <w:t xml:space="preserve"> </w:t>
      </w:r>
      <w:r w:rsidRPr="00610368">
        <w:rPr>
          <w:rFonts w:hint="eastAsia"/>
          <w:rtl/>
        </w:rPr>
        <w:t>המוצע</w:t>
      </w:r>
      <w:r w:rsidRPr="00610368">
        <w:rPr>
          <w:rtl/>
        </w:rPr>
        <w:t>:          ___________________</w:t>
      </w:r>
    </w:p>
    <w:p w14:paraId="7933EA5F" w14:textId="77777777" w:rsidR="00FE7679" w:rsidRPr="00610368" w:rsidRDefault="00FE7679" w:rsidP="00925D3C">
      <w:pPr>
        <w:keepNext/>
        <w:keepLines/>
        <w:spacing w:before="120" w:line="360" w:lineRule="auto"/>
        <w:rPr>
          <w:rtl/>
        </w:rPr>
      </w:pPr>
      <w:r w:rsidRPr="00610368">
        <w:rPr>
          <w:rFonts w:ascii="David" w:hAnsi="David" w:hint="eastAsia"/>
          <w:rtl/>
        </w:rPr>
        <w:t>השכלתו</w:t>
      </w:r>
      <w:r w:rsidRPr="00610368">
        <w:rPr>
          <w:rFonts w:ascii="David" w:hAnsi="David"/>
          <w:rtl/>
        </w:rPr>
        <w:t>:_______________________</w:t>
      </w:r>
    </w:p>
    <w:p w14:paraId="57B34A67" w14:textId="77777777" w:rsidR="008918F1" w:rsidRPr="00610368" w:rsidRDefault="008918F1" w:rsidP="00925D3C">
      <w:pPr>
        <w:keepNext/>
        <w:keepLines/>
        <w:spacing w:before="120" w:line="360" w:lineRule="auto"/>
        <w:ind w:left="34"/>
        <w:jc w:val="both"/>
        <w:rPr>
          <w:rtl/>
        </w:rPr>
      </w:pPr>
      <w:r w:rsidRPr="00610368">
        <w:rPr>
          <w:rFonts w:hint="eastAsia"/>
          <w:rtl/>
        </w:rPr>
        <w:t>יש</w:t>
      </w:r>
      <w:r w:rsidRPr="00610368">
        <w:rPr>
          <w:rtl/>
        </w:rPr>
        <w:t xml:space="preserve"> </w:t>
      </w:r>
      <w:r w:rsidRPr="00610368">
        <w:rPr>
          <w:rFonts w:hint="eastAsia"/>
          <w:rtl/>
        </w:rPr>
        <w:t>לצרף</w:t>
      </w:r>
      <w:r w:rsidRPr="00610368">
        <w:rPr>
          <w:rtl/>
        </w:rPr>
        <w:t xml:space="preserve"> </w:t>
      </w:r>
      <w:r w:rsidRPr="00610368">
        <w:rPr>
          <w:rFonts w:hint="eastAsia"/>
          <w:rtl/>
        </w:rPr>
        <w:t>לנספח</w:t>
      </w:r>
      <w:r w:rsidRPr="00610368">
        <w:rPr>
          <w:rtl/>
        </w:rPr>
        <w:t xml:space="preserve"> </w:t>
      </w:r>
      <w:r w:rsidRPr="00610368">
        <w:rPr>
          <w:rFonts w:hint="eastAsia"/>
          <w:rtl/>
        </w:rPr>
        <w:t>זה</w:t>
      </w:r>
      <w:r w:rsidRPr="00610368">
        <w:rPr>
          <w:rtl/>
        </w:rPr>
        <w:t xml:space="preserve"> </w:t>
      </w:r>
      <w:r w:rsidRPr="00610368">
        <w:rPr>
          <w:rFonts w:hint="eastAsia"/>
          <w:rtl/>
        </w:rPr>
        <w:t>קורות</w:t>
      </w:r>
      <w:r w:rsidRPr="00610368">
        <w:rPr>
          <w:rtl/>
        </w:rPr>
        <w:t xml:space="preserve"> </w:t>
      </w:r>
      <w:r w:rsidRPr="00610368">
        <w:rPr>
          <w:rFonts w:hint="eastAsia"/>
          <w:rtl/>
        </w:rPr>
        <w:t>חיים</w:t>
      </w:r>
      <w:r w:rsidRPr="00610368">
        <w:rPr>
          <w:rtl/>
        </w:rPr>
        <w:t xml:space="preserve"> </w:t>
      </w:r>
      <w:r w:rsidRPr="00610368">
        <w:rPr>
          <w:rFonts w:hint="eastAsia"/>
          <w:rtl/>
        </w:rPr>
        <w:t>שייכללו</w:t>
      </w:r>
      <w:r w:rsidRPr="00610368">
        <w:rPr>
          <w:rtl/>
        </w:rPr>
        <w:t xml:space="preserve"> </w:t>
      </w:r>
      <w:r w:rsidRPr="00610368">
        <w:rPr>
          <w:rFonts w:hint="eastAsia"/>
          <w:rtl/>
        </w:rPr>
        <w:t>פירוט</w:t>
      </w:r>
      <w:r w:rsidRPr="00610368">
        <w:rPr>
          <w:rtl/>
        </w:rPr>
        <w:t xml:space="preserve"> </w:t>
      </w:r>
      <w:r w:rsidRPr="00610368">
        <w:rPr>
          <w:rFonts w:hint="eastAsia"/>
          <w:rtl/>
        </w:rPr>
        <w:t>השכלה</w:t>
      </w:r>
      <w:r w:rsidRPr="00610368">
        <w:rPr>
          <w:rtl/>
        </w:rPr>
        <w:t xml:space="preserve">, </w:t>
      </w:r>
      <w:r w:rsidRPr="00610368">
        <w:rPr>
          <w:rFonts w:hint="eastAsia"/>
          <w:rtl/>
        </w:rPr>
        <w:t>ניסיון</w:t>
      </w:r>
      <w:r w:rsidRPr="00610368">
        <w:rPr>
          <w:rtl/>
        </w:rPr>
        <w:t xml:space="preserve"> </w:t>
      </w:r>
      <w:r w:rsidRPr="00610368">
        <w:rPr>
          <w:rFonts w:hint="eastAsia"/>
          <w:rtl/>
        </w:rPr>
        <w:t>ורקע</w:t>
      </w:r>
      <w:r w:rsidRPr="00610368">
        <w:rPr>
          <w:rtl/>
        </w:rPr>
        <w:t xml:space="preserve"> </w:t>
      </w:r>
      <w:r w:rsidRPr="00610368">
        <w:rPr>
          <w:rFonts w:hint="eastAsia"/>
          <w:rtl/>
        </w:rPr>
        <w:t>תעסוקתי</w:t>
      </w:r>
      <w:r w:rsidRPr="00610368">
        <w:rPr>
          <w:rtl/>
        </w:rPr>
        <w:t xml:space="preserve"> </w:t>
      </w:r>
      <w:r w:rsidRPr="00610368">
        <w:rPr>
          <w:rFonts w:hint="eastAsia"/>
          <w:rtl/>
        </w:rPr>
        <w:t>וכן</w:t>
      </w:r>
      <w:r w:rsidRPr="00610368">
        <w:rPr>
          <w:rtl/>
        </w:rPr>
        <w:t xml:space="preserve"> </w:t>
      </w:r>
      <w:r w:rsidRPr="00610368">
        <w:rPr>
          <w:rFonts w:hint="eastAsia"/>
          <w:rtl/>
        </w:rPr>
        <w:t>תעודות</w:t>
      </w:r>
      <w:r w:rsidRPr="00610368">
        <w:rPr>
          <w:rtl/>
        </w:rPr>
        <w:t xml:space="preserve"> </w:t>
      </w:r>
      <w:r w:rsidRPr="00610368">
        <w:rPr>
          <w:rFonts w:hint="eastAsia"/>
          <w:rtl/>
        </w:rPr>
        <w:t>השכלה</w:t>
      </w:r>
      <w:r w:rsidRPr="00610368">
        <w:rPr>
          <w:rtl/>
        </w:rPr>
        <w:t>.</w:t>
      </w:r>
      <w:r w:rsidR="00532D0B" w:rsidRPr="00610368">
        <w:rPr>
          <w:rFonts w:ascii="David" w:hAnsi="David"/>
          <w:rtl/>
        </w:rPr>
        <w:t xml:space="preserve"> </w:t>
      </w:r>
    </w:p>
    <w:p w14:paraId="143A300E" w14:textId="77777777" w:rsidR="008918F1" w:rsidRPr="00610368" w:rsidRDefault="008918F1" w:rsidP="00925D3C">
      <w:pPr>
        <w:keepNext/>
        <w:keepLines/>
        <w:spacing w:before="120" w:line="360" w:lineRule="auto"/>
        <w:ind w:left="34"/>
        <w:jc w:val="both"/>
        <w:rPr>
          <w:rtl/>
        </w:rPr>
      </w:pPr>
      <w:r w:rsidRPr="00610368">
        <w:rPr>
          <w:rFonts w:hint="eastAsia"/>
          <w:rtl/>
        </w:rPr>
        <w:t>יש</w:t>
      </w:r>
      <w:r w:rsidRPr="00610368">
        <w:rPr>
          <w:rtl/>
        </w:rPr>
        <w:t xml:space="preserve"> לציין פרטים בדבר ניסיונו </w:t>
      </w:r>
      <w:r w:rsidRPr="00610368">
        <w:rPr>
          <w:rFonts w:hint="eastAsia"/>
          <w:rtl/>
        </w:rPr>
        <w:t>של</w:t>
      </w:r>
      <w:r w:rsidRPr="00610368">
        <w:rPr>
          <w:rtl/>
        </w:rPr>
        <w:t xml:space="preserve"> מנהל הפרויקט המוצע ב</w:t>
      </w:r>
      <w:r w:rsidRPr="00610368">
        <w:rPr>
          <w:rFonts w:hint="eastAsia"/>
          <w:rtl/>
        </w:rPr>
        <w:t>התאם</w:t>
      </w:r>
      <w:r w:rsidRPr="00610368">
        <w:rPr>
          <w:rtl/>
        </w:rPr>
        <w:t xml:space="preserve"> לנדרש במפרט מכרז זה,  ובפרט להתייחס לנושאים המפורטים להלן, לשם בחינת עמידה בתנאי סף וניקוד הצעת המציע לפי אמות המידה שפורטו במכרז, כמפורט </w:t>
      </w:r>
      <w:r w:rsidRPr="00610368">
        <w:rPr>
          <w:rFonts w:hint="eastAsia"/>
          <w:rtl/>
        </w:rPr>
        <w:t>בטלה</w:t>
      </w:r>
      <w:r w:rsidRPr="00610368">
        <w:rPr>
          <w:rtl/>
        </w:rPr>
        <w:t xml:space="preserve"> להל</w:t>
      </w:r>
      <w:r w:rsidRPr="00610368">
        <w:rPr>
          <w:rFonts w:hint="eastAsia"/>
          <w:rtl/>
        </w:rPr>
        <w:t>ן</w:t>
      </w:r>
      <w:r w:rsidRPr="00610368">
        <w:rPr>
          <w:rtl/>
        </w:rPr>
        <w:t>.</w:t>
      </w:r>
    </w:p>
    <w:p w14:paraId="17524C60" w14:textId="6711C996" w:rsidR="008918F1" w:rsidRPr="00610368" w:rsidRDefault="008918F1" w:rsidP="00925D3C">
      <w:pPr>
        <w:keepNext/>
        <w:keepLines/>
        <w:spacing w:before="120" w:line="360" w:lineRule="auto"/>
        <w:ind w:left="34"/>
        <w:jc w:val="both"/>
        <w:rPr>
          <w:u w:val="single"/>
          <w:rtl/>
        </w:rPr>
      </w:pPr>
      <w:r w:rsidRPr="00610368">
        <w:rPr>
          <w:rFonts w:hint="eastAsia"/>
          <w:rtl/>
        </w:rPr>
        <w:t>יודגש</w:t>
      </w:r>
      <w:r w:rsidRPr="00610368">
        <w:rPr>
          <w:rtl/>
        </w:rPr>
        <w:t xml:space="preserve"> ויובהר, כי כאמור בסעיף </w:t>
      </w:r>
      <w:r w:rsidR="003D29E6">
        <w:rPr>
          <w:rFonts w:ascii="David" w:hAnsi="David" w:hint="cs"/>
          <w:rtl/>
        </w:rPr>
        <w:t xml:space="preserve">10 </w:t>
      </w:r>
      <w:r w:rsidRPr="00610368">
        <w:rPr>
          <w:rtl/>
        </w:rPr>
        <w:t xml:space="preserve">למכרז המציע נדרש לפרט בגין אילו פרויקטים פירוט הניסין של מנהל הפרויקט ינוקד בהתאם לאמות המידה. במידה והמציע לא עשה כן, תהיה רשאית ועדת המכרזים, על פי שיקול דעתה, לנקד את ניסיון המציע בהתאם לסדר כתיבת פירוט הפרויקטים במסגרת ההצעה. </w:t>
      </w:r>
    </w:p>
    <w:p w14:paraId="4B48B6B2" w14:textId="77777777" w:rsidR="00472C4E" w:rsidRPr="00610368" w:rsidRDefault="00472C4E" w:rsidP="00925D3C">
      <w:pPr>
        <w:keepNext/>
        <w:keepLines/>
        <w:spacing w:before="120" w:line="360" w:lineRule="auto"/>
        <w:rPr>
          <w:rFonts w:ascii="David" w:hAnsi="David"/>
          <w:rtl/>
        </w:rPr>
      </w:pPr>
    </w:p>
    <w:tbl>
      <w:tblPr>
        <w:bidiVisual/>
        <w:tblW w:w="9909" w:type="dxa"/>
        <w:jc w:val="center"/>
        <w:tblBorders>
          <w:top w:val="single" w:sz="4" w:space="0" w:color="auto"/>
        </w:tblBorders>
        <w:tblLayout w:type="fixed"/>
        <w:tblLook w:val="0000" w:firstRow="0" w:lastRow="0" w:firstColumn="0" w:lastColumn="0" w:noHBand="0" w:noVBand="0"/>
      </w:tblPr>
      <w:tblGrid>
        <w:gridCol w:w="709"/>
        <w:gridCol w:w="1559"/>
        <w:gridCol w:w="979"/>
        <w:gridCol w:w="2126"/>
        <w:gridCol w:w="1985"/>
        <w:gridCol w:w="1134"/>
        <w:gridCol w:w="1417"/>
      </w:tblGrid>
      <w:tr w:rsidR="008918F1" w:rsidRPr="00DB76B6" w14:paraId="5547DA9E" w14:textId="77777777" w:rsidTr="003C1265">
        <w:trPr>
          <w:trHeight w:val="100"/>
          <w:jc w:val="center"/>
        </w:trPr>
        <w:tc>
          <w:tcPr>
            <w:tcW w:w="709" w:type="dxa"/>
            <w:tcBorders>
              <w:top w:val="single" w:sz="4" w:space="0" w:color="auto"/>
              <w:left w:val="single" w:sz="4" w:space="0" w:color="auto"/>
              <w:bottom w:val="single" w:sz="4" w:space="0" w:color="auto"/>
              <w:right w:val="single" w:sz="4" w:space="0" w:color="auto"/>
            </w:tcBorders>
          </w:tcPr>
          <w:p w14:paraId="3F95B0DE" w14:textId="77777777" w:rsidR="008918F1" w:rsidRPr="00610368" w:rsidRDefault="008918F1" w:rsidP="00925D3C">
            <w:pPr>
              <w:keepNext/>
              <w:keepLines/>
              <w:spacing w:before="120" w:line="360" w:lineRule="auto"/>
              <w:rPr>
                <w:b/>
                <w:bCs/>
                <w:sz w:val="20"/>
                <w:szCs w:val="20"/>
                <w:rtl/>
              </w:rPr>
            </w:pPr>
            <w:r w:rsidRPr="00610368">
              <w:rPr>
                <w:rFonts w:hint="eastAsia"/>
                <w:b/>
                <w:bCs/>
                <w:sz w:val="20"/>
                <w:szCs w:val="20"/>
                <w:rtl/>
              </w:rPr>
              <w:t>מס</w:t>
            </w:r>
            <w:r w:rsidRPr="00610368">
              <w:rPr>
                <w:b/>
                <w:bCs/>
                <w:sz w:val="20"/>
                <w:szCs w:val="20"/>
                <w:rtl/>
              </w:rPr>
              <w:t>"ד</w:t>
            </w:r>
          </w:p>
        </w:tc>
        <w:tc>
          <w:tcPr>
            <w:tcW w:w="1559" w:type="dxa"/>
            <w:tcBorders>
              <w:top w:val="single" w:sz="4" w:space="0" w:color="auto"/>
              <w:left w:val="single" w:sz="4" w:space="0" w:color="auto"/>
              <w:bottom w:val="single" w:sz="4" w:space="0" w:color="auto"/>
              <w:right w:val="single" w:sz="4" w:space="0" w:color="auto"/>
            </w:tcBorders>
          </w:tcPr>
          <w:p w14:paraId="6CAF0532" w14:textId="77777777" w:rsidR="008918F1" w:rsidRPr="00610368" w:rsidRDefault="008918F1" w:rsidP="00925D3C">
            <w:pPr>
              <w:keepNext/>
              <w:keepLines/>
              <w:spacing w:before="120" w:line="360" w:lineRule="auto"/>
              <w:rPr>
                <w:b/>
                <w:bCs/>
                <w:sz w:val="20"/>
                <w:szCs w:val="20"/>
                <w:rtl/>
              </w:rPr>
            </w:pPr>
            <w:r w:rsidRPr="00610368">
              <w:rPr>
                <w:rFonts w:hint="eastAsia"/>
                <w:b/>
                <w:bCs/>
                <w:sz w:val="20"/>
                <w:szCs w:val="20"/>
                <w:rtl/>
              </w:rPr>
              <w:t>פירוט</w:t>
            </w:r>
            <w:r w:rsidRPr="00610368">
              <w:rPr>
                <w:b/>
                <w:bCs/>
                <w:sz w:val="20"/>
                <w:szCs w:val="20"/>
                <w:rtl/>
              </w:rPr>
              <w:t xml:space="preserve">  </w:t>
            </w:r>
            <w:r w:rsidRPr="00610368">
              <w:rPr>
                <w:rFonts w:hint="eastAsia"/>
                <w:b/>
                <w:bCs/>
                <w:sz w:val="20"/>
                <w:szCs w:val="20"/>
                <w:rtl/>
              </w:rPr>
              <w:t>הסעיף</w:t>
            </w:r>
            <w:r w:rsidRPr="00610368">
              <w:rPr>
                <w:b/>
                <w:bCs/>
                <w:sz w:val="20"/>
                <w:szCs w:val="20"/>
                <w:rtl/>
              </w:rPr>
              <w:t xml:space="preserve"> </w:t>
            </w:r>
            <w:r w:rsidRPr="00610368">
              <w:rPr>
                <w:rFonts w:hint="eastAsia"/>
                <w:b/>
                <w:bCs/>
                <w:sz w:val="20"/>
                <w:szCs w:val="20"/>
                <w:rtl/>
              </w:rPr>
              <w:t>במכרז</w:t>
            </w:r>
            <w:r w:rsidRPr="00610368">
              <w:rPr>
                <w:b/>
                <w:bCs/>
                <w:sz w:val="20"/>
                <w:szCs w:val="20"/>
                <w:rtl/>
              </w:rPr>
              <w:t xml:space="preserve"> (תנאי </w:t>
            </w:r>
            <w:r w:rsidRPr="00610368">
              <w:rPr>
                <w:rFonts w:hint="eastAsia"/>
                <w:b/>
                <w:bCs/>
                <w:sz w:val="20"/>
                <w:szCs w:val="20"/>
                <w:rtl/>
              </w:rPr>
              <w:t>סוף</w:t>
            </w:r>
            <w:r w:rsidRPr="00610368">
              <w:rPr>
                <w:b/>
                <w:bCs/>
                <w:sz w:val="20"/>
                <w:szCs w:val="20"/>
                <w:rtl/>
              </w:rPr>
              <w:t xml:space="preserve"> </w:t>
            </w:r>
            <w:r w:rsidRPr="00610368">
              <w:rPr>
                <w:rFonts w:hint="eastAsia"/>
                <w:b/>
                <w:bCs/>
                <w:sz w:val="20"/>
                <w:szCs w:val="20"/>
                <w:rtl/>
              </w:rPr>
              <w:t>ו</w:t>
            </w:r>
            <w:r w:rsidRPr="00610368">
              <w:rPr>
                <w:b/>
                <w:bCs/>
                <w:sz w:val="20"/>
                <w:szCs w:val="20"/>
                <w:rtl/>
              </w:rPr>
              <w:t xml:space="preserve">/או </w:t>
            </w:r>
            <w:r w:rsidRPr="00610368">
              <w:rPr>
                <w:rFonts w:hint="eastAsia"/>
                <w:b/>
                <w:bCs/>
                <w:sz w:val="20"/>
                <w:szCs w:val="20"/>
                <w:rtl/>
              </w:rPr>
              <w:t>אמת</w:t>
            </w:r>
            <w:r w:rsidRPr="00610368">
              <w:rPr>
                <w:b/>
                <w:bCs/>
                <w:sz w:val="20"/>
                <w:szCs w:val="20"/>
                <w:rtl/>
              </w:rPr>
              <w:t xml:space="preserve"> </w:t>
            </w:r>
            <w:r w:rsidRPr="00610368">
              <w:rPr>
                <w:rFonts w:hint="eastAsia"/>
                <w:b/>
                <w:bCs/>
                <w:sz w:val="20"/>
                <w:szCs w:val="20"/>
                <w:rtl/>
              </w:rPr>
              <w:t>מידה</w:t>
            </w:r>
            <w:r w:rsidRPr="00610368">
              <w:rPr>
                <w:b/>
                <w:bCs/>
                <w:sz w:val="20"/>
                <w:szCs w:val="20"/>
                <w:rtl/>
              </w:rPr>
              <w:t xml:space="preserve">)  </w:t>
            </w:r>
            <w:r w:rsidRPr="00610368">
              <w:rPr>
                <w:rFonts w:hint="eastAsia"/>
                <w:b/>
                <w:bCs/>
                <w:sz w:val="20"/>
                <w:szCs w:val="20"/>
                <w:rtl/>
              </w:rPr>
              <w:t>אליו</w:t>
            </w:r>
            <w:r w:rsidRPr="00610368">
              <w:rPr>
                <w:b/>
                <w:bCs/>
                <w:sz w:val="20"/>
                <w:szCs w:val="20"/>
                <w:rtl/>
              </w:rPr>
              <w:t xml:space="preserve"> </w:t>
            </w:r>
            <w:r w:rsidRPr="00610368">
              <w:rPr>
                <w:rFonts w:hint="eastAsia"/>
                <w:b/>
                <w:bCs/>
                <w:sz w:val="20"/>
                <w:szCs w:val="20"/>
                <w:rtl/>
              </w:rPr>
              <w:t>מתייחס</w:t>
            </w:r>
            <w:r w:rsidRPr="00610368">
              <w:rPr>
                <w:b/>
                <w:bCs/>
                <w:sz w:val="20"/>
                <w:szCs w:val="20"/>
                <w:rtl/>
              </w:rPr>
              <w:t xml:space="preserve"> </w:t>
            </w:r>
            <w:r w:rsidRPr="00610368">
              <w:rPr>
                <w:rFonts w:hint="eastAsia"/>
                <w:b/>
                <w:bCs/>
                <w:sz w:val="20"/>
                <w:szCs w:val="20"/>
                <w:rtl/>
              </w:rPr>
              <w:t>פירוט</w:t>
            </w:r>
            <w:r w:rsidRPr="00610368">
              <w:rPr>
                <w:b/>
                <w:bCs/>
                <w:sz w:val="20"/>
                <w:szCs w:val="20"/>
                <w:rtl/>
              </w:rPr>
              <w:t xml:space="preserve"> </w:t>
            </w:r>
            <w:r w:rsidRPr="00610368">
              <w:rPr>
                <w:rFonts w:hint="eastAsia"/>
                <w:b/>
                <w:bCs/>
                <w:sz w:val="20"/>
                <w:szCs w:val="20"/>
                <w:rtl/>
              </w:rPr>
              <w:t>השירות</w:t>
            </w:r>
            <w:r w:rsidRPr="00610368">
              <w:rPr>
                <w:b/>
                <w:bCs/>
                <w:sz w:val="20"/>
                <w:szCs w:val="20"/>
                <w:rtl/>
              </w:rPr>
              <w:t>/פרויקט</w:t>
            </w:r>
          </w:p>
        </w:tc>
        <w:tc>
          <w:tcPr>
            <w:tcW w:w="979" w:type="dxa"/>
            <w:tcBorders>
              <w:top w:val="single" w:sz="4" w:space="0" w:color="auto"/>
              <w:left w:val="single" w:sz="4" w:space="0" w:color="auto"/>
              <w:bottom w:val="single" w:sz="4" w:space="0" w:color="auto"/>
              <w:right w:val="single" w:sz="4" w:space="0" w:color="auto"/>
            </w:tcBorders>
          </w:tcPr>
          <w:p w14:paraId="1167331F" w14:textId="77777777" w:rsidR="008918F1" w:rsidRPr="00610368" w:rsidRDefault="008918F1" w:rsidP="00925D3C">
            <w:pPr>
              <w:keepNext/>
              <w:keepLines/>
              <w:spacing w:before="120" w:line="360" w:lineRule="auto"/>
              <w:rPr>
                <w:b/>
                <w:sz w:val="20"/>
              </w:rPr>
            </w:pPr>
            <w:r w:rsidRPr="00610368">
              <w:rPr>
                <w:b/>
                <w:bCs/>
                <w:sz w:val="20"/>
                <w:szCs w:val="20"/>
                <w:rtl/>
              </w:rPr>
              <w:t>שם המסגרת/ מזמין השירות/ הפרויקט</w:t>
            </w:r>
          </w:p>
        </w:tc>
        <w:tc>
          <w:tcPr>
            <w:tcW w:w="2126" w:type="dxa"/>
            <w:tcBorders>
              <w:top w:val="single" w:sz="4" w:space="0" w:color="auto"/>
              <w:left w:val="single" w:sz="4" w:space="0" w:color="auto"/>
              <w:bottom w:val="single" w:sz="4" w:space="0" w:color="auto"/>
              <w:right w:val="single" w:sz="4" w:space="0" w:color="auto"/>
            </w:tcBorders>
          </w:tcPr>
          <w:p w14:paraId="3F20EBBA" w14:textId="374AF100" w:rsidR="008918F1" w:rsidRPr="00610368" w:rsidRDefault="008918F1" w:rsidP="00925D3C">
            <w:pPr>
              <w:keepNext/>
              <w:keepLines/>
              <w:spacing w:before="120" w:line="360" w:lineRule="auto"/>
              <w:rPr>
                <w:b/>
                <w:sz w:val="20"/>
              </w:rPr>
            </w:pPr>
            <w:r w:rsidRPr="00610368">
              <w:rPr>
                <w:b/>
                <w:bCs/>
                <w:sz w:val="20"/>
                <w:szCs w:val="20"/>
                <w:rtl/>
              </w:rPr>
              <w:t xml:space="preserve">פרטים בדבר המסגרת ומהות השירות/הפרויקט </w:t>
            </w:r>
            <w:r w:rsidRPr="00610368">
              <w:rPr>
                <w:rFonts w:hint="eastAsia"/>
                <w:b/>
                <w:bCs/>
                <w:sz w:val="20"/>
                <w:szCs w:val="20"/>
                <w:rtl/>
              </w:rPr>
              <w:t>שבוצע</w:t>
            </w:r>
            <w:r w:rsidRPr="00610368">
              <w:rPr>
                <w:b/>
                <w:bCs/>
                <w:sz w:val="20"/>
                <w:szCs w:val="20"/>
                <w:rtl/>
              </w:rPr>
              <w:t xml:space="preserve"> על-ידי </w:t>
            </w:r>
            <w:r w:rsidRPr="00610368">
              <w:rPr>
                <w:rFonts w:hint="eastAsia"/>
                <w:b/>
                <w:bCs/>
                <w:sz w:val="20"/>
                <w:szCs w:val="20"/>
                <w:rtl/>
              </w:rPr>
              <w:t>מנהל</w:t>
            </w:r>
            <w:r w:rsidRPr="00610368">
              <w:rPr>
                <w:b/>
                <w:bCs/>
                <w:sz w:val="20"/>
                <w:szCs w:val="20"/>
                <w:rtl/>
              </w:rPr>
              <w:t xml:space="preserve"> </w:t>
            </w:r>
            <w:r w:rsidRPr="00610368">
              <w:rPr>
                <w:rFonts w:hint="eastAsia"/>
                <w:b/>
                <w:bCs/>
                <w:sz w:val="20"/>
                <w:szCs w:val="20"/>
                <w:rtl/>
              </w:rPr>
              <w:t>הפרויקט</w:t>
            </w:r>
            <w:r w:rsidRPr="00610368">
              <w:rPr>
                <w:b/>
                <w:bCs/>
                <w:sz w:val="20"/>
                <w:szCs w:val="20"/>
                <w:rtl/>
              </w:rPr>
              <w:t xml:space="preserve"> </w:t>
            </w:r>
            <w:r w:rsidRPr="00610368">
              <w:rPr>
                <w:rFonts w:hint="eastAsia"/>
                <w:b/>
                <w:bCs/>
                <w:sz w:val="20"/>
                <w:szCs w:val="20"/>
                <w:rtl/>
              </w:rPr>
              <w:t>המוצע</w:t>
            </w:r>
            <w:r w:rsidRPr="00610368">
              <w:rPr>
                <w:b/>
                <w:bCs/>
                <w:sz w:val="20"/>
                <w:szCs w:val="20"/>
                <w:rtl/>
              </w:rPr>
              <w:t xml:space="preserve"> </w:t>
            </w:r>
            <w:r w:rsidRPr="00610368">
              <w:rPr>
                <w:rFonts w:hint="eastAsia"/>
                <w:b/>
                <w:bCs/>
                <w:sz w:val="20"/>
                <w:szCs w:val="20"/>
                <w:rtl/>
              </w:rPr>
              <w:t>בהתייחס</w:t>
            </w:r>
            <w:r w:rsidRPr="00610368">
              <w:rPr>
                <w:b/>
                <w:bCs/>
                <w:sz w:val="20"/>
                <w:szCs w:val="20"/>
                <w:rtl/>
              </w:rPr>
              <w:t xml:space="preserve"> </w:t>
            </w:r>
            <w:r w:rsidRPr="00610368">
              <w:rPr>
                <w:rFonts w:hint="eastAsia"/>
                <w:b/>
                <w:bCs/>
                <w:sz w:val="20"/>
                <w:szCs w:val="20"/>
                <w:rtl/>
              </w:rPr>
              <w:t>לתנאי</w:t>
            </w:r>
            <w:r w:rsidRPr="00610368">
              <w:rPr>
                <w:b/>
                <w:bCs/>
                <w:sz w:val="20"/>
                <w:szCs w:val="20"/>
                <w:rtl/>
              </w:rPr>
              <w:t xml:space="preserve"> </w:t>
            </w:r>
            <w:r w:rsidRPr="00610368">
              <w:rPr>
                <w:rFonts w:hint="eastAsia"/>
                <w:b/>
                <w:bCs/>
                <w:sz w:val="20"/>
                <w:szCs w:val="20"/>
                <w:rtl/>
              </w:rPr>
              <w:t>הסף</w:t>
            </w:r>
            <w:r w:rsidRPr="00610368">
              <w:rPr>
                <w:b/>
                <w:bCs/>
                <w:sz w:val="20"/>
                <w:szCs w:val="20"/>
                <w:rtl/>
              </w:rPr>
              <w:t xml:space="preserve"> </w:t>
            </w:r>
            <w:r w:rsidRPr="00610368">
              <w:rPr>
                <w:rFonts w:hint="eastAsia"/>
                <w:b/>
                <w:bCs/>
                <w:sz w:val="20"/>
                <w:szCs w:val="20"/>
                <w:rtl/>
              </w:rPr>
              <w:t>ולאמות</w:t>
            </w:r>
            <w:r w:rsidRPr="00610368">
              <w:rPr>
                <w:b/>
                <w:bCs/>
                <w:sz w:val="20"/>
                <w:szCs w:val="20"/>
                <w:rtl/>
              </w:rPr>
              <w:t xml:space="preserve"> </w:t>
            </w:r>
            <w:r w:rsidRPr="00610368">
              <w:rPr>
                <w:rFonts w:hint="eastAsia"/>
                <w:b/>
                <w:bCs/>
                <w:sz w:val="20"/>
                <w:szCs w:val="20"/>
                <w:rtl/>
              </w:rPr>
              <w:t>המידה</w:t>
            </w:r>
            <w:r w:rsidRPr="00610368">
              <w:rPr>
                <w:b/>
                <w:bCs/>
                <w:sz w:val="20"/>
                <w:szCs w:val="20"/>
                <w:rtl/>
              </w:rPr>
              <w:t xml:space="preserve"> </w:t>
            </w:r>
            <w:r w:rsidRPr="00610368">
              <w:rPr>
                <w:rFonts w:hint="eastAsia"/>
                <w:b/>
                <w:bCs/>
                <w:sz w:val="20"/>
                <w:szCs w:val="20"/>
                <w:rtl/>
              </w:rPr>
              <w:t>שנקבעו</w:t>
            </w:r>
            <w:r w:rsidRPr="00610368">
              <w:rPr>
                <w:b/>
                <w:bCs/>
                <w:sz w:val="20"/>
                <w:szCs w:val="20"/>
                <w:rtl/>
              </w:rPr>
              <w:t xml:space="preserve"> </w:t>
            </w:r>
            <w:r w:rsidRPr="00610368">
              <w:rPr>
                <w:rFonts w:hint="eastAsia"/>
                <w:b/>
                <w:bCs/>
                <w:sz w:val="20"/>
                <w:szCs w:val="20"/>
                <w:rtl/>
              </w:rPr>
              <w:t>במכרז</w:t>
            </w:r>
          </w:p>
        </w:tc>
        <w:tc>
          <w:tcPr>
            <w:tcW w:w="1985" w:type="dxa"/>
            <w:tcBorders>
              <w:top w:val="single" w:sz="4" w:space="0" w:color="auto"/>
              <w:left w:val="single" w:sz="4" w:space="0" w:color="auto"/>
              <w:bottom w:val="single" w:sz="4" w:space="0" w:color="auto"/>
              <w:right w:val="single" w:sz="4" w:space="0" w:color="auto"/>
            </w:tcBorders>
          </w:tcPr>
          <w:p w14:paraId="6D0012A3" w14:textId="77777777" w:rsidR="008918F1" w:rsidRPr="00610368" w:rsidRDefault="008918F1" w:rsidP="00925D3C">
            <w:pPr>
              <w:keepNext/>
              <w:keepLines/>
              <w:spacing w:before="120" w:line="360" w:lineRule="auto"/>
              <w:rPr>
                <w:b/>
                <w:bCs/>
                <w:i/>
                <w:iCs/>
                <w:sz w:val="20"/>
                <w:szCs w:val="20"/>
                <w:rtl/>
              </w:rPr>
            </w:pPr>
            <w:r w:rsidRPr="00610368">
              <w:rPr>
                <w:b/>
                <w:bCs/>
                <w:i/>
                <w:iCs/>
                <w:sz w:val="20"/>
                <w:szCs w:val="20"/>
                <w:rtl/>
              </w:rPr>
              <w:t xml:space="preserve">תקופת מתן השירות/ הפעלת </w:t>
            </w:r>
            <w:r w:rsidRPr="00610368">
              <w:rPr>
                <w:rFonts w:hint="eastAsia"/>
                <w:b/>
                <w:bCs/>
                <w:i/>
                <w:iCs/>
                <w:sz w:val="20"/>
                <w:szCs w:val="20"/>
                <w:rtl/>
              </w:rPr>
              <w:t>הפרויקט</w:t>
            </w:r>
            <w:r w:rsidRPr="00610368">
              <w:rPr>
                <w:b/>
                <w:bCs/>
                <w:i/>
                <w:iCs/>
                <w:sz w:val="20"/>
                <w:szCs w:val="20"/>
                <w:rtl/>
              </w:rPr>
              <w:t xml:space="preserve"> – </w:t>
            </w:r>
          </w:p>
          <w:p w14:paraId="36D7EFC6" w14:textId="77777777" w:rsidR="008918F1" w:rsidRPr="00610368" w:rsidRDefault="008918F1" w:rsidP="00925D3C">
            <w:pPr>
              <w:keepNext/>
              <w:keepLines/>
              <w:spacing w:before="120" w:line="360" w:lineRule="auto"/>
              <w:rPr>
                <w:b/>
                <w:i/>
                <w:sz w:val="20"/>
              </w:rPr>
            </w:pPr>
            <w:r w:rsidRPr="00610368">
              <w:rPr>
                <w:b/>
                <w:bCs/>
                <w:i/>
                <w:iCs/>
                <w:sz w:val="20"/>
                <w:szCs w:val="20"/>
                <w:rtl/>
              </w:rPr>
              <w:t xml:space="preserve">יש לציין </w:t>
            </w:r>
            <w:r w:rsidRPr="00610368">
              <w:rPr>
                <w:rFonts w:hint="eastAsia"/>
                <w:b/>
                <w:bCs/>
                <w:i/>
                <w:iCs/>
                <w:sz w:val="20"/>
                <w:szCs w:val="20"/>
                <w:rtl/>
              </w:rPr>
              <w:t>תקופה</w:t>
            </w:r>
            <w:r w:rsidRPr="00610368">
              <w:rPr>
                <w:b/>
                <w:bCs/>
                <w:i/>
                <w:iCs/>
                <w:sz w:val="20"/>
                <w:szCs w:val="20"/>
                <w:rtl/>
              </w:rPr>
              <w:t xml:space="preserve"> (משנה </w:t>
            </w:r>
            <w:r w:rsidRPr="00610368">
              <w:rPr>
                <w:rFonts w:hint="eastAsia"/>
                <w:b/>
                <w:bCs/>
                <w:i/>
                <w:iCs/>
                <w:sz w:val="20"/>
                <w:szCs w:val="20"/>
                <w:rtl/>
              </w:rPr>
              <w:t>ו</w:t>
            </w:r>
            <w:r w:rsidRPr="00610368">
              <w:rPr>
                <w:b/>
                <w:bCs/>
                <w:i/>
                <w:iCs/>
                <w:sz w:val="20"/>
                <w:szCs w:val="20"/>
                <w:rtl/>
              </w:rPr>
              <w:t xml:space="preserve">חודש ועד שנה </w:t>
            </w:r>
            <w:r w:rsidRPr="00610368">
              <w:rPr>
                <w:rFonts w:hint="eastAsia"/>
                <w:b/>
                <w:bCs/>
                <w:i/>
                <w:iCs/>
                <w:sz w:val="20"/>
                <w:szCs w:val="20"/>
                <w:rtl/>
              </w:rPr>
              <w:t>ו</w:t>
            </w:r>
            <w:r w:rsidRPr="00610368">
              <w:rPr>
                <w:b/>
                <w:bCs/>
                <w:i/>
                <w:iCs/>
                <w:sz w:val="20"/>
                <w:szCs w:val="20"/>
                <w:rtl/>
              </w:rPr>
              <w:t>חודש)</w:t>
            </w:r>
          </w:p>
        </w:tc>
        <w:tc>
          <w:tcPr>
            <w:tcW w:w="1134" w:type="dxa"/>
            <w:tcBorders>
              <w:top w:val="single" w:sz="4" w:space="0" w:color="auto"/>
              <w:left w:val="single" w:sz="4" w:space="0" w:color="auto"/>
              <w:bottom w:val="single" w:sz="4" w:space="0" w:color="auto"/>
              <w:right w:val="single" w:sz="4" w:space="0" w:color="auto"/>
            </w:tcBorders>
          </w:tcPr>
          <w:p w14:paraId="151662D0" w14:textId="77777777" w:rsidR="008918F1" w:rsidRPr="00610368" w:rsidRDefault="008918F1" w:rsidP="00925D3C">
            <w:pPr>
              <w:keepNext/>
              <w:keepLines/>
              <w:spacing w:before="120" w:line="360" w:lineRule="auto"/>
              <w:rPr>
                <w:b/>
                <w:bCs/>
                <w:i/>
                <w:iCs/>
                <w:sz w:val="20"/>
                <w:szCs w:val="20"/>
                <w:rtl/>
              </w:rPr>
            </w:pPr>
            <w:r w:rsidRPr="00610368">
              <w:rPr>
                <w:rFonts w:hint="eastAsia"/>
                <w:b/>
                <w:bCs/>
                <w:i/>
                <w:iCs/>
                <w:sz w:val="20"/>
                <w:szCs w:val="20"/>
                <w:rtl/>
              </w:rPr>
              <w:t>ההיקף</w:t>
            </w:r>
            <w:r w:rsidRPr="00610368">
              <w:rPr>
                <w:b/>
                <w:bCs/>
                <w:i/>
                <w:iCs/>
                <w:sz w:val="20"/>
                <w:szCs w:val="20"/>
                <w:rtl/>
              </w:rPr>
              <w:t xml:space="preserve"> </w:t>
            </w:r>
            <w:r w:rsidRPr="00610368">
              <w:rPr>
                <w:rFonts w:hint="eastAsia"/>
                <w:b/>
                <w:bCs/>
                <w:i/>
                <w:iCs/>
                <w:sz w:val="20"/>
                <w:szCs w:val="20"/>
                <w:rtl/>
              </w:rPr>
              <w:t>הכספי</w:t>
            </w:r>
            <w:r w:rsidRPr="00610368">
              <w:rPr>
                <w:b/>
                <w:bCs/>
                <w:i/>
                <w:iCs/>
                <w:sz w:val="20"/>
                <w:szCs w:val="20"/>
                <w:rtl/>
              </w:rPr>
              <w:t xml:space="preserve"> </w:t>
            </w:r>
            <w:r w:rsidRPr="00610368">
              <w:rPr>
                <w:rFonts w:hint="eastAsia"/>
                <w:b/>
                <w:bCs/>
                <w:i/>
                <w:iCs/>
                <w:sz w:val="20"/>
                <w:szCs w:val="20"/>
                <w:rtl/>
              </w:rPr>
              <w:t>של</w:t>
            </w:r>
            <w:r w:rsidRPr="00610368">
              <w:rPr>
                <w:b/>
                <w:bCs/>
                <w:i/>
                <w:iCs/>
                <w:sz w:val="20"/>
                <w:szCs w:val="20"/>
                <w:rtl/>
              </w:rPr>
              <w:t xml:space="preserve"> </w:t>
            </w:r>
            <w:r w:rsidRPr="00610368">
              <w:rPr>
                <w:rFonts w:hint="eastAsia"/>
                <w:b/>
                <w:bCs/>
                <w:i/>
                <w:iCs/>
                <w:sz w:val="20"/>
                <w:szCs w:val="20"/>
                <w:rtl/>
              </w:rPr>
              <w:t>הפרויקט</w:t>
            </w:r>
            <w:r w:rsidRPr="00610368">
              <w:rPr>
                <w:b/>
                <w:bCs/>
                <w:i/>
                <w:iCs/>
                <w:sz w:val="20"/>
                <w:szCs w:val="20"/>
                <w:rtl/>
              </w:rPr>
              <w:t xml:space="preserve"> </w:t>
            </w:r>
            <w:r w:rsidRPr="00610368">
              <w:rPr>
                <w:rFonts w:hint="eastAsia"/>
                <w:b/>
                <w:bCs/>
                <w:i/>
                <w:iCs/>
                <w:sz w:val="20"/>
                <w:szCs w:val="20"/>
                <w:rtl/>
              </w:rPr>
              <w:t>כולל</w:t>
            </w:r>
            <w:r w:rsidRPr="00610368">
              <w:rPr>
                <w:b/>
                <w:bCs/>
                <w:i/>
                <w:iCs/>
                <w:sz w:val="20"/>
                <w:szCs w:val="20"/>
                <w:rtl/>
              </w:rPr>
              <w:t xml:space="preserve"> </w:t>
            </w:r>
            <w:r w:rsidRPr="00610368">
              <w:rPr>
                <w:rFonts w:hint="eastAsia"/>
                <w:b/>
                <w:bCs/>
                <w:i/>
                <w:iCs/>
                <w:sz w:val="20"/>
                <w:szCs w:val="20"/>
                <w:rtl/>
              </w:rPr>
              <w:t>מע</w:t>
            </w:r>
            <w:r w:rsidRPr="00610368">
              <w:rPr>
                <w:b/>
                <w:bCs/>
                <w:i/>
                <w:iCs/>
                <w:sz w:val="20"/>
                <w:szCs w:val="20"/>
                <w:rtl/>
              </w:rPr>
              <w:t>"מ)</w:t>
            </w:r>
          </w:p>
        </w:tc>
        <w:tc>
          <w:tcPr>
            <w:tcW w:w="1417" w:type="dxa"/>
            <w:tcBorders>
              <w:top w:val="single" w:sz="4" w:space="0" w:color="auto"/>
              <w:left w:val="single" w:sz="4" w:space="0" w:color="auto"/>
              <w:bottom w:val="single" w:sz="4" w:space="0" w:color="auto"/>
              <w:right w:val="single" w:sz="4" w:space="0" w:color="auto"/>
            </w:tcBorders>
          </w:tcPr>
          <w:p w14:paraId="16D97DE9" w14:textId="77777777" w:rsidR="008918F1" w:rsidRPr="00610368" w:rsidRDefault="008918F1" w:rsidP="00925D3C">
            <w:pPr>
              <w:keepNext/>
              <w:keepLines/>
              <w:spacing w:before="120" w:line="360" w:lineRule="auto"/>
              <w:rPr>
                <w:b/>
                <w:bCs/>
                <w:sz w:val="20"/>
                <w:szCs w:val="20"/>
                <w:rtl/>
              </w:rPr>
            </w:pPr>
            <w:r w:rsidRPr="00610368">
              <w:rPr>
                <w:b/>
                <w:bCs/>
                <w:sz w:val="20"/>
                <w:szCs w:val="20"/>
                <w:rtl/>
              </w:rPr>
              <w:t>פרטים בדבר אנשי קשר –</w:t>
            </w:r>
          </w:p>
          <w:p w14:paraId="30C01DE6" w14:textId="77777777" w:rsidR="008918F1" w:rsidRPr="00610368" w:rsidRDefault="008918F1" w:rsidP="00925D3C">
            <w:pPr>
              <w:keepNext/>
              <w:keepLines/>
              <w:spacing w:before="120" w:line="360" w:lineRule="auto"/>
              <w:rPr>
                <w:b/>
                <w:sz w:val="20"/>
              </w:rPr>
            </w:pPr>
            <w:r w:rsidRPr="00610368">
              <w:rPr>
                <w:b/>
                <w:bCs/>
                <w:sz w:val="20"/>
                <w:szCs w:val="20"/>
                <w:rtl/>
              </w:rPr>
              <w:t>יש לציין שם, כתובת ומס' טלפון</w:t>
            </w:r>
          </w:p>
        </w:tc>
      </w:tr>
      <w:tr w:rsidR="008918F1" w:rsidRPr="00DB76B6" w14:paraId="21B40757"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709" w:type="dxa"/>
            <w:vAlign w:val="center"/>
          </w:tcPr>
          <w:p w14:paraId="409AC5FA" w14:textId="77777777" w:rsidR="008918F1" w:rsidRPr="00610368" w:rsidRDefault="008918F1" w:rsidP="00EF38B2">
            <w:pPr>
              <w:keepNext/>
              <w:keepLines/>
              <w:numPr>
                <w:ilvl w:val="0"/>
                <w:numId w:val="37"/>
              </w:numPr>
              <w:spacing w:before="120" w:line="360" w:lineRule="auto"/>
              <w:jc w:val="center"/>
              <w:rPr>
                <w:sz w:val="20"/>
              </w:rPr>
            </w:pPr>
          </w:p>
        </w:tc>
        <w:tc>
          <w:tcPr>
            <w:tcW w:w="1559" w:type="dxa"/>
          </w:tcPr>
          <w:p w14:paraId="0CA9D4DA" w14:textId="77777777" w:rsidR="008918F1" w:rsidRPr="00610368" w:rsidRDefault="008918F1" w:rsidP="00925D3C">
            <w:pPr>
              <w:keepNext/>
              <w:keepLines/>
              <w:spacing w:before="120" w:line="360" w:lineRule="auto"/>
              <w:rPr>
                <w:sz w:val="20"/>
              </w:rPr>
            </w:pPr>
          </w:p>
        </w:tc>
        <w:tc>
          <w:tcPr>
            <w:tcW w:w="979" w:type="dxa"/>
          </w:tcPr>
          <w:p w14:paraId="6A57582E" w14:textId="77777777" w:rsidR="008918F1" w:rsidRPr="00610368" w:rsidRDefault="008918F1" w:rsidP="00925D3C">
            <w:pPr>
              <w:keepNext/>
              <w:keepLines/>
              <w:spacing w:before="120" w:line="360" w:lineRule="auto"/>
              <w:rPr>
                <w:sz w:val="20"/>
              </w:rPr>
            </w:pPr>
          </w:p>
        </w:tc>
        <w:tc>
          <w:tcPr>
            <w:tcW w:w="2126" w:type="dxa"/>
          </w:tcPr>
          <w:p w14:paraId="33DEC443" w14:textId="77777777" w:rsidR="008918F1" w:rsidRPr="00610368" w:rsidRDefault="008918F1" w:rsidP="00925D3C">
            <w:pPr>
              <w:keepNext/>
              <w:keepLines/>
              <w:spacing w:before="120" w:line="360" w:lineRule="auto"/>
              <w:rPr>
                <w:sz w:val="20"/>
              </w:rPr>
            </w:pPr>
          </w:p>
        </w:tc>
        <w:tc>
          <w:tcPr>
            <w:tcW w:w="1985" w:type="dxa"/>
          </w:tcPr>
          <w:p w14:paraId="041C193B" w14:textId="77777777" w:rsidR="008918F1" w:rsidRPr="00610368" w:rsidRDefault="008918F1" w:rsidP="00925D3C">
            <w:pPr>
              <w:keepNext/>
              <w:keepLines/>
              <w:spacing w:before="120" w:line="360" w:lineRule="auto"/>
              <w:rPr>
                <w:sz w:val="20"/>
              </w:rPr>
            </w:pPr>
          </w:p>
        </w:tc>
        <w:tc>
          <w:tcPr>
            <w:tcW w:w="1134" w:type="dxa"/>
          </w:tcPr>
          <w:p w14:paraId="4500AC92" w14:textId="77777777" w:rsidR="008918F1" w:rsidRPr="00610368" w:rsidRDefault="008918F1" w:rsidP="00925D3C">
            <w:pPr>
              <w:keepNext/>
              <w:keepLines/>
              <w:spacing w:before="120" w:line="360" w:lineRule="auto"/>
              <w:rPr>
                <w:sz w:val="20"/>
              </w:rPr>
            </w:pPr>
          </w:p>
        </w:tc>
        <w:tc>
          <w:tcPr>
            <w:tcW w:w="1417" w:type="dxa"/>
          </w:tcPr>
          <w:p w14:paraId="45E94976" w14:textId="77777777" w:rsidR="008918F1" w:rsidRPr="00610368" w:rsidRDefault="008918F1" w:rsidP="00925D3C">
            <w:pPr>
              <w:keepNext/>
              <w:keepLines/>
              <w:spacing w:before="120" w:line="360" w:lineRule="auto"/>
              <w:rPr>
                <w:sz w:val="20"/>
              </w:rPr>
            </w:pPr>
          </w:p>
        </w:tc>
      </w:tr>
      <w:tr w:rsidR="008918F1" w:rsidRPr="00DB76B6" w14:paraId="12333856"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709" w:type="dxa"/>
            <w:vAlign w:val="center"/>
          </w:tcPr>
          <w:p w14:paraId="128A556C" w14:textId="77777777" w:rsidR="008918F1" w:rsidRPr="00610368" w:rsidRDefault="008918F1" w:rsidP="00EF38B2">
            <w:pPr>
              <w:keepNext/>
              <w:keepLines/>
              <w:numPr>
                <w:ilvl w:val="0"/>
                <w:numId w:val="37"/>
              </w:numPr>
              <w:spacing w:before="120" w:line="360" w:lineRule="auto"/>
              <w:jc w:val="center"/>
              <w:rPr>
                <w:sz w:val="20"/>
              </w:rPr>
            </w:pPr>
          </w:p>
        </w:tc>
        <w:tc>
          <w:tcPr>
            <w:tcW w:w="1559" w:type="dxa"/>
          </w:tcPr>
          <w:p w14:paraId="5FFBC847" w14:textId="77777777" w:rsidR="008918F1" w:rsidRPr="00610368" w:rsidRDefault="008918F1" w:rsidP="00925D3C">
            <w:pPr>
              <w:keepNext/>
              <w:keepLines/>
              <w:spacing w:before="120" w:line="360" w:lineRule="auto"/>
              <w:rPr>
                <w:sz w:val="20"/>
              </w:rPr>
            </w:pPr>
          </w:p>
        </w:tc>
        <w:tc>
          <w:tcPr>
            <w:tcW w:w="979" w:type="dxa"/>
          </w:tcPr>
          <w:p w14:paraId="593F46E6" w14:textId="77777777" w:rsidR="008918F1" w:rsidRPr="00610368" w:rsidRDefault="008918F1" w:rsidP="00925D3C">
            <w:pPr>
              <w:keepNext/>
              <w:keepLines/>
              <w:spacing w:before="120" w:line="360" w:lineRule="auto"/>
              <w:rPr>
                <w:sz w:val="20"/>
              </w:rPr>
            </w:pPr>
          </w:p>
        </w:tc>
        <w:tc>
          <w:tcPr>
            <w:tcW w:w="2126" w:type="dxa"/>
          </w:tcPr>
          <w:p w14:paraId="6B8FD01A" w14:textId="77777777" w:rsidR="008918F1" w:rsidRPr="00610368" w:rsidRDefault="008918F1" w:rsidP="00925D3C">
            <w:pPr>
              <w:keepNext/>
              <w:keepLines/>
              <w:spacing w:before="120" w:line="360" w:lineRule="auto"/>
              <w:rPr>
                <w:sz w:val="20"/>
              </w:rPr>
            </w:pPr>
          </w:p>
        </w:tc>
        <w:tc>
          <w:tcPr>
            <w:tcW w:w="1985" w:type="dxa"/>
          </w:tcPr>
          <w:p w14:paraId="072F5A87" w14:textId="77777777" w:rsidR="008918F1" w:rsidRPr="00610368" w:rsidRDefault="008918F1" w:rsidP="00925D3C">
            <w:pPr>
              <w:keepNext/>
              <w:keepLines/>
              <w:spacing w:before="120" w:line="360" w:lineRule="auto"/>
              <w:rPr>
                <w:sz w:val="20"/>
              </w:rPr>
            </w:pPr>
          </w:p>
        </w:tc>
        <w:tc>
          <w:tcPr>
            <w:tcW w:w="1134" w:type="dxa"/>
          </w:tcPr>
          <w:p w14:paraId="3EB0A1DE" w14:textId="77777777" w:rsidR="008918F1" w:rsidRPr="00610368" w:rsidRDefault="008918F1" w:rsidP="00925D3C">
            <w:pPr>
              <w:keepNext/>
              <w:keepLines/>
              <w:spacing w:before="120" w:line="360" w:lineRule="auto"/>
              <w:rPr>
                <w:sz w:val="20"/>
              </w:rPr>
            </w:pPr>
          </w:p>
        </w:tc>
        <w:tc>
          <w:tcPr>
            <w:tcW w:w="1417" w:type="dxa"/>
          </w:tcPr>
          <w:p w14:paraId="193E9DAA" w14:textId="77777777" w:rsidR="008918F1" w:rsidRPr="00610368" w:rsidRDefault="008918F1" w:rsidP="00925D3C">
            <w:pPr>
              <w:keepNext/>
              <w:keepLines/>
              <w:spacing w:before="120" w:line="360" w:lineRule="auto"/>
              <w:rPr>
                <w:sz w:val="20"/>
              </w:rPr>
            </w:pPr>
          </w:p>
        </w:tc>
      </w:tr>
      <w:tr w:rsidR="008918F1" w:rsidRPr="00DB76B6" w14:paraId="5F07A280"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709" w:type="dxa"/>
            <w:vAlign w:val="center"/>
          </w:tcPr>
          <w:p w14:paraId="5204E9D9" w14:textId="77777777" w:rsidR="008918F1" w:rsidRPr="00610368" w:rsidRDefault="008918F1" w:rsidP="00EF38B2">
            <w:pPr>
              <w:keepNext/>
              <w:keepLines/>
              <w:numPr>
                <w:ilvl w:val="0"/>
                <w:numId w:val="37"/>
              </w:numPr>
              <w:spacing w:before="120" w:line="360" w:lineRule="auto"/>
              <w:jc w:val="center"/>
              <w:rPr>
                <w:sz w:val="20"/>
              </w:rPr>
            </w:pPr>
          </w:p>
        </w:tc>
        <w:tc>
          <w:tcPr>
            <w:tcW w:w="1559" w:type="dxa"/>
          </w:tcPr>
          <w:p w14:paraId="218C02ED" w14:textId="77777777" w:rsidR="008918F1" w:rsidRPr="00610368" w:rsidRDefault="008918F1" w:rsidP="00925D3C">
            <w:pPr>
              <w:keepNext/>
              <w:keepLines/>
              <w:spacing w:before="120" w:line="360" w:lineRule="auto"/>
              <w:rPr>
                <w:sz w:val="20"/>
              </w:rPr>
            </w:pPr>
          </w:p>
        </w:tc>
        <w:tc>
          <w:tcPr>
            <w:tcW w:w="979" w:type="dxa"/>
          </w:tcPr>
          <w:p w14:paraId="1358F074" w14:textId="77777777" w:rsidR="008918F1" w:rsidRPr="00610368" w:rsidRDefault="008918F1" w:rsidP="00925D3C">
            <w:pPr>
              <w:keepNext/>
              <w:keepLines/>
              <w:spacing w:before="120" w:line="360" w:lineRule="auto"/>
              <w:rPr>
                <w:sz w:val="20"/>
              </w:rPr>
            </w:pPr>
          </w:p>
        </w:tc>
        <w:tc>
          <w:tcPr>
            <w:tcW w:w="2126" w:type="dxa"/>
          </w:tcPr>
          <w:p w14:paraId="560D4803" w14:textId="77777777" w:rsidR="008918F1" w:rsidRPr="00610368" w:rsidRDefault="008918F1" w:rsidP="00925D3C">
            <w:pPr>
              <w:keepNext/>
              <w:keepLines/>
              <w:spacing w:before="120" w:line="360" w:lineRule="auto"/>
              <w:rPr>
                <w:sz w:val="20"/>
              </w:rPr>
            </w:pPr>
          </w:p>
        </w:tc>
        <w:tc>
          <w:tcPr>
            <w:tcW w:w="1985" w:type="dxa"/>
          </w:tcPr>
          <w:p w14:paraId="56908BEE" w14:textId="77777777" w:rsidR="008918F1" w:rsidRPr="00610368" w:rsidRDefault="008918F1" w:rsidP="00925D3C">
            <w:pPr>
              <w:keepNext/>
              <w:keepLines/>
              <w:spacing w:before="120" w:line="360" w:lineRule="auto"/>
              <w:rPr>
                <w:sz w:val="20"/>
              </w:rPr>
            </w:pPr>
          </w:p>
        </w:tc>
        <w:tc>
          <w:tcPr>
            <w:tcW w:w="1134" w:type="dxa"/>
          </w:tcPr>
          <w:p w14:paraId="0255186F" w14:textId="77777777" w:rsidR="008918F1" w:rsidRPr="00610368" w:rsidRDefault="008918F1" w:rsidP="00925D3C">
            <w:pPr>
              <w:keepNext/>
              <w:keepLines/>
              <w:spacing w:before="120" w:line="360" w:lineRule="auto"/>
              <w:rPr>
                <w:sz w:val="20"/>
              </w:rPr>
            </w:pPr>
          </w:p>
        </w:tc>
        <w:tc>
          <w:tcPr>
            <w:tcW w:w="1417" w:type="dxa"/>
          </w:tcPr>
          <w:p w14:paraId="15970E2D" w14:textId="77777777" w:rsidR="008918F1" w:rsidRPr="00610368" w:rsidRDefault="008918F1" w:rsidP="00925D3C">
            <w:pPr>
              <w:keepNext/>
              <w:keepLines/>
              <w:spacing w:before="120" w:line="360" w:lineRule="auto"/>
              <w:rPr>
                <w:sz w:val="20"/>
              </w:rPr>
            </w:pPr>
          </w:p>
        </w:tc>
      </w:tr>
      <w:tr w:rsidR="008918F1" w:rsidRPr="00DB76B6" w14:paraId="36B8278B"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709" w:type="dxa"/>
            <w:vAlign w:val="center"/>
          </w:tcPr>
          <w:p w14:paraId="42F1E44A" w14:textId="77777777" w:rsidR="008918F1" w:rsidRPr="00610368" w:rsidRDefault="008918F1" w:rsidP="00EF38B2">
            <w:pPr>
              <w:keepNext/>
              <w:keepLines/>
              <w:numPr>
                <w:ilvl w:val="0"/>
                <w:numId w:val="37"/>
              </w:numPr>
              <w:spacing w:before="120" w:line="360" w:lineRule="auto"/>
              <w:jc w:val="center"/>
              <w:rPr>
                <w:sz w:val="20"/>
              </w:rPr>
            </w:pPr>
          </w:p>
        </w:tc>
        <w:tc>
          <w:tcPr>
            <w:tcW w:w="1559" w:type="dxa"/>
          </w:tcPr>
          <w:p w14:paraId="54CFB1EA" w14:textId="77777777" w:rsidR="008918F1" w:rsidRPr="00610368" w:rsidRDefault="008918F1" w:rsidP="00925D3C">
            <w:pPr>
              <w:keepNext/>
              <w:keepLines/>
              <w:spacing w:before="120" w:line="360" w:lineRule="auto"/>
              <w:rPr>
                <w:sz w:val="20"/>
              </w:rPr>
            </w:pPr>
          </w:p>
        </w:tc>
        <w:tc>
          <w:tcPr>
            <w:tcW w:w="979" w:type="dxa"/>
          </w:tcPr>
          <w:p w14:paraId="3EE93F57" w14:textId="77777777" w:rsidR="008918F1" w:rsidRPr="00610368" w:rsidRDefault="008918F1" w:rsidP="00925D3C">
            <w:pPr>
              <w:keepNext/>
              <w:keepLines/>
              <w:spacing w:before="120" w:line="360" w:lineRule="auto"/>
              <w:rPr>
                <w:sz w:val="20"/>
              </w:rPr>
            </w:pPr>
          </w:p>
        </w:tc>
        <w:tc>
          <w:tcPr>
            <w:tcW w:w="2126" w:type="dxa"/>
          </w:tcPr>
          <w:p w14:paraId="152FC493" w14:textId="77777777" w:rsidR="008918F1" w:rsidRPr="00610368" w:rsidRDefault="008918F1" w:rsidP="00925D3C">
            <w:pPr>
              <w:keepNext/>
              <w:keepLines/>
              <w:spacing w:before="120" w:line="360" w:lineRule="auto"/>
              <w:rPr>
                <w:sz w:val="20"/>
              </w:rPr>
            </w:pPr>
          </w:p>
        </w:tc>
        <w:tc>
          <w:tcPr>
            <w:tcW w:w="1985" w:type="dxa"/>
          </w:tcPr>
          <w:p w14:paraId="6494F851" w14:textId="77777777" w:rsidR="008918F1" w:rsidRPr="00610368" w:rsidRDefault="008918F1" w:rsidP="00925D3C">
            <w:pPr>
              <w:keepNext/>
              <w:keepLines/>
              <w:spacing w:before="120" w:line="360" w:lineRule="auto"/>
              <w:rPr>
                <w:sz w:val="20"/>
              </w:rPr>
            </w:pPr>
          </w:p>
        </w:tc>
        <w:tc>
          <w:tcPr>
            <w:tcW w:w="1134" w:type="dxa"/>
          </w:tcPr>
          <w:p w14:paraId="42072F1E" w14:textId="77777777" w:rsidR="008918F1" w:rsidRPr="00610368" w:rsidRDefault="008918F1" w:rsidP="00925D3C">
            <w:pPr>
              <w:keepNext/>
              <w:keepLines/>
              <w:spacing w:before="120" w:line="360" w:lineRule="auto"/>
              <w:rPr>
                <w:sz w:val="20"/>
              </w:rPr>
            </w:pPr>
          </w:p>
        </w:tc>
        <w:tc>
          <w:tcPr>
            <w:tcW w:w="1417" w:type="dxa"/>
          </w:tcPr>
          <w:p w14:paraId="28A756C2" w14:textId="77777777" w:rsidR="008918F1" w:rsidRPr="00610368" w:rsidRDefault="008918F1" w:rsidP="00925D3C">
            <w:pPr>
              <w:keepNext/>
              <w:keepLines/>
              <w:spacing w:before="120" w:line="360" w:lineRule="auto"/>
              <w:rPr>
                <w:sz w:val="20"/>
              </w:rPr>
            </w:pPr>
          </w:p>
        </w:tc>
      </w:tr>
      <w:tr w:rsidR="008918F1" w:rsidRPr="00DB76B6" w14:paraId="3381144F"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709" w:type="dxa"/>
            <w:vAlign w:val="center"/>
          </w:tcPr>
          <w:p w14:paraId="51D1DBE2" w14:textId="77777777" w:rsidR="008918F1" w:rsidRPr="00610368" w:rsidRDefault="008918F1" w:rsidP="00EF38B2">
            <w:pPr>
              <w:keepNext/>
              <w:keepLines/>
              <w:numPr>
                <w:ilvl w:val="0"/>
                <w:numId w:val="37"/>
              </w:numPr>
              <w:spacing w:before="120" w:line="360" w:lineRule="auto"/>
              <w:jc w:val="center"/>
              <w:rPr>
                <w:sz w:val="20"/>
              </w:rPr>
            </w:pPr>
          </w:p>
        </w:tc>
        <w:tc>
          <w:tcPr>
            <w:tcW w:w="1559" w:type="dxa"/>
          </w:tcPr>
          <w:p w14:paraId="7AED4584" w14:textId="77777777" w:rsidR="008918F1" w:rsidRPr="00610368" w:rsidRDefault="008918F1" w:rsidP="00925D3C">
            <w:pPr>
              <w:keepNext/>
              <w:keepLines/>
              <w:spacing w:before="120" w:line="360" w:lineRule="auto"/>
              <w:rPr>
                <w:sz w:val="20"/>
              </w:rPr>
            </w:pPr>
          </w:p>
        </w:tc>
        <w:tc>
          <w:tcPr>
            <w:tcW w:w="979" w:type="dxa"/>
          </w:tcPr>
          <w:p w14:paraId="7B90BFAD" w14:textId="77777777" w:rsidR="008918F1" w:rsidRPr="00610368" w:rsidRDefault="008918F1" w:rsidP="00925D3C">
            <w:pPr>
              <w:keepNext/>
              <w:keepLines/>
              <w:spacing w:before="120" w:line="360" w:lineRule="auto"/>
              <w:rPr>
                <w:sz w:val="20"/>
              </w:rPr>
            </w:pPr>
          </w:p>
        </w:tc>
        <w:tc>
          <w:tcPr>
            <w:tcW w:w="2126" w:type="dxa"/>
          </w:tcPr>
          <w:p w14:paraId="7B16513F" w14:textId="77777777" w:rsidR="008918F1" w:rsidRPr="00610368" w:rsidRDefault="008918F1" w:rsidP="00925D3C">
            <w:pPr>
              <w:keepNext/>
              <w:keepLines/>
              <w:spacing w:before="120" w:line="360" w:lineRule="auto"/>
              <w:rPr>
                <w:sz w:val="20"/>
              </w:rPr>
            </w:pPr>
          </w:p>
        </w:tc>
        <w:tc>
          <w:tcPr>
            <w:tcW w:w="1985" w:type="dxa"/>
          </w:tcPr>
          <w:p w14:paraId="2237D267" w14:textId="77777777" w:rsidR="008918F1" w:rsidRPr="00610368" w:rsidRDefault="008918F1" w:rsidP="00925D3C">
            <w:pPr>
              <w:keepNext/>
              <w:keepLines/>
              <w:spacing w:before="120" w:line="360" w:lineRule="auto"/>
              <w:rPr>
                <w:sz w:val="20"/>
              </w:rPr>
            </w:pPr>
          </w:p>
        </w:tc>
        <w:tc>
          <w:tcPr>
            <w:tcW w:w="1134" w:type="dxa"/>
          </w:tcPr>
          <w:p w14:paraId="528F7E47" w14:textId="77777777" w:rsidR="008918F1" w:rsidRPr="00610368" w:rsidRDefault="008918F1" w:rsidP="00925D3C">
            <w:pPr>
              <w:keepNext/>
              <w:keepLines/>
              <w:spacing w:before="120" w:line="360" w:lineRule="auto"/>
              <w:rPr>
                <w:sz w:val="20"/>
              </w:rPr>
            </w:pPr>
          </w:p>
        </w:tc>
        <w:tc>
          <w:tcPr>
            <w:tcW w:w="1417" w:type="dxa"/>
          </w:tcPr>
          <w:p w14:paraId="65EC40DC" w14:textId="77777777" w:rsidR="008918F1" w:rsidRPr="00610368" w:rsidRDefault="008918F1" w:rsidP="00925D3C">
            <w:pPr>
              <w:keepNext/>
              <w:keepLines/>
              <w:spacing w:before="120" w:line="360" w:lineRule="auto"/>
              <w:rPr>
                <w:sz w:val="20"/>
              </w:rPr>
            </w:pPr>
          </w:p>
        </w:tc>
      </w:tr>
      <w:tr w:rsidR="008918F1" w:rsidRPr="00DB76B6" w14:paraId="07BB4019"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709" w:type="dxa"/>
            <w:vAlign w:val="center"/>
          </w:tcPr>
          <w:p w14:paraId="79F4F31D" w14:textId="77777777" w:rsidR="008918F1" w:rsidRPr="00610368" w:rsidRDefault="008918F1" w:rsidP="00EF38B2">
            <w:pPr>
              <w:keepNext/>
              <w:keepLines/>
              <w:numPr>
                <w:ilvl w:val="0"/>
                <w:numId w:val="37"/>
              </w:numPr>
              <w:spacing w:before="120" w:line="360" w:lineRule="auto"/>
              <w:jc w:val="center"/>
              <w:rPr>
                <w:sz w:val="20"/>
              </w:rPr>
            </w:pPr>
          </w:p>
        </w:tc>
        <w:tc>
          <w:tcPr>
            <w:tcW w:w="1559" w:type="dxa"/>
          </w:tcPr>
          <w:p w14:paraId="451F8643" w14:textId="77777777" w:rsidR="008918F1" w:rsidRPr="00610368" w:rsidRDefault="008918F1" w:rsidP="00925D3C">
            <w:pPr>
              <w:keepNext/>
              <w:keepLines/>
              <w:spacing w:before="120" w:line="360" w:lineRule="auto"/>
              <w:rPr>
                <w:sz w:val="20"/>
              </w:rPr>
            </w:pPr>
          </w:p>
        </w:tc>
        <w:tc>
          <w:tcPr>
            <w:tcW w:w="979" w:type="dxa"/>
          </w:tcPr>
          <w:p w14:paraId="656E9360" w14:textId="77777777" w:rsidR="008918F1" w:rsidRPr="00610368" w:rsidRDefault="008918F1" w:rsidP="00925D3C">
            <w:pPr>
              <w:keepNext/>
              <w:keepLines/>
              <w:spacing w:before="120" w:line="360" w:lineRule="auto"/>
              <w:rPr>
                <w:sz w:val="20"/>
              </w:rPr>
            </w:pPr>
          </w:p>
        </w:tc>
        <w:tc>
          <w:tcPr>
            <w:tcW w:w="2126" w:type="dxa"/>
          </w:tcPr>
          <w:p w14:paraId="5E18BE50" w14:textId="77777777" w:rsidR="008918F1" w:rsidRPr="00610368" w:rsidRDefault="008918F1" w:rsidP="00925D3C">
            <w:pPr>
              <w:keepNext/>
              <w:keepLines/>
              <w:spacing w:before="120" w:line="360" w:lineRule="auto"/>
              <w:rPr>
                <w:sz w:val="20"/>
              </w:rPr>
            </w:pPr>
          </w:p>
        </w:tc>
        <w:tc>
          <w:tcPr>
            <w:tcW w:w="1985" w:type="dxa"/>
          </w:tcPr>
          <w:p w14:paraId="7649E73D" w14:textId="77777777" w:rsidR="008918F1" w:rsidRPr="00610368" w:rsidRDefault="008918F1" w:rsidP="00925D3C">
            <w:pPr>
              <w:keepNext/>
              <w:keepLines/>
              <w:spacing w:before="120" w:line="360" w:lineRule="auto"/>
              <w:rPr>
                <w:sz w:val="20"/>
              </w:rPr>
            </w:pPr>
          </w:p>
        </w:tc>
        <w:tc>
          <w:tcPr>
            <w:tcW w:w="1134" w:type="dxa"/>
          </w:tcPr>
          <w:p w14:paraId="0C3909BF" w14:textId="77777777" w:rsidR="008918F1" w:rsidRPr="00610368" w:rsidRDefault="008918F1" w:rsidP="00925D3C">
            <w:pPr>
              <w:keepNext/>
              <w:keepLines/>
              <w:spacing w:before="120" w:line="360" w:lineRule="auto"/>
              <w:rPr>
                <w:sz w:val="20"/>
              </w:rPr>
            </w:pPr>
          </w:p>
        </w:tc>
        <w:tc>
          <w:tcPr>
            <w:tcW w:w="1417" w:type="dxa"/>
          </w:tcPr>
          <w:p w14:paraId="03379E29" w14:textId="77777777" w:rsidR="008918F1" w:rsidRPr="00610368" w:rsidRDefault="008918F1" w:rsidP="00925D3C">
            <w:pPr>
              <w:keepNext/>
              <w:keepLines/>
              <w:spacing w:before="120" w:line="360" w:lineRule="auto"/>
              <w:rPr>
                <w:sz w:val="20"/>
              </w:rPr>
            </w:pPr>
          </w:p>
        </w:tc>
      </w:tr>
    </w:tbl>
    <w:p w14:paraId="7129FC67" w14:textId="77777777" w:rsidR="00472C4E" w:rsidRPr="00610368" w:rsidRDefault="00472C4E" w:rsidP="00925D3C">
      <w:pPr>
        <w:keepNext/>
        <w:keepLines/>
        <w:spacing w:before="120" w:line="360" w:lineRule="auto"/>
        <w:rPr>
          <w:rFonts w:ascii="David" w:hAnsi="David"/>
          <w:b/>
          <w:bCs/>
          <w:rtl/>
        </w:rPr>
      </w:pPr>
      <w:r w:rsidRPr="00610368">
        <w:rPr>
          <w:rFonts w:ascii="David" w:hAnsi="David"/>
          <w:b/>
          <w:bCs/>
          <w:rtl/>
        </w:rPr>
        <w:t xml:space="preserve">* ניתן להוסיף שורות לטבלה ו/או מסמכים נוספים בדבר ניסיון </w:t>
      </w:r>
      <w:r w:rsidR="00FE7679" w:rsidRPr="00610368">
        <w:rPr>
          <w:rFonts w:ascii="David" w:hAnsi="David"/>
          <w:b/>
          <w:bCs/>
          <w:rtl/>
        </w:rPr>
        <w:t xml:space="preserve"> מנהל הפרויקט</w:t>
      </w:r>
      <w:r w:rsidRPr="00610368">
        <w:rPr>
          <w:rFonts w:ascii="David" w:hAnsi="David"/>
          <w:b/>
          <w:bCs/>
          <w:rtl/>
        </w:rPr>
        <w:t>.</w:t>
      </w:r>
    </w:p>
    <w:tbl>
      <w:tblPr>
        <w:bidiVisual/>
        <w:tblW w:w="0" w:type="auto"/>
        <w:tblLook w:val="04A0" w:firstRow="1" w:lastRow="0" w:firstColumn="1" w:lastColumn="0" w:noHBand="0" w:noVBand="1"/>
      </w:tblPr>
      <w:tblGrid>
        <w:gridCol w:w="2766"/>
        <w:gridCol w:w="2773"/>
        <w:gridCol w:w="2767"/>
      </w:tblGrid>
      <w:tr w:rsidR="00FE7679" w14:paraId="656F32BF" w14:textId="77777777" w:rsidTr="00EA336E">
        <w:tc>
          <w:tcPr>
            <w:tcW w:w="2840" w:type="dxa"/>
            <w:shd w:val="clear" w:color="auto" w:fill="auto"/>
          </w:tcPr>
          <w:p w14:paraId="72C4E823" w14:textId="37B55ADF" w:rsidR="00FE7679" w:rsidRPr="00610368" w:rsidRDefault="00FE7679" w:rsidP="00925D3C">
            <w:pPr>
              <w:keepNext/>
              <w:keepLines/>
              <w:spacing w:before="120" w:line="360" w:lineRule="auto"/>
              <w:jc w:val="center"/>
              <w:rPr>
                <w:rFonts w:ascii="David" w:hAnsi="David"/>
                <w:rtl/>
              </w:rPr>
            </w:pPr>
            <w:r w:rsidRPr="00610368">
              <w:rPr>
                <w:rFonts w:ascii="David" w:hAnsi="David"/>
                <w:u w:val="single"/>
                <w:rtl/>
              </w:rPr>
              <w:fldChar w:fldCharType="begin">
                <w:ffData>
                  <w:name w:val=""/>
                  <w:enabled/>
                  <w:calcOnExit w:val="0"/>
                  <w:statusText w:type="text" w:val="תאריך"/>
                  <w:textInput/>
                </w:ffData>
              </w:fldChar>
            </w:r>
            <w:r w:rsidRPr="00610368">
              <w:rPr>
                <w:rFonts w:ascii="David" w:hAnsi="David"/>
                <w:u w:val="single"/>
                <w:rtl/>
              </w:rPr>
              <w:instrText xml:space="preserve"> </w:instrText>
            </w:r>
            <w:r w:rsidRPr="00610368">
              <w:rPr>
                <w:rFonts w:ascii="David" w:hAnsi="David"/>
                <w:u w:val="single"/>
              </w:rPr>
              <w:instrText>FORMTEXT</w:instrText>
            </w:r>
            <w:r w:rsidRPr="00610368">
              <w:rPr>
                <w:rFonts w:ascii="David" w:hAnsi="David"/>
                <w:u w:val="single"/>
                <w:rtl/>
              </w:rPr>
              <w:instrText xml:space="preserve"> </w:instrText>
            </w:r>
            <w:r w:rsidRPr="00610368">
              <w:rPr>
                <w:rFonts w:ascii="David" w:hAnsi="David"/>
                <w:u w:val="single"/>
                <w:rtl/>
              </w:rPr>
            </w:r>
            <w:r w:rsidRPr="00610368">
              <w:rPr>
                <w:rFonts w:ascii="David" w:hAnsi="David"/>
                <w:u w:val="single"/>
                <w:rtl/>
              </w:rPr>
              <w:fldChar w:fldCharType="separate"/>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Pr="00610368">
              <w:rPr>
                <w:rFonts w:ascii="David" w:hAnsi="David"/>
                <w:u w:val="single"/>
                <w:rtl/>
              </w:rPr>
              <w:fldChar w:fldCharType="end"/>
            </w:r>
          </w:p>
        </w:tc>
        <w:tc>
          <w:tcPr>
            <w:tcW w:w="2841" w:type="dxa"/>
            <w:shd w:val="clear" w:color="auto" w:fill="auto"/>
          </w:tcPr>
          <w:p w14:paraId="070A7623" w14:textId="1E7442AF" w:rsidR="00FE7679" w:rsidRPr="00610368" w:rsidRDefault="00FE7679" w:rsidP="00925D3C">
            <w:pPr>
              <w:keepNext/>
              <w:keepLines/>
              <w:spacing w:before="120" w:line="360" w:lineRule="auto"/>
              <w:jc w:val="center"/>
              <w:rPr>
                <w:rFonts w:ascii="David" w:hAnsi="David"/>
                <w:rtl/>
              </w:rPr>
            </w:pPr>
            <w:r w:rsidRPr="00610368">
              <w:rPr>
                <w:rFonts w:ascii="David" w:hAnsi="David"/>
                <w:u w:val="single"/>
                <w:rtl/>
              </w:rPr>
              <w:fldChar w:fldCharType="begin">
                <w:ffData>
                  <w:name w:val=""/>
                  <w:enabled/>
                  <w:calcOnExit w:val="0"/>
                  <w:statusText w:type="text" w:val="שם המציע"/>
                  <w:textInput/>
                </w:ffData>
              </w:fldChar>
            </w:r>
            <w:r w:rsidRPr="00610368">
              <w:rPr>
                <w:rFonts w:ascii="David" w:hAnsi="David"/>
                <w:u w:val="single"/>
                <w:rtl/>
              </w:rPr>
              <w:instrText xml:space="preserve"> </w:instrText>
            </w:r>
            <w:r w:rsidRPr="00610368">
              <w:rPr>
                <w:rFonts w:ascii="David" w:hAnsi="David"/>
                <w:u w:val="single"/>
              </w:rPr>
              <w:instrText>FORMTEXT</w:instrText>
            </w:r>
            <w:r w:rsidRPr="00610368">
              <w:rPr>
                <w:rFonts w:ascii="David" w:hAnsi="David"/>
                <w:u w:val="single"/>
                <w:rtl/>
              </w:rPr>
              <w:instrText xml:space="preserve"> </w:instrText>
            </w:r>
            <w:r w:rsidRPr="00610368">
              <w:rPr>
                <w:rFonts w:ascii="David" w:hAnsi="David"/>
                <w:u w:val="single"/>
                <w:rtl/>
              </w:rPr>
            </w:r>
            <w:r w:rsidRPr="00610368">
              <w:rPr>
                <w:rFonts w:ascii="David" w:hAnsi="David"/>
                <w:u w:val="single"/>
                <w:rtl/>
              </w:rPr>
              <w:fldChar w:fldCharType="separate"/>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Pr="00610368">
              <w:rPr>
                <w:rFonts w:ascii="David" w:hAnsi="David"/>
                <w:u w:val="single"/>
                <w:rtl/>
              </w:rPr>
              <w:fldChar w:fldCharType="end"/>
            </w:r>
          </w:p>
        </w:tc>
        <w:tc>
          <w:tcPr>
            <w:tcW w:w="2841" w:type="dxa"/>
            <w:shd w:val="clear" w:color="auto" w:fill="auto"/>
          </w:tcPr>
          <w:p w14:paraId="3762D416" w14:textId="3F819FEF" w:rsidR="00FE7679" w:rsidRPr="00610368" w:rsidRDefault="00FE7679" w:rsidP="00925D3C">
            <w:pPr>
              <w:keepNext/>
              <w:keepLines/>
              <w:spacing w:before="120" w:line="360" w:lineRule="auto"/>
              <w:jc w:val="center"/>
              <w:rPr>
                <w:rFonts w:ascii="David" w:hAnsi="David"/>
                <w:rtl/>
              </w:rPr>
            </w:pPr>
            <w:r w:rsidRPr="00610368">
              <w:rPr>
                <w:rFonts w:ascii="David" w:hAnsi="David"/>
                <w:u w:val="single"/>
                <w:rtl/>
              </w:rPr>
              <w:fldChar w:fldCharType="begin">
                <w:ffData>
                  <w:name w:val=""/>
                  <w:enabled/>
                  <w:calcOnExit w:val="0"/>
                  <w:statusText w:type="text" w:val="חתימה"/>
                  <w:textInput/>
                </w:ffData>
              </w:fldChar>
            </w:r>
            <w:r w:rsidRPr="00610368">
              <w:rPr>
                <w:rFonts w:ascii="David" w:hAnsi="David"/>
                <w:u w:val="single"/>
                <w:rtl/>
              </w:rPr>
              <w:instrText xml:space="preserve"> </w:instrText>
            </w:r>
            <w:r w:rsidRPr="00610368">
              <w:rPr>
                <w:rFonts w:ascii="David" w:hAnsi="David"/>
                <w:u w:val="single"/>
              </w:rPr>
              <w:instrText>FORMTEXT</w:instrText>
            </w:r>
            <w:r w:rsidRPr="00610368">
              <w:rPr>
                <w:rFonts w:ascii="David" w:hAnsi="David"/>
                <w:u w:val="single"/>
                <w:rtl/>
              </w:rPr>
              <w:instrText xml:space="preserve"> </w:instrText>
            </w:r>
            <w:r w:rsidRPr="00610368">
              <w:rPr>
                <w:rFonts w:ascii="David" w:hAnsi="David"/>
                <w:u w:val="single"/>
                <w:rtl/>
              </w:rPr>
            </w:r>
            <w:r w:rsidRPr="00610368">
              <w:rPr>
                <w:rFonts w:ascii="David" w:hAnsi="David"/>
                <w:u w:val="single"/>
                <w:rtl/>
              </w:rPr>
              <w:fldChar w:fldCharType="separate"/>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Pr="00610368">
              <w:rPr>
                <w:rFonts w:ascii="David" w:hAnsi="David"/>
                <w:u w:val="single"/>
                <w:rtl/>
              </w:rPr>
              <w:fldChar w:fldCharType="end"/>
            </w:r>
          </w:p>
        </w:tc>
      </w:tr>
      <w:tr w:rsidR="00FE7679" w14:paraId="5BCE4580" w14:textId="77777777" w:rsidTr="00EA336E">
        <w:tc>
          <w:tcPr>
            <w:tcW w:w="2840" w:type="dxa"/>
            <w:shd w:val="clear" w:color="auto" w:fill="auto"/>
          </w:tcPr>
          <w:p w14:paraId="75FAB2A8" w14:textId="77777777" w:rsidR="00FE7679" w:rsidRPr="00610368" w:rsidRDefault="00FE7679" w:rsidP="00925D3C">
            <w:pPr>
              <w:keepNext/>
              <w:keepLines/>
              <w:spacing w:before="120" w:line="360" w:lineRule="auto"/>
              <w:jc w:val="center"/>
              <w:rPr>
                <w:rFonts w:ascii="David" w:hAnsi="David"/>
                <w:rtl/>
              </w:rPr>
            </w:pPr>
            <w:r w:rsidRPr="00610368">
              <w:rPr>
                <w:rFonts w:ascii="David" w:hAnsi="David" w:hint="eastAsia"/>
                <w:rtl/>
              </w:rPr>
              <w:t>תאריך</w:t>
            </w:r>
          </w:p>
        </w:tc>
        <w:tc>
          <w:tcPr>
            <w:tcW w:w="2841" w:type="dxa"/>
            <w:shd w:val="clear" w:color="auto" w:fill="auto"/>
          </w:tcPr>
          <w:p w14:paraId="2DA4DF1A" w14:textId="77777777" w:rsidR="00FE7679" w:rsidRPr="00610368" w:rsidRDefault="00FE7679" w:rsidP="00925D3C">
            <w:pPr>
              <w:keepNext/>
              <w:keepLines/>
              <w:spacing w:before="120" w:line="360" w:lineRule="auto"/>
              <w:jc w:val="center"/>
              <w:rPr>
                <w:rFonts w:ascii="David" w:hAnsi="David"/>
                <w:rtl/>
              </w:rPr>
            </w:pPr>
            <w:r w:rsidRPr="00610368">
              <w:rPr>
                <w:rFonts w:ascii="David" w:hAnsi="David" w:hint="eastAsia"/>
                <w:rtl/>
              </w:rPr>
              <w:t>שם</w:t>
            </w:r>
            <w:r w:rsidRPr="00610368">
              <w:rPr>
                <w:rFonts w:ascii="David" w:hAnsi="David"/>
                <w:rtl/>
              </w:rPr>
              <w:t xml:space="preserve"> </w:t>
            </w:r>
            <w:r w:rsidRPr="00610368">
              <w:rPr>
                <w:rFonts w:ascii="David" w:hAnsi="David" w:hint="eastAsia"/>
                <w:rtl/>
              </w:rPr>
              <w:t>האחראי</w:t>
            </w:r>
            <w:r w:rsidRPr="00610368">
              <w:rPr>
                <w:rFonts w:ascii="David" w:hAnsi="David"/>
                <w:rtl/>
              </w:rPr>
              <w:t xml:space="preserve"> </w:t>
            </w:r>
            <w:r w:rsidRPr="00610368">
              <w:rPr>
                <w:rFonts w:ascii="David" w:hAnsi="David" w:hint="eastAsia"/>
                <w:rtl/>
              </w:rPr>
              <w:t>המקצועי</w:t>
            </w:r>
          </w:p>
        </w:tc>
        <w:tc>
          <w:tcPr>
            <w:tcW w:w="2841" w:type="dxa"/>
            <w:shd w:val="clear" w:color="auto" w:fill="auto"/>
          </w:tcPr>
          <w:p w14:paraId="290FBCE4" w14:textId="77777777" w:rsidR="00FE7679" w:rsidRPr="00610368" w:rsidRDefault="00FE7679" w:rsidP="00925D3C">
            <w:pPr>
              <w:keepNext/>
              <w:keepLines/>
              <w:spacing w:before="120" w:line="360" w:lineRule="auto"/>
              <w:jc w:val="center"/>
              <w:rPr>
                <w:rFonts w:ascii="David" w:hAnsi="David"/>
                <w:rtl/>
              </w:rPr>
            </w:pPr>
            <w:r w:rsidRPr="00610368">
              <w:rPr>
                <w:rFonts w:ascii="David" w:hAnsi="David" w:hint="eastAsia"/>
                <w:rtl/>
              </w:rPr>
              <w:t>חתימה</w:t>
            </w:r>
          </w:p>
        </w:tc>
      </w:tr>
    </w:tbl>
    <w:p w14:paraId="134D3511" w14:textId="77777777" w:rsidR="00532D0B" w:rsidRPr="00610368" w:rsidRDefault="00532D0B" w:rsidP="00925D3C">
      <w:pPr>
        <w:keepNext/>
        <w:keepLines/>
        <w:spacing w:before="120" w:line="360" w:lineRule="auto"/>
        <w:rPr>
          <w:rFonts w:ascii="David" w:hAnsi="David"/>
          <w:rtl/>
        </w:rPr>
      </w:pPr>
      <w:r w:rsidRPr="00610368">
        <w:rPr>
          <w:rFonts w:ascii="David" w:hAnsi="David"/>
          <w:rtl/>
        </w:rPr>
        <w:t>___________        ________________                 _________________</w:t>
      </w:r>
    </w:p>
    <w:p w14:paraId="13F9806E" w14:textId="77777777" w:rsidR="00532D0B" w:rsidRPr="00610368" w:rsidRDefault="00532D0B" w:rsidP="00925D3C">
      <w:pPr>
        <w:keepNext/>
        <w:keepLines/>
        <w:spacing w:before="120" w:line="360" w:lineRule="auto"/>
        <w:ind w:left="26"/>
        <w:jc w:val="both"/>
        <w:rPr>
          <w:rFonts w:ascii="David" w:hAnsi="David"/>
          <w:b/>
          <w:bCs/>
          <w:rtl/>
        </w:rPr>
      </w:pPr>
      <w:r w:rsidRPr="00610368">
        <w:rPr>
          <w:rFonts w:ascii="David" w:hAnsi="David"/>
          <w:rtl/>
        </w:rPr>
        <w:t>תאריך                                שם המציע                                                חתימה</w:t>
      </w:r>
    </w:p>
    <w:p w14:paraId="7B79319D" w14:textId="12364EDD" w:rsidR="00146C04" w:rsidRPr="00610368" w:rsidRDefault="00472C4E" w:rsidP="00146C04">
      <w:pPr>
        <w:keepNext/>
        <w:keepLines/>
        <w:spacing w:before="120" w:line="360" w:lineRule="auto"/>
        <w:jc w:val="right"/>
        <w:rPr>
          <w:rFonts w:ascii="David" w:hAnsi="David"/>
          <w:b/>
          <w:bCs/>
          <w:i/>
          <w:iCs/>
          <w:u w:val="single"/>
          <w:rtl/>
        </w:rPr>
      </w:pPr>
      <w:r w:rsidRPr="00610368">
        <w:rPr>
          <w:rFonts w:ascii="David" w:hAnsi="David"/>
          <w:b/>
          <w:bCs/>
          <w:rtl/>
        </w:rPr>
        <w:br w:type="page"/>
      </w:r>
      <w:r w:rsidR="00146C04" w:rsidRPr="00610368">
        <w:rPr>
          <w:rFonts w:ascii="David" w:hAnsi="David" w:hint="eastAsia"/>
          <w:b/>
          <w:bCs/>
          <w:i/>
          <w:iCs/>
          <w:u w:val="single"/>
          <w:rtl/>
        </w:rPr>
        <w:lastRenderedPageBreak/>
        <w:t>נספח</w:t>
      </w:r>
      <w:r w:rsidR="00146C04" w:rsidRPr="00610368">
        <w:rPr>
          <w:rFonts w:ascii="David" w:hAnsi="David"/>
          <w:b/>
          <w:bCs/>
          <w:i/>
          <w:iCs/>
          <w:u w:val="single"/>
          <w:rtl/>
        </w:rPr>
        <w:t xml:space="preserve"> </w:t>
      </w:r>
      <w:r w:rsidR="00146C04">
        <w:rPr>
          <w:rFonts w:ascii="David" w:hAnsi="David" w:hint="cs"/>
          <w:b/>
          <w:bCs/>
          <w:i/>
          <w:iCs/>
          <w:u w:val="single"/>
          <w:rtl/>
        </w:rPr>
        <w:t xml:space="preserve">ט' </w:t>
      </w:r>
      <w:r w:rsidR="00146C04" w:rsidRPr="00610368">
        <w:rPr>
          <w:b/>
          <w:bCs/>
          <w:i/>
          <w:iCs/>
          <w:u w:val="single"/>
          <w:rtl/>
        </w:rPr>
        <w:t xml:space="preserve"> </w:t>
      </w:r>
    </w:p>
    <w:p w14:paraId="737153C9" w14:textId="68CB26C8" w:rsidR="00146C04" w:rsidRPr="00610368" w:rsidRDefault="00567473" w:rsidP="00146C04">
      <w:pPr>
        <w:keepNext/>
        <w:keepLines/>
        <w:spacing w:before="120" w:line="360" w:lineRule="auto"/>
        <w:rPr>
          <w:b/>
          <w:bCs/>
          <w:i/>
          <w:iCs/>
          <w:u w:val="single"/>
          <w:rtl/>
        </w:rPr>
      </w:pPr>
      <w:r>
        <w:rPr>
          <w:rFonts w:hint="cs"/>
          <w:b/>
          <w:bCs/>
          <w:i/>
          <w:iCs/>
          <w:u w:val="single"/>
          <w:rtl/>
        </w:rPr>
        <w:t>אם המציע אינו תאגיד</w:t>
      </w:r>
    </w:p>
    <w:p w14:paraId="5DA83AAE" w14:textId="77777777" w:rsidR="00146C04" w:rsidRPr="00B210FA" w:rsidRDefault="00146C04" w:rsidP="00146C04">
      <w:pPr>
        <w:pStyle w:val="7"/>
        <w:keepLines/>
        <w:spacing w:before="120"/>
        <w:ind w:left="141"/>
        <w:jc w:val="center"/>
        <w:rPr>
          <w:rFonts w:ascii="David" w:hAnsi="David"/>
          <w:sz w:val="26"/>
          <w:szCs w:val="26"/>
          <w:u w:val="single"/>
          <w:rtl/>
        </w:rPr>
      </w:pPr>
      <w:r w:rsidRPr="00B210FA">
        <w:rPr>
          <w:rFonts w:ascii="David" w:hAnsi="David" w:hint="eastAsia"/>
          <w:sz w:val="26"/>
          <w:szCs w:val="26"/>
          <w:u w:val="single"/>
          <w:rtl/>
        </w:rPr>
        <w:t>הצהרה</w:t>
      </w:r>
      <w:r w:rsidRPr="00B210FA">
        <w:rPr>
          <w:rFonts w:ascii="David" w:hAnsi="David"/>
          <w:sz w:val="26"/>
          <w:szCs w:val="26"/>
          <w:u w:val="single"/>
          <w:rtl/>
        </w:rPr>
        <w:t xml:space="preserve"> </w:t>
      </w:r>
      <w:r w:rsidRPr="00B210FA">
        <w:rPr>
          <w:rFonts w:ascii="David" w:hAnsi="David" w:hint="eastAsia"/>
          <w:sz w:val="26"/>
          <w:szCs w:val="26"/>
          <w:u w:val="single"/>
          <w:rtl/>
        </w:rPr>
        <w:t>בדבר</w:t>
      </w:r>
      <w:r w:rsidRPr="00B210FA">
        <w:rPr>
          <w:rFonts w:ascii="David" w:hAnsi="David"/>
          <w:sz w:val="26"/>
          <w:szCs w:val="26"/>
          <w:u w:val="single"/>
          <w:rtl/>
        </w:rPr>
        <w:t xml:space="preserve"> </w:t>
      </w:r>
      <w:r w:rsidRPr="00B210FA">
        <w:rPr>
          <w:rFonts w:ascii="David" w:hAnsi="David" w:hint="eastAsia"/>
          <w:sz w:val="26"/>
          <w:szCs w:val="26"/>
          <w:u w:val="single"/>
          <w:rtl/>
        </w:rPr>
        <w:t>שימוש</w:t>
      </w:r>
      <w:r w:rsidRPr="00B210FA">
        <w:rPr>
          <w:rFonts w:ascii="David" w:hAnsi="David"/>
          <w:sz w:val="26"/>
          <w:szCs w:val="26"/>
          <w:u w:val="single"/>
          <w:rtl/>
        </w:rPr>
        <w:t xml:space="preserve"> </w:t>
      </w:r>
      <w:r w:rsidRPr="00B210FA">
        <w:rPr>
          <w:rFonts w:ascii="David" w:hAnsi="David" w:hint="eastAsia"/>
          <w:sz w:val="26"/>
          <w:szCs w:val="26"/>
          <w:u w:val="single"/>
          <w:rtl/>
        </w:rPr>
        <w:t>בתוכנות</w:t>
      </w:r>
      <w:r w:rsidRPr="00B210FA">
        <w:rPr>
          <w:rFonts w:ascii="David" w:hAnsi="David"/>
          <w:sz w:val="26"/>
          <w:szCs w:val="26"/>
          <w:u w:val="single"/>
          <w:rtl/>
        </w:rPr>
        <w:t xml:space="preserve"> </w:t>
      </w:r>
      <w:r w:rsidRPr="00B210FA">
        <w:rPr>
          <w:rFonts w:ascii="David" w:hAnsi="David" w:hint="eastAsia"/>
          <w:sz w:val="26"/>
          <w:szCs w:val="26"/>
          <w:u w:val="single"/>
          <w:rtl/>
        </w:rPr>
        <w:t>מחשב</w:t>
      </w:r>
      <w:r w:rsidRPr="00B210FA">
        <w:rPr>
          <w:rFonts w:ascii="David" w:hAnsi="David"/>
          <w:sz w:val="26"/>
          <w:szCs w:val="26"/>
          <w:u w:val="single"/>
          <w:rtl/>
        </w:rPr>
        <w:t xml:space="preserve"> </w:t>
      </w:r>
      <w:r w:rsidRPr="00B210FA">
        <w:rPr>
          <w:rFonts w:ascii="David" w:hAnsi="David" w:hint="eastAsia"/>
          <w:sz w:val="26"/>
          <w:szCs w:val="26"/>
          <w:u w:val="single"/>
          <w:rtl/>
        </w:rPr>
        <w:t>מורשות</w:t>
      </w:r>
      <w:r w:rsidRPr="00B210FA">
        <w:rPr>
          <w:rFonts w:ascii="David" w:hAnsi="David"/>
          <w:sz w:val="26"/>
          <w:szCs w:val="26"/>
          <w:u w:val="single"/>
          <w:rtl/>
        </w:rPr>
        <w:t xml:space="preserve"> </w:t>
      </w:r>
      <w:r w:rsidRPr="00B210FA">
        <w:rPr>
          <w:rFonts w:ascii="David" w:hAnsi="David" w:hint="eastAsia"/>
          <w:sz w:val="26"/>
          <w:szCs w:val="26"/>
          <w:u w:val="single"/>
          <w:rtl/>
        </w:rPr>
        <w:t>ועמידה</w:t>
      </w:r>
      <w:r w:rsidRPr="00B210FA">
        <w:rPr>
          <w:rFonts w:ascii="David" w:hAnsi="David"/>
          <w:sz w:val="26"/>
          <w:szCs w:val="26"/>
          <w:u w:val="single"/>
          <w:rtl/>
        </w:rPr>
        <w:t xml:space="preserve"> </w:t>
      </w:r>
      <w:r w:rsidRPr="00B210FA">
        <w:rPr>
          <w:rFonts w:ascii="David" w:hAnsi="David" w:hint="eastAsia"/>
          <w:sz w:val="26"/>
          <w:szCs w:val="26"/>
          <w:u w:val="single"/>
          <w:rtl/>
        </w:rPr>
        <w:t>בדרישות</w:t>
      </w:r>
      <w:r w:rsidRPr="00B210FA">
        <w:rPr>
          <w:rFonts w:ascii="David" w:hAnsi="David"/>
          <w:sz w:val="26"/>
          <w:szCs w:val="26"/>
          <w:u w:val="single"/>
          <w:rtl/>
        </w:rPr>
        <w:t xml:space="preserve"> </w:t>
      </w:r>
      <w:r w:rsidRPr="00B210FA">
        <w:rPr>
          <w:rFonts w:ascii="David" w:hAnsi="David" w:hint="eastAsia"/>
          <w:sz w:val="26"/>
          <w:szCs w:val="26"/>
          <w:u w:val="single"/>
          <w:rtl/>
        </w:rPr>
        <w:t>המכרז</w:t>
      </w:r>
    </w:p>
    <w:p w14:paraId="19E01E5F" w14:textId="77777777" w:rsidR="00146C04" w:rsidRPr="00610368" w:rsidRDefault="00146C04" w:rsidP="00146C04">
      <w:pPr>
        <w:keepNext/>
        <w:keepLines/>
        <w:spacing w:before="120" w:line="360" w:lineRule="auto"/>
        <w:rPr>
          <w:rFonts w:ascii="David" w:hAnsi="David"/>
          <w:rtl/>
        </w:rPr>
      </w:pPr>
    </w:p>
    <w:p w14:paraId="0FDEE5F9" w14:textId="77777777" w:rsidR="00567473" w:rsidRPr="008E7599" w:rsidRDefault="00567473" w:rsidP="00567473">
      <w:pPr>
        <w:spacing w:line="360" w:lineRule="auto"/>
        <w:jc w:val="both"/>
        <w:rPr>
          <w:rFonts w:ascii="David" w:hAnsi="David"/>
          <w:rtl/>
        </w:rPr>
      </w:pPr>
      <w:r w:rsidRPr="008E7599">
        <w:rPr>
          <w:rFonts w:ascii="David" w:hAnsi="David"/>
          <w:rtl/>
        </w:rPr>
        <w:t xml:space="preserve">אני הח"מ _____________ נושא ת.ז. מס' _____________ (להלן: "המציע"), מתחייב בזאת בכתב: </w:t>
      </w:r>
    </w:p>
    <w:p w14:paraId="0D21539D" w14:textId="77777777" w:rsidR="00146C04" w:rsidRPr="00567473" w:rsidRDefault="00146C04" w:rsidP="00146C04">
      <w:pPr>
        <w:keepNext/>
        <w:keepLines/>
        <w:spacing w:before="120" w:line="360" w:lineRule="auto"/>
        <w:jc w:val="both"/>
        <w:rPr>
          <w:rFonts w:ascii="Arial" w:hAnsi="Arial"/>
          <w:rtl/>
        </w:rPr>
      </w:pPr>
      <w:r w:rsidRPr="00567473">
        <w:rPr>
          <w:rFonts w:ascii="Arial" w:hAnsi="Arial"/>
          <w:rtl/>
        </w:rPr>
        <w:t>הנני נותן תצהיר זה בשם ___________________ שהוא המציע (להלן:  "</w:t>
      </w:r>
      <w:r w:rsidRPr="00567473">
        <w:rPr>
          <w:rFonts w:ascii="Arial" w:hAnsi="Arial"/>
          <w:b/>
          <w:bCs/>
          <w:rtl/>
        </w:rPr>
        <w:t>המציע</w:t>
      </w:r>
      <w:r w:rsidRPr="00567473">
        <w:rPr>
          <w:rFonts w:ascii="Arial" w:hAnsi="Arial"/>
          <w:rtl/>
        </w:rPr>
        <w:t xml:space="preserve">") המבקש להתקשר עם עורך </w:t>
      </w:r>
      <w:r w:rsidRPr="00567473">
        <w:rPr>
          <w:rFonts w:ascii="Arial" w:hAnsi="Arial" w:hint="eastAsia"/>
          <w:rtl/>
        </w:rPr>
        <w:t>התקשרות</w:t>
      </w:r>
      <w:r w:rsidRPr="00567473">
        <w:rPr>
          <w:rFonts w:ascii="Arial" w:hAnsi="Arial"/>
          <w:rtl/>
        </w:rPr>
        <w:t xml:space="preserve"> מס</w:t>
      </w:r>
      <w:r w:rsidRPr="00567473">
        <w:rPr>
          <w:rFonts w:ascii="Arial" w:hAnsi="Arial" w:hint="eastAsia"/>
          <w:rtl/>
        </w:rPr>
        <w:t>פר</w:t>
      </w:r>
      <w:r w:rsidRPr="00567473">
        <w:rPr>
          <w:rFonts w:ascii="Arial" w:hAnsi="Arial"/>
          <w:rtl/>
        </w:rPr>
        <w:t xml:space="preserve"> ___________________ לאספקת ____________________ עבור __________________. אני מצהיר/ה כי הנני מוסמך/ת לתת תצהיר זה בשם המציע. </w:t>
      </w:r>
    </w:p>
    <w:p w14:paraId="52916B8D" w14:textId="77777777" w:rsidR="00146C04" w:rsidRPr="00610368" w:rsidRDefault="00146C04" w:rsidP="00EF38B2">
      <w:pPr>
        <w:keepNext/>
        <w:keepLines/>
        <w:numPr>
          <w:ilvl w:val="0"/>
          <w:numId w:val="6"/>
        </w:numPr>
        <w:spacing w:before="120" w:line="360" w:lineRule="auto"/>
        <w:jc w:val="both"/>
        <w:rPr>
          <w:rFonts w:ascii="David" w:hAnsi="David"/>
        </w:rPr>
      </w:pPr>
      <w:r w:rsidRPr="00610368">
        <w:rPr>
          <w:rFonts w:ascii="David" w:hAnsi="David"/>
          <w:rtl/>
        </w:rPr>
        <w:t xml:space="preserve">לעמוד בדרישה לעשות שימוש אך ורק בתוכנות מחשב מורשות. </w:t>
      </w:r>
    </w:p>
    <w:p w14:paraId="2FD7DEEF" w14:textId="77777777" w:rsidR="00146C04" w:rsidRPr="00610368" w:rsidRDefault="00146C04" w:rsidP="00EF38B2">
      <w:pPr>
        <w:keepNext/>
        <w:keepLines/>
        <w:numPr>
          <w:ilvl w:val="0"/>
          <w:numId w:val="6"/>
        </w:numPr>
        <w:spacing w:before="120" w:line="360" w:lineRule="auto"/>
        <w:jc w:val="both"/>
        <w:rPr>
          <w:rFonts w:ascii="David" w:hAnsi="David"/>
        </w:rPr>
      </w:pPr>
      <w:r w:rsidRPr="00610368">
        <w:rPr>
          <w:rFonts w:ascii="David" w:hAnsi="David"/>
          <w:rtl/>
        </w:rPr>
        <w:t xml:space="preserve">לעמוד בכל הדרישות שבמפרט </w:t>
      </w:r>
      <w:r w:rsidRPr="00610368">
        <w:rPr>
          <w:rFonts w:ascii="David" w:hAnsi="David" w:hint="eastAsia"/>
          <w:rtl/>
        </w:rPr>
        <w:t>ה</w:t>
      </w:r>
      <w:r w:rsidRPr="00610368">
        <w:rPr>
          <w:rFonts w:ascii="David" w:hAnsi="David"/>
          <w:rtl/>
        </w:rPr>
        <w:t xml:space="preserve">מכרז זה ללא יוצא מן הכלל. </w:t>
      </w:r>
    </w:p>
    <w:p w14:paraId="07904115" w14:textId="77777777" w:rsidR="00146C04" w:rsidRPr="00610368" w:rsidRDefault="00146C04" w:rsidP="00EF38B2">
      <w:pPr>
        <w:keepNext/>
        <w:keepLines/>
        <w:numPr>
          <w:ilvl w:val="0"/>
          <w:numId w:val="6"/>
        </w:numPr>
        <w:spacing w:before="120" w:line="360" w:lineRule="auto"/>
        <w:jc w:val="both"/>
        <w:rPr>
          <w:rFonts w:ascii="David" w:hAnsi="David"/>
          <w:rtl/>
        </w:rPr>
      </w:pPr>
      <w:r w:rsidRPr="00610368">
        <w:rPr>
          <w:rFonts w:ascii="David" w:hAnsi="David" w:hint="eastAsia"/>
          <w:rtl/>
        </w:rPr>
        <w:t>לעמוד</w:t>
      </w:r>
      <w:r w:rsidRPr="00610368">
        <w:rPr>
          <w:rFonts w:ascii="David" w:hAnsi="David"/>
          <w:rtl/>
        </w:rPr>
        <w:t xml:space="preserve"> </w:t>
      </w:r>
      <w:r w:rsidRPr="00610368">
        <w:rPr>
          <w:rFonts w:ascii="David" w:hAnsi="David" w:hint="eastAsia"/>
          <w:rtl/>
        </w:rPr>
        <w:t>בכל</w:t>
      </w:r>
      <w:r w:rsidRPr="00610368">
        <w:rPr>
          <w:rFonts w:ascii="David" w:hAnsi="David"/>
          <w:rtl/>
        </w:rPr>
        <w:t xml:space="preserve"> </w:t>
      </w:r>
      <w:r w:rsidRPr="00610368">
        <w:rPr>
          <w:rFonts w:ascii="David" w:hAnsi="David" w:hint="eastAsia"/>
          <w:rtl/>
        </w:rPr>
        <w:t>דרישות</w:t>
      </w:r>
      <w:r w:rsidRPr="00610368">
        <w:rPr>
          <w:rFonts w:ascii="David" w:hAnsi="David"/>
          <w:rtl/>
        </w:rPr>
        <w:t xml:space="preserve"> </w:t>
      </w:r>
      <w:r w:rsidRPr="00610368">
        <w:rPr>
          <w:rFonts w:ascii="David" w:hAnsi="David" w:hint="eastAsia"/>
          <w:rtl/>
        </w:rPr>
        <w:t>אבטחת</w:t>
      </w:r>
      <w:r w:rsidRPr="00610368">
        <w:rPr>
          <w:rFonts w:ascii="David" w:hAnsi="David"/>
          <w:rtl/>
        </w:rPr>
        <w:t xml:space="preserve"> </w:t>
      </w:r>
      <w:r w:rsidRPr="00610368">
        <w:rPr>
          <w:rFonts w:ascii="David" w:hAnsi="David" w:hint="eastAsia"/>
          <w:rtl/>
        </w:rPr>
        <w:t>המידע</w:t>
      </w:r>
      <w:r w:rsidRPr="00610368">
        <w:rPr>
          <w:rFonts w:ascii="David" w:hAnsi="David"/>
          <w:rtl/>
        </w:rPr>
        <w:t xml:space="preserve"> </w:t>
      </w:r>
      <w:r w:rsidRPr="00610368">
        <w:rPr>
          <w:rFonts w:ascii="David" w:hAnsi="David" w:hint="eastAsia"/>
          <w:rtl/>
        </w:rPr>
        <w:t>המפורטות</w:t>
      </w:r>
      <w:r w:rsidRPr="00610368">
        <w:rPr>
          <w:rFonts w:ascii="David" w:hAnsi="David"/>
          <w:rtl/>
        </w:rPr>
        <w:t xml:space="preserve"> </w:t>
      </w:r>
      <w:r w:rsidRPr="00610368">
        <w:rPr>
          <w:rFonts w:ascii="David" w:hAnsi="David" w:hint="eastAsia"/>
          <w:rtl/>
        </w:rPr>
        <w:t>במכרז</w:t>
      </w:r>
      <w:r w:rsidRPr="00610368">
        <w:rPr>
          <w:rFonts w:ascii="David" w:hAnsi="David"/>
          <w:rtl/>
        </w:rPr>
        <w:t xml:space="preserve">, </w:t>
      </w:r>
      <w:r w:rsidRPr="00610368">
        <w:rPr>
          <w:rFonts w:ascii="David" w:hAnsi="David" w:hint="eastAsia"/>
          <w:rtl/>
        </w:rPr>
        <w:t>בהסכם</w:t>
      </w:r>
      <w:r w:rsidRPr="00610368">
        <w:rPr>
          <w:rFonts w:ascii="David" w:hAnsi="David"/>
          <w:rtl/>
        </w:rPr>
        <w:t xml:space="preserve"> </w:t>
      </w:r>
      <w:r w:rsidRPr="00610368">
        <w:rPr>
          <w:rFonts w:ascii="David" w:hAnsi="David" w:hint="eastAsia"/>
          <w:rtl/>
        </w:rPr>
        <w:t>ובנספחיהם</w:t>
      </w:r>
      <w:r w:rsidRPr="00610368">
        <w:rPr>
          <w:rFonts w:ascii="David" w:hAnsi="David"/>
          <w:rtl/>
        </w:rPr>
        <w:t xml:space="preserve">. </w:t>
      </w:r>
    </w:p>
    <w:p w14:paraId="441D7654" w14:textId="77777777" w:rsidR="00146C04" w:rsidRPr="00610368" w:rsidRDefault="00146C04" w:rsidP="00146C04">
      <w:pPr>
        <w:keepNext/>
        <w:keepLines/>
        <w:spacing w:before="120" w:line="360" w:lineRule="auto"/>
        <w:ind w:left="720"/>
        <w:jc w:val="both"/>
        <w:rPr>
          <w:rFonts w:ascii="David" w:hAnsi="David"/>
          <w:rtl/>
        </w:rPr>
      </w:pPr>
    </w:p>
    <w:p w14:paraId="39515B18" w14:textId="29E7C53A" w:rsidR="00146C04" w:rsidRPr="00610368" w:rsidRDefault="00146C04" w:rsidP="00146C04">
      <w:pPr>
        <w:keepNext/>
        <w:keepLines/>
        <w:spacing w:before="120" w:line="360" w:lineRule="auto"/>
        <w:rPr>
          <w:rFonts w:ascii="David" w:hAnsi="David"/>
          <w:rtl/>
        </w:rPr>
      </w:pPr>
      <w:r w:rsidRPr="00610368">
        <w:rPr>
          <w:rFonts w:ascii="David" w:hAnsi="David"/>
          <w:rtl/>
        </w:rPr>
        <w:t>____________</w:t>
      </w:r>
      <w:r w:rsidR="00567473">
        <w:rPr>
          <w:rFonts w:ascii="David" w:hAnsi="David"/>
          <w:rtl/>
        </w:rPr>
        <w:tab/>
      </w:r>
      <w:r w:rsidR="00567473">
        <w:rPr>
          <w:rFonts w:ascii="David" w:hAnsi="David"/>
          <w:rtl/>
        </w:rPr>
        <w:tab/>
      </w:r>
      <w:r w:rsidR="00567473">
        <w:rPr>
          <w:rFonts w:ascii="David" w:hAnsi="David"/>
          <w:rtl/>
        </w:rPr>
        <w:tab/>
      </w:r>
      <w:r w:rsidR="00567473">
        <w:rPr>
          <w:rFonts w:ascii="David" w:hAnsi="David"/>
          <w:rtl/>
        </w:rPr>
        <w:tab/>
      </w:r>
      <w:r w:rsidR="00567473">
        <w:rPr>
          <w:rFonts w:ascii="David" w:hAnsi="David"/>
          <w:rtl/>
        </w:rPr>
        <w:tab/>
      </w:r>
      <w:r w:rsidR="00567473">
        <w:rPr>
          <w:rFonts w:ascii="David" w:hAnsi="David"/>
          <w:rtl/>
        </w:rPr>
        <w:tab/>
      </w:r>
      <w:r w:rsidR="00567473">
        <w:rPr>
          <w:rFonts w:ascii="David" w:hAnsi="David"/>
          <w:rtl/>
        </w:rPr>
        <w:tab/>
      </w:r>
      <w:r w:rsidR="00567473">
        <w:rPr>
          <w:rFonts w:ascii="David" w:hAnsi="David" w:hint="cs"/>
          <w:rtl/>
        </w:rPr>
        <w:t>__________</w:t>
      </w:r>
    </w:p>
    <w:p w14:paraId="012074C0" w14:textId="77777777" w:rsidR="00146C04" w:rsidRPr="00610368" w:rsidRDefault="00146C04" w:rsidP="00146C04">
      <w:pPr>
        <w:keepNext/>
        <w:keepLines/>
        <w:spacing w:before="120" w:line="360" w:lineRule="auto"/>
        <w:rPr>
          <w:rFonts w:ascii="David" w:hAnsi="David"/>
          <w:rtl/>
        </w:rPr>
      </w:pPr>
      <w:r w:rsidRPr="00610368">
        <w:rPr>
          <w:rFonts w:ascii="David" w:hAnsi="David"/>
          <w:rtl/>
        </w:rPr>
        <w:t>תאריך</w:t>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t xml:space="preserve">חתימה </w:t>
      </w:r>
    </w:p>
    <w:p w14:paraId="552B92BC" w14:textId="77777777" w:rsidR="00146C04" w:rsidRPr="00610368" w:rsidRDefault="00146C04" w:rsidP="00146C04">
      <w:pPr>
        <w:keepNext/>
        <w:keepLines/>
        <w:spacing w:before="120" w:line="360" w:lineRule="auto"/>
        <w:rPr>
          <w:rFonts w:ascii="David" w:hAnsi="David"/>
          <w:rtl/>
        </w:rPr>
      </w:pPr>
    </w:p>
    <w:p w14:paraId="03A91DDA" w14:textId="77777777" w:rsidR="00146C04" w:rsidRPr="00610368" w:rsidRDefault="00146C04" w:rsidP="00146C04">
      <w:pPr>
        <w:keepNext/>
        <w:keepLines/>
        <w:spacing w:before="120" w:line="360" w:lineRule="auto"/>
        <w:rPr>
          <w:rFonts w:ascii="David" w:hAnsi="David"/>
          <w:rtl/>
        </w:rPr>
      </w:pPr>
    </w:p>
    <w:p w14:paraId="0FF71D73" w14:textId="77777777" w:rsidR="00FD08FD" w:rsidRPr="008E7599" w:rsidRDefault="00FD08FD" w:rsidP="00FD08F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8E7599">
        <w:rPr>
          <w:rFonts w:ascii="David" w:hAnsi="David"/>
          <w:b/>
          <w:bCs/>
          <w:u w:val="single"/>
          <w:rtl/>
        </w:rPr>
        <w:t>אימות הצהרה</w:t>
      </w:r>
    </w:p>
    <w:p w14:paraId="16318538" w14:textId="77777777" w:rsidR="00FD08FD" w:rsidRPr="008E7599" w:rsidRDefault="00FD08FD" w:rsidP="00FD08FD">
      <w:pPr>
        <w:spacing w:line="360" w:lineRule="auto"/>
        <w:jc w:val="both"/>
        <w:rPr>
          <w:rFonts w:ascii="David" w:hAnsi="David"/>
          <w:rtl/>
        </w:rPr>
      </w:pPr>
      <w:r w:rsidRPr="008E7599">
        <w:rPr>
          <w:rFonts w:ascii="David" w:hAnsi="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w:t>
      </w:r>
      <w:r w:rsidRPr="008E7599">
        <w:rPr>
          <w:rFonts w:ascii="David" w:hAnsi="David"/>
          <w:rtl/>
        </w:rPr>
        <w:lastRenderedPageBreak/>
        <w:t xml:space="preserve">אישי, ואחרי שהזהרתיו/ה כי עליו/ה להצהיר אמת וכי יהיה/תהיה צפוי/ה לעונשים הקבועים בחוק אם לא יעשה/תעשה כן, חתם/ה בפני על התצהיר דלעיל. </w:t>
      </w:r>
    </w:p>
    <w:p w14:paraId="04D070EA" w14:textId="77777777" w:rsidR="00FD08FD" w:rsidRPr="008E7599" w:rsidRDefault="00FD08FD" w:rsidP="00FD08FD">
      <w:pPr>
        <w:spacing w:line="360" w:lineRule="auto"/>
        <w:jc w:val="both"/>
        <w:rPr>
          <w:rFonts w:ascii="David" w:hAnsi="David"/>
          <w:rtl/>
        </w:rPr>
      </w:pPr>
    </w:p>
    <w:p w14:paraId="4B8883FE" w14:textId="77777777" w:rsidR="00FD08FD" w:rsidRPr="008E7599" w:rsidRDefault="00FD08FD" w:rsidP="00FD08FD">
      <w:pPr>
        <w:spacing w:line="360" w:lineRule="auto"/>
        <w:rPr>
          <w:rFonts w:ascii="David" w:hAnsi="David"/>
          <w:rtl/>
        </w:rPr>
      </w:pPr>
      <w:r w:rsidRPr="008E7599">
        <w:rPr>
          <w:rFonts w:ascii="David" w:hAnsi="David"/>
          <w:rtl/>
        </w:rPr>
        <w:t>________________</w:t>
      </w:r>
      <w:r w:rsidRPr="008E7599">
        <w:rPr>
          <w:rFonts w:ascii="David" w:hAnsi="David"/>
          <w:rtl/>
        </w:rPr>
        <w:tab/>
        <w:t>___________________</w:t>
      </w:r>
      <w:r w:rsidRPr="008E7599">
        <w:rPr>
          <w:rFonts w:ascii="David" w:hAnsi="David"/>
          <w:rtl/>
        </w:rPr>
        <w:tab/>
      </w:r>
      <w:r w:rsidRPr="008E7599">
        <w:rPr>
          <w:rFonts w:ascii="David" w:hAnsi="David"/>
          <w:rtl/>
        </w:rPr>
        <w:tab/>
        <w:t>___________________</w:t>
      </w:r>
    </w:p>
    <w:p w14:paraId="4F3C8FF3" w14:textId="7D2B5BD5" w:rsidR="00FD08FD" w:rsidRDefault="00FD08FD" w:rsidP="00FD08FD">
      <w:pPr>
        <w:spacing w:line="360" w:lineRule="auto"/>
        <w:rPr>
          <w:rFonts w:ascii="David" w:hAnsi="David"/>
          <w:rtl/>
        </w:rPr>
      </w:pPr>
      <w:r w:rsidRPr="008E7599">
        <w:rPr>
          <w:rFonts w:ascii="David" w:hAnsi="David"/>
          <w:rtl/>
        </w:rPr>
        <w:tab/>
        <w:t>תאריך</w:t>
      </w:r>
      <w:r w:rsidRPr="008E7599">
        <w:rPr>
          <w:rFonts w:ascii="David" w:hAnsi="David"/>
          <w:rtl/>
        </w:rPr>
        <w:tab/>
      </w:r>
      <w:r w:rsidRPr="008E7599">
        <w:rPr>
          <w:rFonts w:ascii="David" w:hAnsi="David"/>
          <w:rtl/>
        </w:rPr>
        <w:tab/>
      </w:r>
      <w:r w:rsidRPr="008E7599">
        <w:rPr>
          <w:rFonts w:ascii="David" w:hAnsi="David"/>
          <w:rtl/>
        </w:rPr>
        <w:tab/>
        <w:t xml:space="preserve"> מספר רישיון </w:t>
      </w:r>
      <w:r w:rsidRPr="008E7599">
        <w:rPr>
          <w:rFonts w:ascii="David" w:hAnsi="David"/>
          <w:rtl/>
        </w:rPr>
        <w:tab/>
      </w:r>
      <w:r w:rsidRPr="008E7599">
        <w:rPr>
          <w:rFonts w:ascii="David" w:hAnsi="David"/>
          <w:rtl/>
        </w:rPr>
        <w:tab/>
      </w:r>
      <w:r w:rsidRPr="008E7599">
        <w:rPr>
          <w:rFonts w:ascii="David" w:hAnsi="David"/>
          <w:rtl/>
        </w:rPr>
        <w:tab/>
        <w:t>חתימה וחותמת</w:t>
      </w:r>
    </w:p>
    <w:p w14:paraId="036F0693" w14:textId="555BE32F" w:rsidR="00FD08FD" w:rsidRDefault="00FD08FD" w:rsidP="00FD08FD">
      <w:pPr>
        <w:spacing w:line="360" w:lineRule="auto"/>
        <w:rPr>
          <w:rFonts w:ascii="David" w:hAnsi="David"/>
          <w:rtl/>
        </w:rPr>
      </w:pPr>
    </w:p>
    <w:p w14:paraId="41275B3D" w14:textId="1DE412D9" w:rsidR="00FD08FD" w:rsidRDefault="00FD08FD" w:rsidP="00FD08FD">
      <w:pPr>
        <w:spacing w:line="360" w:lineRule="auto"/>
        <w:rPr>
          <w:rFonts w:ascii="David" w:hAnsi="David"/>
          <w:rtl/>
        </w:rPr>
      </w:pPr>
    </w:p>
    <w:p w14:paraId="51B3C095" w14:textId="77F00558" w:rsidR="00FD08FD" w:rsidRDefault="00FD08FD" w:rsidP="00FD08FD">
      <w:pPr>
        <w:spacing w:line="360" w:lineRule="auto"/>
        <w:rPr>
          <w:rFonts w:ascii="David" w:hAnsi="David"/>
          <w:rtl/>
        </w:rPr>
      </w:pPr>
    </w:p>
    <w:p w14:paraId="4E09EC6A" w14:textId="6DBF8AA0" w:rsidR="00FD08FD" w:rsidRDefault="00FD08FD" w:rsidP="00FD08FD">
      <w:pPr>
        <w:spacing w:line="360" w:lineRule="auto"/>
        <w:rPr>
          <w:rFonts w:ascii="David" w:hAnsi="David"/>
          <w:rtl/>
        </w:rPr>
      </w:pPr>
    </w:p>
    <w:p w14:paraId="68362072" w14:textId="7F87AD39" w:rsidR="00FD08FD" w:rsidRDefault="00FD08FD" w:rsidP="00FD08FD">
      <w:pPr>
        <w:spacing w:line="360" w:lineRule="auto"/>
        <w:rPr>
          <w:rFonts w:ascii="David" w:hAnsi="David"/>
          <w:rtl/>
        </w:rPr>
      </w:pPr>
    </w:p>
    <w:p w14:paraId="130D4E8F" w14:textId="008B7854" w:rsidR="00FD08FD" w:rsidRDefault="00FD08FD" w:rsidP="00FD08FD">
      <w:pPr>
        <w:spacing w:line="360" w:lineRule="auto"/>
        <w:rPr>
          <w:rFonts w:ascii="David" w:hAnsi="David"/>
          <w:rtl/>
        </w:rPr>
      </w:pPr>
    </w:p>
    <w:p w14:paraId="0193E0B9" w14:textId="2120C126" w:rsidR="00FD08FD" w:rsidRDefault="00FD08FD" w:rsidP="00FD08FD">
      <w:pPr>
        <w:spacing w:line="360" w:lineRule="auto"/>
        <w:rPr>
          <w:rFonts w:ascii="David" w:hAnsi="David"/>
          <w:rtl/>
        </w:rPr>
      </w:pPr>
    </w:p>
    <w:p w14:paraId="009E86AA" w14:textId="77777777" w:rsidR="00FD08FD" w:rsidRPr="008E7599" w:rsidRDefault="00FD08FD" w:rsidP="00FD08FD">
      <w:pPr>
        <w:spacing w:line="360" w:lineRule="auto"/>
        <w:rPr>
          <w:rFonts w:ascii="David" w:hAnsi="David"/>
          <w:rtl/>
        </w:rPr>
      </w:pPr>
    </w:p>
    <w:p w14:paraId="0FEEC999" w14:textId="604DAAC2" w:rsidR="00FD08FD" w:rsidRPr="00FD08FD" w:rsidRDefault="00FD08FD" w:rsidP="00146C04">
      <w:pPr>
        <w:bidi w:val="0"/>
        <w:rPr>
          <w:rFonts w:ascii="David" w:hAnsi="David"/>
          <w:b/>
          <w:bCs/>
          <w:u w:val="single"/>
        </w:rPr>
      </w:pPr>
      <w:r w:rsidRPr="00FD08FD">
        <w:rPr>
          <w:rFonts w:ascii="David" w:hAnsi="David" w:hint="cs"/>
          <w:b/>
          <w:bCs/>
          <w:u w:val="single"/>
          <w:rtl/>
        </w:rPr>
        <w:t>נספח ט' 1</w:t>
      </w:r>
    </w:p>
    <w:p w14:paraId="6CC66606" w14:textId="77777777" w:rsidR="00FD08FD" w:rsidRPr="00FD08FD" w:rsidRDefault="00FD08FD" w:rsidP="00FD08FD">
      <w:pPr>
        <w:pStyle w:val="7"/>
        <w:spacing w:after="120"/>
        <w:ind w:left="807"/>
        <w:rPr>
          <w:rFonts w:ascii="David" w:hAnsi="David"/>
          <w:b w:val="0"/>
          <w:bCs w:val="0"/>
          <w:sz w:val="26"/>
          <w:szCs w:val="26"/>
          <w:u w:val="single"/>
          <w:rtl/>
        </w:rPr>
      </w:pPr>
      <w:r w:rsidRPr="00FD08FD">
        <w:rPr>
          <w:rFonts w:ascii="David" w:hAnsi="David"/>
          <w:b w:val="0"/>
          <w:bCs w:val="0"/>
          <w:rtl/>
        </w:rPr>
        <w:t>אם המציע הינו תאגיד:</w:t>
      </w:r>
    </w:p>
    <w:p w14:paraId="7F63461A" w14:textId="77777777" w:rsidR="00FD08FD" w:rsidRPr="00B210FA" w:rsidRDefault="00FD08FD" w:rsidP="00FD08FD">
      <w:pPr>
        <w:pStyle w:val="7"/>
        <w:keepLines/>
        <w:spacing w:before="120"/>
        <w:ind w:left="141"/>
        <w:jc w:val="center"/>
        <w:rPr>
          <w:rFonts w:ascii="David" w:hAnsi="David"/>
          <w:sz w:val="26"/>
          <w:szCs w:val="26"/>
          <w:u w:val="single"/>
          <w:rtl/>
        </w:rPr>
      </w:pPr>
      <w:r w:rsidRPr="00B210FA">
        <w:rPr>
          <w:rFonts w:ascii="David" w:hAnsi="David" w:hint="eastAsia"/>
          <w:sz w:val="26"/>
          <w:szCs w:val="26"/>
          <w:u w:val="single"/>
          <w:rtl/>
        </w:rPr>
        <w:t>הצהרה</w:t>
      </w:r>
      <w:r w:rsidRPr="00B210FA">
        <w:rPr>
          <w:rFonts w:ascii="David" w:hAnsi="David"/>
          <w:sz w:val="26"/>
          <w:szCs w:val="26"/>
          <w:u w:val="single"/>
          <w:rtl/>
        </w:rPr>
        <w:t xml:space="preserve"> </w:t>
      </w:r>
      <w:r w:rsidRPr="00B210FA">
        <w:rPr>
          <w:rFonts w:ascii="David" w:hAnsi="David" w:hint="eastAsia"/>
          <w:sz w:val="26"/>
          <w:szCs w:val="26"/>
          <w:u w:val="single"/>
          <w:rtl/>
        </w:rPr>
        <w:t>בדבר</w:t>
      </w:r>
      <w:r w:rsidRPr="00B210FA">
        <w:rPr>
          <w:rFonts w:ascii="David" w:hAnsi="David"/>
          <w:sz w:val="26"/>
          <w:szCs w:val="26"/>
          <w:u w:val="single"/>
          <w:rtl/>
        </w:rPr>
        <w:t xml:space="preserve"> </w:t>
      </w:r>
      <w:r w:rsidRPr="00B210FA">
        <w:rPr>
          <w:rFonts w:ascii="David" w:hAnsi="David" w:hint="eastAsia"/>
          <w:sz w:val="26"/>
          <w:szCs w:val="26"/>
          <w:u w:val="single"/>
          <w:rtl/>
        </w:rPr>
        <w:t>שימוש</w:t>
      </w:r>
      <w:r w:rsidRPr="00B210FA">
        <w:rPr>
          <w:rFonts w:ascii="David" w:hAnsi="David"/>
          <w:sz w:val="26"/>
          <w:szCs w:val="26"/>
          <w:u w:val="single"/>
          <w:rtl/>
        </w:rPr>
        <w:t xml:space="preserve"> </w:t>
      </w:r>
      <w:r w:rsidRPr="00B210FA">
        <w:rPr>
          <w:rFonts w:ascii="David" w:hAnsi="David" w:hint="eastAsia"/>
          <w:sz w:val="26"/>
          <w:szCs w:val="26"/>
          <w:u w:val="single"/>
          <w:rtl/>
        </w:rPr>
        <w:t>בתוכנות</w:t>
      </w:r>
      <w:r w:rsidRPr="00B210FA">
        <w:rPr>
          <w:rFonts w:ascii="David" w:hAnsi="David"/>
          <w:sz w:val="26"/>
          <w:szCs w:val="26"/>
          <w:u w:val="single"/>
          <w:rtl/>
        </w:rPr>
        <w:t xml:space="preserve"> </w:t>
      </w:r>
      <w:r w:rsidRPr="00B210FA">
        <w:rPr>
          <w:rFonts w:ascii="David" w:hAnsi="David" w:hint="eastAsia"/>
          <w:sz w:val="26"/>
          <w:szCs w:val="26"/>
          <w:u w:val="single"/>
          <w:rtl/>
        </w:rPr>
        <w:t>מחשב</w:t>
      </w:r>
      <w:r w:rsidRPr="00B210FA">
        <w:rPr>
          <w:rFonts w:ascii="David" w:hAnsi="David"/>
          <w:sz w:val="26"/>
          <w:szCs w:val="26"/>
          <w:u w:val="single"/>
          <w:rtl/>
        </w:rPr>
        <w:t xml:space="preserve"> </w:t>
      </w:r>
      <w:r w:rsidRPr="00B210FA">
        <w:rPr>
          <w:rFonts w:ascii="David" w:hAnsi="David" w:hint="eastAsia"/>
          <w:sz w:val="26"/>
          <w:szCs w:val="26"/>
          <w:u w:val="single"/>
          <w:rtl/>
        </w:rPr>
        <w:t>מורשות</w:t>
      </w:r>
      <w:r w:rsidRPr="00B210FA">
        <w:rPr>
          <w:rFonts w:ascii="David" w:hAnsi="David"/>
          <w:sz w:val="26"/>
          <w:szCs w:val="26"/>
          <w:u w:val="single"/>
          <w:rtl/>
        </w:rPr>
        <w:t xml:space="preserve"> </w:t>
      </w:r>
      <w:r w:rsidRPr="00B210FA">
        <w:rPr>
          <w:rFonts w:ascii="David" w:hAnsi="David" w:hint="eastAsia"/>
          <w:sz w:val="26"/>
          <w:szCs w:val="26"/>
          <w:u w:val="single"/>
          <w:rtl/>
        </w:rPr>
        <w:t>ועמידה</w:t>
      </w:r>
      <w:r w:rsidRPr="00B210FA">
        <w:rPr>
          <w:rFonts w:ascii="David" w:hAnsi="David"/>
          <w:sz w:val="26"/>
          <w:szCs w:val="26"/>
          <w:u w:val="single"/>
          <w:rtl/>
        </w:rPr>
        <w:t xml:space="preserve"> </w:t>
      </w:r>
      <w:r w:rsidRPr="00B210FA">
        <w:rPr>
          <w:rFonts w:ascii="David" w:hAnsi="David" w:hint="eastAsia"/>
          <w:sz w:val="26"/>
          <w:szCs w:val="26"/>
          <w:u w:val="single"/>
          <w:rtl/>
        </w:rPr>
        <w:t>בדרישות</w:t>
      </w:r>
      <w:r w:rsidRPr="00B210FA">
        <w:rPr>
          <w:rFonts w:ascii="David" w:hAnsi="David"/>
          <w:sz w:val="26"/>
          <w:szCs w:val="26"/>
          <w:u w:val="single"/>
          <w:rtl/>
        </w:rPr>
        <w:t xml:space="preserve"> </w:t>
      </w:r>
      <w:r w:rsidRPr="00B210FA">
        <w:rPr>
          <w:rFonts w:ascii="David" w:hAnsi="David" w:hint="eastAsia"/>
          <w:sz w:val="26"/>
          <w:szCs w:val="26"/>
          <w:u w:val="single"/>
          <w:rtl/>
        </w:rPr>
        <w:t>המכרז</w:t>
      </w:r>
    </w:p>
    <w:p w14:paraId="794C31C3" w14:textId="1E85554C" w:rsidR="00FD08FD" w:rsidRPr="008E7599" w:rsidRDefault="00FD08FD" w:rsidP="00FD08FD">
      <w:pPr>
        <w:spacing w:line="360" w:lineRule="auto"/>
        <w:ind w:left="666"/>
        <w:jc w:val="center"/>
        <w:rPr>
          <w:rFonts w:ascii="David" w:hAnsi="David"/>
          <w:rtl/>
        </w:rPr>
      </w:pPr>
      <w:r w:rsidRPr="008E7599">
        <w:rPr>
          <w:rFonts w:ascii="David" w:hAnsi="David"/>
          <w:rtl/>
        </w:rPr>
        <w:t xml:space="preserve"> (על טופס זה יחתום בנפרד כל אחד מהשותפים במציע ככל שישנם – יש להגיש טופס נפרד לכל שותף במציע)</w:t>
      </w:r>
    </w:p>
    <w:p w14:paraId="7B1DF22F" w14:textId="77777777" w:rsidR="00FD08FD" w:rsidRPr="008E7599" w:rsidRDefault="00FD08FD" w:rsidP="00FD08FD">
      <w:pPr>
        <w:spacing w:after="120" w:line="360" w:lineRule="auto"/>
        <w:ind w:left="666"/>
        <w:rPr>
          <w:rFonts w:ascii="David" w:hAnsi="David"/>
          <w:rtl/>
        </w:rPr>
      </w:pPr>
      <w:r w:rsidRPr="008E7599">
        <w:rPr>
          <w:rFonts w:ascii="David" w:hAnsi="David"/>
          <w:rtl/>
        </w:rPr>
        <w:t>אני הח"מ ______________ נושא ת. .ז. מס' ______________ מורשה חתימה מטעם _______________ שמספרו ______________ (להלן: "המציע") מתחייב בזאת בכתב:</w:t>
      </w:r>
    </w:p>
    <w:p w14:paraId="46E0E817" w14:textId="77777777" w:rsidR="00FD08FD" w:rsidRPr="008E7599" w:rsidRDefault="00FD08FD" w:rsidP="00EF38B2">
      <w:pPr>
        <w:numPr>
          <w:ilvl w:val="0"/>
          <w:numId w:val="113"/>
        </w:numPr>
        <w:spacing w:after="120" w:line="360" w:lineRule="auto"/>
        <w:ind w:left="1083" w:hanging="425"/>
        <w:jc w:val="both"/>
        <w:rPr>
          <w:rFonts w:ascii="David" w:hAnsi="David"/>
        </w:rPr>
      </w:pPr>
      <w:r w:rsidRPr="008E7599">
        <w:rPr>
          <w:rFonts w:ascii="David" w:hAnsi="David"/>
          <w:rtl/>
        </w:rPr>
        <w:t>המציע יעמוד בדרישה לעשות שימוש אך ורק בתוכנות מחשב מורשות.</w:t>
      </w:r>
    </w:p>
    <w:p w14:paraId="3D348D4D" w14:textId="77777777" w:rsidR="00FD08FD" w:rsidRPr="008E7599" w:rsidRDefault="00FD08FD" w:rsidP="00EF38B2">
      <w:pPr>
        <w:numPr>
          <w:ilvl w:val="0"/>
          <w:numId w:val="113"/>
        </w:numPr>
        <w:spacing w:line="360" w:lineRule="auto"/>
        <w:ind w:left="1083" w:hanging="425"/>
        <w:jc w:val="both"/>
        <w:rPr>
          <w:rFonts w:ascii="David" w:hAnsi="David"/>
        </w:rPr>
      </w:pPr>
      <w:r w:rsidRPr="008E7599">
        <w:rPr>
          <w:rFonts w:ascii="David" w:hAnsi="David"/>
          <w:rtl/>
        </w:rPr>
        <w:t>לעמוד בכל דרישות אבטחת המידע הנדרשות במכרז, בהסכם ובנספחיהם.</w:t>
      </w:r>
    </w:p>
    <w:p w14:paraId="241D9FBC" w14:textId="77777777" w:rsidR="00FD08FD" w:rsidRPr="008E7599" w:rsidRDefault="00FD08FD" w:rsidP="00FD08FD">
      <w:pPr>
        <w:spacing w:line="360" w:lineRule="auto"/>
        <w:ind w:left="1083"/>
        <w:jc w:val="both"/>
        <w:rPr>
          <w:rFonts w:ascii="David" w:hAnsi="David"/>
        </w:rPr>
      </w:pPr>
    </w:p>
    <w:p w14:paraId="1F85C431" w14:textId="77777777" w:rsidR="00FD08FD" w:rsidRPr="008E7599" w:rsidRDefault="00FD08FD" w:rsidP="00FD08FD">
      <w:pPr>
        <w:spacing w:before="120" w:line="360" w:lineRule="auto"/>
        <w:ind w:left="1026"/>
        <w:jc w:val="both"/>
        <w:rPr>
          <w:rFonts w:ascii="David" w:hAnsi="David"/>
          <w:rtl/>
        </w:rPr>
      </w:pPr>
      <w:r w:rsidRPr="008E7599">
        <w:rPr>
          <w:rFonts w:ascii="David" w:hAnsi="David"/>
          <w:rtl/>
        </w:rPr>
        <w:t>על החתום:</w:t>
      </w:r>
    </w:p>
    <w:p w14:paraId="69C45DEC" w14:textId="77777777" w:rsidR="00FD08FD" w:rsidRPr="008E7599" w:rsidRDefault="00FD08FD" w:rsidP="00FD08FD">
      <w:pPr>
        <w:spacing w:before="120" w:line="360" w:lineRule="auto"/>
        <w:ind w:left="1026"/>
        <w:jc w:val="both"/>
        <w:rPr>
          <w:rFonts w:ascii="David" w:hAnsi="David"/>
          <w:rtl/>
        </w:rPr>
      </w:pPr>
      <w:r w:rsidRPr="008E7599">
        <w:rPr>
          <w:rFonts w:ascii="David" w:hAnsi="David"/>
          <w:rtl/>
        </w:rPr>
        <w:lastRenderedPageBreak/>
        <w:t>__________________                                                ____________________</w:t>
      </w:r>
    </w:p>
    <w:p w14:paraId="2D540392" w14:textId="77777777" w:rsidR="00FD08FD" w:rsidRPr="008E7599" w:rsidRDefault="00FD08FD" w:rsidP="00FD08FD">
      <w:pPr>
        <w:spacing w:before="120" w:line="360" w:lineRule="auto"/>
        <w:ind w:left="1026"/>
        <w:jc w:val="both"/>
        <w:rPr>
          <w:rFonts w:ascii="David" w:hAnsi="David"/>
          <w:rtl/>
        </w:rPr>
      </w:pPr>
      <w:r w:rsidRPr="008E7599">
        <w:rPr>
          <w:rFonts w:ascii="David" w:hAnsi="David"/>
          <w:rtl/>
        </w:rPr>
        <w:t xml:space="preserve">        חותמת התאגיד                                                                           תאריך</w:t>
      </w:r>
    </w:p>
    <w:p w14:paraId="0B19D3E8" w14:textId="77777777" w:rsidR="00FD08FD" w:rsidRPr="008E7599" w:rsidRDefault="00FD08FD" w:rsidP="00FD08FD">
      <w:pPr>
        <w:spacing w:before="120" w:line="360" w:lineRule="auto"/>
        <w:jc w:val="both"/>
        <w:rPr>
          <w:rFonts w:ascii="David" w:hAnsi="David"/>
          <w:rtl/>
        </w:rPr>
      </w:pPr>
      <w:r w:rsidRPr="008E7599">
        <w:rPr>
          <w:rFonts w:ascii="David" w:hAnsi="David"/>
          <w:rtl/>
        </w:rPr>
        <w:t>_____________________                 ___________                _______________</w:t>
      </w:r>
    </w:p>
    <w:p w14:paraId="78E312EA" w14:textId="77777777" w:rsidR="00FD08FD" w:rsidRPr="008E7599" w:rsidRDefault="00FD08FD" w:rsidP="00FD08FD">
      <w:pPr>
        <w:spacing w:before="120" w:line="360" w:lineRule="auto"/>
        <w:jc w:val="both"/>
        <w:rPr>
          <w:rFonts w:ascii="David" w:hAnsi="David"/>
          <w:rtl/>
        </w:rPr>
      </w:pPr>
      <w:r w:rsidRPr="008E7599">
        <w:rPr>
          <w:rFonts w:ascii="David" w:hAnsi="David"/>
          <w:rtl/>
        </w:rPr>
        <w:t>חתימת מורשה חתימה                                  תאריך                        שם מורשה החתימה</w:t>
      </w:r>
    </w:p>
    <w:p w14:paraId="3A599E95" w14:textId="77777777" w:rsidR="00FD08FD" w:rsidRPr="008E7599" w:rsidRDefault="00FD08FD" w:rsidP="00FD08FD">
      <w:pPr>
        <w:spacing w:before="120" w:line="360" w:lineRule="auto"/>
        <w:jc w:val="both"/>
        <w:rPr>
          <w:rFonts w:ascii="David" w:hAnsi="David"/>
          <w:rtl/>
        </w:rPr>
      </w:pPr>
      <w:r w:rsidRPr="008E7599">
        <w:rPr>
          <w:rFonts w:ascii="David" w:hAnsi="David"/>
          <w:rtl/>
        </w:rPr>
        <w:t>_____________________                ____________                 ________________,</w:t>
      </w:r>
    </w:p>
    <w:p w14:paraId="1B259279" w14:textId="77777777" w:rsidR="00FD08FD" w:rsidRPr="008E7599" w:rsidRDefault="00FD08FD" w:rsidP="00FD08FD">
      <w:pPr>
        <w:spacing w:before="120" w:line="360" w:lineRule="auto"/>
        <w:jc w:val="both"/>
        <w:rPr>
          <w:rFonts w:ascii="David" w:hAnsi="David"/>
          <w:rtl/>
        </w:rPr>
      </w:pPr>
      <w:r w:rsidRPr="008E7599">
        <w:rPr>
          <w:rFonts w:ascii="David" w:hAnsi="David"/>
          <w:rtl/>
        </w:rPr>
        <w:t>חתימת מורשה חתימה                                  תאריך                        שם מורשה החתימה</w:t>
      </w:r>
    </w:p>
    <w:p w14:paraId="0B70E55B" w14:textId="77777777" w:rsidR="00FD08FD" w:rsidRPr="008E7599" w:rsidRDefault="00FD08FD" w:rsidP="00FD08FD">
      <w:pPr>
        <w:spacing w:before="120" w:line="360" w:lineRule="auto"/>
        <w:ind w:left="1026"/>
        <w:jc w:val="center"/>
        <w:rPr>
          <w:rFonts w:ascii="David" w:hAnsi="David"/>
          <w:rtl/>
        </w:rPr>
      </w:pPr>
    </w:p>
    <w:p w14:paraId="051B8CC9" w14:textId="77777777" w:rsidR="00FD08FD" w:rsidRPr="008E7599" w:rsidRDefault="00FD08FD" w:rsidP="00FD08FD">
      <w:pPr>
        <w:widowControl w:val="0"/>
        <w:spacing w:line="360" w:lineRule="auto"/>
        <w:ind w:left="-58"/>
        <w:jc w:val="center"/>
        <w:rPr>
          <w:rFonts w:ascii="David" w:hAnsi="David"/>
          <w:b/>
          <w:bCs/>
          <w:rtl/>
        </w:rPr>
      </w:pPr>
      <w:r w:rsidRPr="008E7599">
        <w:rPr>
          <w:rFonts w:ascii="David" w:hAnsi="David"/>
          <w:b/>
          <w:bCs/>
          <w:rtl/>
        </w:rPr>
        <w:t xml:space="preserve">אימות הצהרה </w:t>
      </w:r>
    </w:p>
    <w:p w14:paraId="0CF49B64" w14:textId="77777777" w:rsidR="00FD08FD" w:rsidRPr="008E7599" w:rsidRDefault="00FD08FD" w:rsidP="00FD08FD">
      <w:pPr>
        <w:widowControl w:val="0"/>
        <w:spacing w:line="360" w:lineRule="auto"/>
        <w:ind w:left="-58"/>
        <w:jc w:val="both"/>
        <w:rPr>
          <w:rFonts w:ascii="David" w:hAnsi="David"/>
          <w:szCs w:val="22"/>
          <w:rtl/>
        </w:rPr>
      </w:pPr>
    </w:p>
    <w:p w14:paraId="1EFA10CA" w14:textId="77777777" w:rsidR="00FD08FD" w:rsidRPr="008E7599" w:rsidRDefault="00FD08FD" w:rsidP="00FD08FD">
      <w:pPr>
        <w:widowControl w:val="0"/>
        <w:spacing w:line="360" w:lineRule="auto"/>
        <w:ind w:left="-58"/>
        <w:jc w:val="both"/>
        <w:rPr>
          <w:rFonts w:ascii="David" w:hAnsi="David"/>
          <w:rtl/>
        </w:rPr>
      </w:pPr>
      <w:r w:rsidRPr="008E7599">
        <w:rPr>
          <w:rFonts w:ascii="David" w:hAnsi="David"/>
          <w:rtl/>
        </w:rPr>
        <w:t>אני הח"מ _____________________, ____________(הגורם המוסמך לאמת תצהיר לפי פקודת הראיות [נוסח חדש], תשל"א-1971)מאשר בזאת כי המציע ______________ החתום לעיל הינו תאגיד רשום בישראל על פי דין וכי ה"ה ___________________ אשר זיהה את עצמו/ה באמצעות ת.ז. מס' _________ וחתם על הצהרה זו בפניי אחרי שהזהרתיו/ה כי עליו/ה להצהיר אמת וכי יהיה/תהייה צפוי/ה לעונשים הקבועים בחוק אם לא יעשה/תעשה כן, מוסמך לעשות כן בשמו.</w:t>
      </w:r>
    </w:p>
    <w:p w14:paraId="7A62D777" w14:textId="77777777" w:rsidR="00FD08FD" w:rsidRPr="008E7599" w:rsidRDefault="00FD08FD" w:rsidP="00FD08FD">
      <w:pPr>
        <w:widowControl w:val="0"/>
        <w:spacing w:line="360" w:lineRule="auto"/>
        <w:ind w:left="-58"/>
        <w:jc w:val="center"/>
        <w:rPr>
          <w:rFonts w:ascii="David" w:hAnsi="David"/>
          <w:rtl/>
        </w:rPr>
      </w:pPr>
    </w:p>
    <w:p w14:paraId="3CF0F860" w14:textId="77777777" w:rsidR="00FD08FD" w:rsidRPr="008E7599" w:rsidRDefault="00FD08FD" w:rsidP="00FD08FD">
      <w:pPr>
        <w:widowControl w:val="0"/>
        <w:spacing w:line="360" w:lineRule="auto"/>
        <w:ind w:left="-58"/>
        <w:jc w:val="center"/>
        <w:rPr>
          <w:rFonts w:ascii="David" w:hAnsi="David"/>
          <w:rtl/>
        </w:rPr>
      </w:pPr>
      <w:r w:rsidRPr="008E7599">
        <w:rPr>
          <w:rFonts w:ascii="David" w:hAnsi="David"/>
          <w:rtl/>
        </w:rPr>
        <w:t>___________              _____________                          _____________</w:t>
      </w:r>
    </w:p>
    <w:p w14:paraId="0375565E" w14:textId="77777777" w:rsidR="00FD08FD" w:rsidRPr="008E7599" w:rsidRDefault="00FD08FD" w:rsidP="00FD08FD">
      <w:pPr>
        <w:widowControl w:val="0"/>
        <w:spacing w:line="360" w:lineRule="auto"/>
        <w:ind w:left="-58"/>
        <w:jc w:val="center"/>
        <w:rPr>
          <w:rFonts w:ascii="David" w:hAnsi="David"/>
        </w:rPr>
      </w:pPr>
      <w:r w:rsidRPr="008E7599">
        <w:rPr>
          <w:rFonts w:ascii="David" w:hAnsi="David"/>
          <w:rtl/>
        </w:rPr>
        <w:t>שם                             חותמת וחתימה                                   תאריך</w:t>
      </w:r>
    </w:p>
    <w:p w14:paraId="477EFF4F" w14:textId="77777777" w:rsidR="00FD08FD" w:rsidRPr="008E7599" w:rsidRDefault="00FD08FD" w:rsidP="00FD08FD">
      <w:pPr>
        <w:spacing w:line="360" w:lineRule="auto"/>
        <w:ind w:left="-58"/>
        <w:jc w:val="center"/>
        <w:rPr>
          <w:rFonts w:ascii="David" w:hAnsi="David"/>
          <w:b/>
          <w:bCs/>
          <w:rtl/>
        </w:rPr>
      </w:pPr>
      <w:r w:rsidRPr="008E7599">
        <w:rPr>
          <w:rFonts w:ascii="David" w:hAnsi="David"/>
          <w:b/>
          <w:bCs/>
          <w:rtl/>
        </w:rPr>
        <w:br w:type="page"/>
      </w:r>
    </w:p>
    <w:p w14:paraId="391E73CF" w14:textId="77777777" w:rsidR="00146C04" w:rsidRDefault="00146C04" w:rsidP="00146C04">
      <w:pPr>
        <w:bidi w:val="0"/>
        <w:rPr>
          <w:rFonts w:ascii="David" w:hAnsi="David"/>
        </w:rPr>
      </w:pPr>
    </w:p>
    <w:p w14:paraId="10DEF1A7" w14:textId="77777777" w:rsidR="00FD08FD" w:rsidRPr="00202800" w:rsidRDefault="00FD08FD" w:rsidP="00FD08FD">
      <w:pPr>
        <w:bidi w:val="0"/>
        <w:rPr>
          <w:rFonts w:ascii="David" w:hAnsi="David"/>
          <w:rtl/>
        </w:rPr>
      </w:pPr>
    </w:p>
    <w:p w14:paraId="3ECE7A4A" w14:textId="14662B21" w:rsidR="00146C04" w:rsidRDefault="00146C04" w:rsidP="00146C04">
      <w:pPr>
        <w:pStyle w:val="20"/>
        <w:rPr>
          <w:rFonts w:ascii="David" w:hAnsi="David"/>
          <w:b/>
          <w:bCs/>
          <w:color w:val="000000" w:themeColor="text1"/>
          <w:rtl/>
        </w:rPr>
      </w:pPr>
      <w:r>
        <w:rPr>
          <w:rFonts w:ascii="David" w:hAnsi="David" w:hint="cs"/>
          <w:b/>
          <w:bCs/>
          <w:color w:val="000000" w:themeColor="text1"/>
          <w:rtl/>
        </w:rPr>
        <w:t>נספח י'</w:t>
      </w:r>
    </w:p>
    <w:p w14:paraId="0005B6AF" w14:textId="674AE20A" w:rsidR="00146C04" w:rsidRPr="00146C04" w:rsidRDefault="00146C04" w:rsidP="00146C04">
      <w:pPr>
        <w:pStyle w:val="20"/>
        <w:jc w:val="center"/>
        <w:rPr>
          <w:rFonts w:ascii="David" w:hAnsi="David"/>
          <w:b/>
          <w:bCs/>
          <w:color w:val="000000" w:themeColor="text1"/>
          <w:rtl/>
        </w:rPr>
      </w:pPr>
      <w:r w:rsidRPr="00146C04">
        <w:rPr>
          <w:rFonts w:ascii="David" w:hAnsi="David"/>
          <w:b/>
          <w:bCs/>
          <w:color w:val="000000" w:themeColor="text1"/>
          <w:rtl/>
        </w:rPr>
        <w:t>התחייבות להארכת התקשרות</w:t>
      </w:r>
    </w:p>
    <w:p w14:paraId="763E1A1C" w14:textId="77777777" w:rsidR="00146C04" w:rsidRPr="008E7599" w:rsidRDefault="00146C04" w:rsidP="00146C04">
      <w:pPr>
        <w:spacing w:before="120" w:line="360" w:lineRule="auto"/>
        <w:jc w:val="center"/>
        <w:rPr>
          <w:rFonts w:ascii="David" w:hAnsi="David"/>
          <w:color w:val="000000" w:themeColor="text1"/>
          <w:rtl/>
        </w:rPr>
      </w:pPr>
    </w:p>
    <w:p w14:paraId="477C8967" w14:textId="77777777" w:rsidR="00146C04" w:rsidRPr="008E7599" w:rsidRDefault="00146C04" w:rsidP="00146C04">
      <w:pPr>
        <w:spacing w:before="120" w:line="360" w:lineRule="auto"/>
        <w:jc w:val="center"/>
        <w:rPr>
          <w:rFonts w:ascii="David" w:hAnsi="David"/>
          <w:color w:val="000000" w:themeColor="text1"/>
          <w:rtl/>
        </w:rPr>
      </w:pPr>
      <w:r w:rsidRPr="008E7599">
        <w:rPr>
          <w:rFonts w:ascii="David" w:hAnsi="David"/>
          <w:color w:val="000000" w:themeColor="text1"/>
          <w:rtl/>
        </w:rPr>
        <w:t>אני החתום מטה ____________________, תעודת זהות ___________, נותן/נת התחייבות זו בשם _______________, שהוא המציע (להלן – "המציע"), המבקש להתקשר עם משרד העבודה הרווחה והשירותים החברתיים במסגרת מכרז ______________________.</w:t>
      </w:r>
    </w:p>
    <w:p w14:paraId="0FB004F8" w14:textId="77777777" w:rsidR="00146C04" w:rsidRPr="008E7599" w:rsidRDefault="00146C04" w:rsidP="00146C04">
      <w:pPr>
        <w:spacing w:before="120" w:line="360" w:lineRule="auto"/>
        <w:jc w:val="center"/>
        <w:rPr>
          <w:rFonts w:ascii="David" w:hAnsi="David"/>
          <w:color w:val="000000" w:themeColor="text1"/>
          <w:rtl/>
        </w:rPr>
      </w:pPr>
    </w:p>
    <w:p w14:paraId="6EBB5BAF" w14:textId="77777777" w:rsidR="00146C04" w:rsidRPr="008E7599" w:rsidRDefault="00146C04" w:rsidP="00146C04">
      <w:pPr>
        <w:spacing w:before="120" w:line="360" w:lineRule="auto"/>
        <w:jc w:val="center"/>
        <w:rPr>
          <w:rFonts w:ascii="David" w:hAnsi="David"/>
          <w:color w:val="000000" w:themeColor="text1"/>
          <w:rtl/>
        </w:rPr>
      </w:pPr>
      <w:r w:rsidRPr="008E7599">
        <w:rPr>
          <w:rFonts w:ascii="David" w:hAnsi="David"/>
          <w:color w:val="000000" w:themeColor="text1"/>
          <w:rtl/>
        </w:rPr>
        <w:t>אני מצהיר/ה, כי הנני מוסמך/ת לתת התחייבות זו בשם המציע.</w:t>
      </w:r>
    </w:p>
    <w:p w14:paraId="24B92E41" w14:textId="38D4E87E" w:rsidR="00146C04" w:rsidRPr="008E7599" w:rsidRDefault="00146C04" w:rsidP="00146C04">
      <w:pPr>
        <w:spacing w:before="120" w:line="360" w:lineRule="auto"/>
        <w:jc w:val="both"/>
        <w:rPr>
          <w:rFonts w:ascii="David" w:hAnsi="David"/>
          <w:color w:val="000000" w:themeColor="text1"/>
          <w:rtl/>
        </w:rPr>
      </w:pPr>
      <w:r w:rsidRPr="008E7599">
        <w:rPr>
          <w:rFonts w:ascii="David" w:hAnsi="David"/>
          <w:color w:val="000000" w:themeColor="text1"/>
          <w:rtl/>
        </w:rPr>
        <w:t xml:space="preserve"> הריני מתחייב כי אם אזכה במכרז, במקרה של דרישת המשרד להארכת התקשרות בהתאם לזכות הברירה המפורטת בסעיף </w:t>
      </w:r>
      <w:r w:rsidRPr="008E7599">
        <w:rPr>
          <w:rFonts w:ascii="David" w:hAnsi="David"/>
          <w:color w:val="000000" w:themeColor="text1"/>
          <w:cs/>
        </w:rPr>
        <w:t>‎</w:t>
      </w:r>
      <w:r w:rsidR="001E16F3">
        <w:rPr>
          <w:rFonts w:ascii="David" w:hAnsi="David" w:hint="cs"/>
          <w:color w:val="000000" w:themeColor="text1"/>
          <w:rtl/>
        </w:rPr>
        <w:t>6</w:t>
      </w:r>
      <w:r w:rsidRPr="008E7599">
        <w:rPr>
          <w:rFonts w:ascii="David" w:hAnsi="David"/>
          <w:color w:val="000000" w:themeColor="text1"/>
          <w:rtl/>
        </w:rPr>
        <w:t xml:space="preserve"> למכרז בשנה או חלק ממנה, אמשיך באספקת השירותים למשך התקופה אליה נדרשתי, וכן אעביר עם קבלת ההודעה מהמשרד נוסח כתב ערבות ביצוע הכולל את הסכום ואת תאריך התוקף המעודכן, את נוסח האישור בדבר קיום ביטוחים עבור תקופה זו (במידה ונדרש ממני במסגרת ההסכם המקורי) וכן כל טופס אחר הנדרש לצורך המשך התקשרותי עם המשרד. מובהר כי על אף התחייבותי זו, הרי שמימושה של הזכות עבור כל שנה יהיה בכפוף לאישור ועדת המכרזים, ורק לאחר קבלת הודעה מנציג המשרד על אישור מימוש האופציה על ידי ועדת המכרזים.</w:t>
      </w:r>
    </w:p>
    <w:p w14:paraId="6F3039D2" w14:textId="77777777" w:rsidR="00146C04" w:rsidRPr="008E7599" w:rsidRDefault="00146C04" w:rsidP="00146C04">
      <w:pPr>
        <w:spacing w:before="120" w:line="360" w:lineRule="auto"/>
        <w:jc w:val="both"/>
        <w:rPr>
          <w:rFonts w:ascii="David" w:hAnsi="David"/>
          <w:color w:val="000000" w:themeColor="text1"/>
          <w:rtl/>
        </w:rPr>
      </w:pPr>
      <w:r w:rsidRPr="008E7599">
        <w:rPr>
          <w:rFonts w:ascii="David" w:hAnsi="David"/>
          <w:color w:val="000000" w:themeColor="text1"/>
          <w:rtl/>
        </w:rPr>
        <w:t>הובהר לי כי ההתקשרות תוארך מתוקפה של התחייבות זו ללא צורך בחתימה חוזרת על הסכם, אישור הארכת התקשרות או כל מסמך אחר לאחר הודעת המשרד בנוגע להארכת ההתקשרות.</w:t>
      </w:r>
    </w:p>
    <w:p w14:paraId="28270EB3" w14:textId="77777777" w:rsidR="00146C04" w:rsidRPr="008E7599" w:rsidRDefault="00146C04" w:rsidP="00146C04">
      <w:pPr>
        <w:spacing w:before="120" w:line="360" w:lineRule="auto"/>
        <w:jc w:val="center"/>
        <w:rPr>
          <w:rFonts w:ascii="David" w:hAnsi="David"/>
          <w:color w:val="000000" w:themeColor="text1"/>
          <w:rtl/>
        </w:rPr>
      </w:pPr>
      <w:r w:rsidRPr="008E7599">
        <w:rPr>
          <w:rFonts w:ascii="David" w:hAnsi="David"/>
          <w:color w:val="000000" w:themeColor="text1"/>
          <w:rtl/>
        </w:rPr>
        <w:t>חתימת המציע:</w:t>
      </w:r>
    </w:p>
    <w:p w14:paraId="7D6BA198" w14:textId="77777777" w:rsidR="00146C04" w:rsidRPr="008E7599" w:rsidRDefault="00146C04" w:rsidP="00146C04">
      <w:pPr>
        <w:spacing w:before="120" w:line="360" w:lineRule="auto"/>
        <w:jc w:val="both"/>
        <w:rPr>
          <w:rFonts w:ascii="David" w:hAnsi="David"/>
          <w:color w:val="000000" w:themeColor="text1"/>
          <w:rtl/>
        </w:rPr>
      </w:pPr>
    </w:p>
    <w:tbl>
      <w:tblPr>
        <w:tblStyle w:val="aff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538"/>
        <w:gridCol w:w="2755"/>
        <w:gridCol w:w="3013"/>
      </w:tblGrid>
      <w:tr w:rsidR="00146C04" w:rsidRPr="008E7599" w14:paraId="590D03E3" w14:textId="77777777" w:rsidTr="00B1627B">
        <w:tc>
          <w:tcPr>
            <w:tcW w:w="2541" w:type="dxa"/>
          </w:tcPr>
          <w:p w14:paraId="252349BE" w14:textId="77777777" w:rsidR="00146C04" w:rsidRPr="008E7599" w:rsidRDefault="00146C04" w:rsidP="00B1627B">
            <w:pPr>
              <w:spacing w:before="120" w:line="360" w:lineRule="auto"/>
              <w:jc w:val="both"/>
              <w:rPr>
                <w:rFonts w:ascii="David" w:hAnsi="David"/>
                <w:color w:val="000000" w:themeColor="text1"/>
                <w:rtl/>
              </w:rPr>
            </w:pPr>
            <w:r w:rsidRPr="008E7599">
              <w:rPr>
                <w:rFonts w:ascii="David" w:hAnsi="David"/>
                <w:color w:val="000000" w:themeColor="text1"/>
                <w:rtl/>
              </w:rPr>
              <w:t xml:space="preserve">____________                  </w:t>
            </w:r>
          </w:p>
        </w:tc>
        <w:tc>
          <w:tcPr>
            <w:tcW w:w="2759" w:type="dxa"/>
          </w:tcPr>
          <w:p w14:paraId="55D0CBDF" w14:textId="77777777" w:rsidR="00146C04" w:rsidRPr="008E7599" w:rsidRDefault="00146C04" w:rsidP="00B1627B">
            <w:pPr>
              <w:spacing w:before="120" w:line="360" w:lineRule="auto"/>
              <w:jc w:val="both"/>
              <w:rPr>
                <w:rFonts w:ascii="David" w:hAnsi="David"/>
                <w:color w:val="000000" w:themeColor="text1"/>
                <w:rtl/>
              </w:rPr>
            </w:pPr>
            <w:r w:rsidRPr="008E7599">
              <w:rPr>
                <w:rFonts w:ascii="David" w:hAnsi="David"/>
                <w:color w:val="000000" w:themeColor="text1"/>
                <w:rtl/>
              </w:rPr>
              <w:t>_____________</w:t>
            </w:r>
          </w:p>
        </w:tc>
        <w:tc>
          <w:tcPr>
            <w:tcW w:w="3013" w:type="dxa"/>
          </w:tcPr>
          <w:p w14:paraId="462A1FA6" w14:textId="77777777" w:rsidR="00146C04" w:rsidRPr="008E7599" w:rsidRDefault="00146C04" w:rsidP="00B1627B">
            <w:pPr>
              <w:spacing w:before="120" w:line="360" w:lineRule="auto"/>
              <w:jc w:val="both"/>
              <w:rPr>
                <w:rFonts w:ascii="David" w:hAnsi="David"/>
                <w:color w:val="000000" w:themeColor="text1"/>
                <w:rtl/>
              </w:rPr>
            </w:pPr>
            <w:r w:rsidRPr="008E7599">
              <w:rPr>
                <w:rFonts w:ascii="David" w:hAnsi="David"/>
                <w:color w:val="000000" w:themeColor="text1"/>
                <w:rtl/>
              </w:rPr>
              <w:t>_______________________</w:t>
            </w:r>
          </w:p>
        </w:tc>
      </w:tr>
      <w:tr w:rsidR="00146C04" w:rsidRPr="008E7599" w14:paraId="1174941E" w14:textId="77777777" w:rsidTr="00B1627B">
        <w:tc>
          <w:tcPr>
            <w:tcW w:w="2541" w:type="dxa"/>
          </w:tcPr>
          <w:p w14:paraId="635AFA79" w14:textId="77777777" w:rsidR="00146C04" w:rsidRPr="008E7599" w:rsidRDefault="00146C04" w:rsidP="00B1627B">
            <w:pPr>
              <w:spacing w:before="120" w:line="360" w:lineRule="auto"/>
              <w:jc w:val="both"/>
              <w:rPr>
                <w:rFonts w:ascii="David" w:hAnsi="David"/>
                <w:color w:val="000000" w:themeColor="text1"/>
                <w:rtl/>
              </w:rPr>
            </w:pPr>
            <w:r w:rsidRPr="008E7599">
              <w:rPr>
                <w:rFonts w:ascii="David" w:hAnsi="David"/>
                <w:color w:val="000000" w:themeColor="text1"/>
                <w:rtl/>
              </w:rPr>
              <w:lastRenderedPageBreak/>
              <w:t>תאריך</w:t>
            </w:r>
          </w:p>
        </w:tc>
        <w:tc>
          <w:tcPr>
            <w:tcW w:w="2759" w:type="dxa"/>
          </w:tcPr>
          <w:p w14:paraId="3447DA16" w14:textId="77777777" w:rsidR="00146C04" w:rsidRPr="008E7599" w:rsidRDefault="00146C04" w:rsidP="00B1627B">
            <w:pPr>
              <w:spacing w:before="120" w:line="360" w:lineRule="auto"/>
              <w:jc w:val="both"/>
              <w:rPr>
                <w:rFonts w:ascii="David" w:hAnsi="David"/>
                <w:color w:val="000000" w:themeColor="text1"/>
                <w:rtl/>
              </w:rPr>
            </w:pPr>
            <w:r w:rsidRPr="008E7599">
              <w:rPr>
                <w:rFonts w:ascii="David" w:hAnsi="David"/>
                <w:color w:val="000000" w:themeColor="text1"/>
                <w:rtl/>
              </w:rPr>
              <w:t>שם מלא</w:t>
            </w:r>
          </w:p>
        </w:tc>
        <w:tc>
          <w:tcPr>
            <w:tcW w:w="3013" w:type="dxa"/>
          </w:tcPr>
          <w:p w14:paraId="43864792" w14:textId="77777777" w:rsidR="00146C04" w:rsidRPr="008E7599" w:rsidRDefault="00146C04" w:rsidP="00B1627B">
            <w:pPr>
              <w:spacing w:before="120" w:line="360" w:lineRule="auto"/>
              <w:jc w:val="both"/>
              <w:rPr>
                <w:rFonts w:ascii="David" w:hAnsi="David"/>
                <w:color w:val="000000" w:themeColor="text1"/>
                <w:rtl/>
              </w:rPr>
            </w:pPr>
            <w:r w:rsidRPr="008E7599">
              <w:rPr>
                <w:rFonts w:ascii="David" w:hAnsi="David"/>
                <w:color w:val="000000" w:themeColor="text1"/>
                <w:rtl/>
              </w:rPr>
              <w:t>חתימה וחותמת מורשה החתימה</w:t>
            </w:r>
          </w:p>
        </w:tc>
      </w:tr>
    </w:tbl>
    <w:tbl>
      <w:tblPr>
        <w:bidiVisual/>
        <w:tblW w:w="0" w:type="auto"/>
        <w:jc w:val="center"/>
        <w:tblCellMar>
          <w:left w:w="0" w:type="dxa"/>
          <w:right w:w="0" w:type="dxa"/>
        </w:tblCellMar>
        <w:tblLook w:val="04A0" w:firstRow="1" w:lastRow="0" w:firstColumn="1" w:lastColumn="0" w:noHBand="0" w:noVBand="1"/>
        <w:tblCaption w:val="חתימות (למילוי)"/>
        <w:tblDescription w:val="חתימות (למילוי)"/>
      </w:tblPr>
      <w:tblGrid>
        <w:gridCol w:w="2693"/>
        <w:gridCol w:w="2693"/>
        <w:gridCol w:w="2694"/>
      </w:tblGrid>
      <w:tr w:rsidR="00146C04" w:rsidRPr="008E7599" w14:paraId="7252FA7F" w14:textId="77777777" w:rsidTr="00B1627B">
        <w:trPr>
          <w:tblHeader/>
          <w:jc w:val="center"/>
        </w:trPr>
        <w:tc>
          <w:tcPr>
            <w:tcW w:w="2693" w:type="dxa"/>
            <w:tcMar>
              <w:top w:w="0" w:type="dxa"/>
              <w:left w:w="108" w:type="dxa"/>
              <w:bottom w:w="0" w:type="dxa"/>
              <w:right w:w="108" w:type="dxa"/>
            </w:tcMar>
            <w:hideMark/>
          </w:tcPr>
          <w:p w14:paraId="406301D7" w14:textId="77777777" w:rsidR="00146C04" w:rsidRPr="008E7599" w:rsidRDefault="00146C04" w:rsidP="00B1627B">
            <w:pPr>
              <w:jc w:val="center"/>
              <w:rPr>
                <w:rFonts w:ascii="David" w:hAnsi="David"/>
              </w:rPr>
            </w:pPr>
            <w:r w:rsidRPr="008E7599">
              <w:rPr>
                <w:rFonts w:ascii="David" w:hAnsi="David"/>
                <w:color w:val="000000"/>
                <w:rtl/>
              </w:rPr>
              <w:t xml:space="preserve"> </w:t>
            </w:r>
          </w:p>
        </w:tc>
        <w:tc>
          <w:tcPr>
            <w:tcW w:w="2693" w:type="dxa"/>
            <w:tcMar>
              <w:top w:w="0" w:type="dxa"/>
              <w:left w:w="108" w:type="dxa"/>
              <w:bottom w:w="0" w:type="dxa"/>
              <w:right w:w="108" w:type="dxa"/>
            </w:tcMar>
            <w:hideMark/>
          </w:tcPr>
          <w:p w14:paraId="314A5EC3" w14:textId="77777777" w:rsidR="00146C04" w:rsidRPr="008E7599" w:rsidRDefault="00146C04" w:rsidP="00B1627B">
            <w:pPr>
              <w:jc w:val="center"/>
              <w:rPr>
                <w:rFonts w:ascii="David" w:hAnsi="David"/>
              </w:rPr>
            </w:pPr>
            <w:r w:rsidRPr="008E7599">
              <w:rPr>
                <w:rFonts w:ascii="David" w:hAnsi="David"/>
                <w:color w:val="000000"/>
                <w:rtl/>
              </w:rPr>
              <w:t xml:space="preserve"> </w:t>
            </w:r>
          </w:p>
        </w:tc>
        <w:tc>
          <w:tcPr>
            <w:tcW w:w="2694" w:type="dxa"/>
            <w:tcMar>
              <w:top w:w="0" w:type="dxa"/>
              <w:left w:w="108" w:type="dxa"/>
              <w:bottom w:w="0" w:type="dxa"/>
              <w:right w:w="108" w:type="dxa"/>
            </w:tcMar>
            <w:hideMark/>
          </w:tcPr>
          <w:p w14:paraId="0D222786" w14:textId="77777777" w:rsidR="00146C04" w:rsidRPr="008E7599" w:rsidRDefault="00146C04" w:rsidP="00B1627B">
            <w:pPr>
              <w:jc w:val="center"/>
              <w:rPr>
                <w:rFonts w:ascii="David" w:hAnsi="David"/>
              </w:rPr>
            </w:pPr>
            <w:r w:rsidRPr="008E7599">
              <w:rPr>
                <w:rFonts w:ascii="David" w:hAnsi="David"/>
                <w:color w:val="000000"/>
                <w:rtl/>
              </w:rPr>
              <w:t xml:space="preserve"> </w:t>
            </w:r>
          </w:p>
        </w:tc>
      </w:tr>
    </w:tbl>
    <w:p w14:paraId="7460CA87" w14:textId="77777777" w:rsidR="00146C04" w:rsidRPr="008E7599" w:rsidRDefault="00146C04" w:rsidP="00146C04">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8E7599">
        <w:rPr>
          <w:rFonts w:ascii="David" w:hAnsi="David"/>
          <w:b/>
          <w:bCs/>
          <w:u w:val="single"/>
          <w:rtl/>
        </w:rPr>
        <w:t>אימות הצהרה</w:t>
      </w:r>
    </w:p>
    <w:p w14:paraId="40468891" w14:textId="77777777" w:rsidR="00146C04" w:rsidRPr="008E7599" w:rsidRDefault="00146C04" w:rsidP="00146C04">
      <w:pPr>
        <w:spacing w:line="360" w:lineRule="auto"/>
        <w:jc w:val="both"/>
        <w:rPr>
          <w:rFonts w:ascii="David" w:hAnsi="David"/>
          <w:rtl/>
        </w:rPr>
      </w:pPr>
      <w:r w:rsidRPr="008E7599">
        <w:rPr>
          <w:rFonts w:ascii="David" w:hAnsi="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CF1EF53" w14:textId="77777777" w:rsidR="00146C04" w:rsidRPr="008E7599" w:rsidRDefault="00146C04" w:rsidP="00146C04">
      <w:pPr>
        <w:spacing w:line="360" w:lineRule="auto"/>
        <w:jc w:val="both"/>
        <w:rPr>
          <w:rFonts w:ascii="David" w:hAnsi="David"/>
          <w:rtl/>
        </w:rPr>
      </w:pPr>
    </w:p>
    <w:p w14:paraId="18773C64" w14:textId="77777777" w:rsidR="00146C04" w:rsidRPr="008E7599" w:rsidRDefault="00146C04" w:rsidP="00146C04">
      <w:pPr>
        <w:spacing w:line="360" w:lineRule="auto"/>
        <w:rPr>
          <w:rFonts w:ascii="David" w:hAnsi="David"/>
          <w:rtl/>
        </w:rPr>
      </w:pPr>
      <w:r w:rsidRPr="008E7599">
        <w:rPr>
          <w:rFonts w:ascii="David" w:hAnsi="David"/>
          <w:rtl/>
        </w:rPr>
        <w:t>________________</w:t>
      </w:r>
      <w:r w:rsidRPr="008E7599">
        <w:rPr>
          <w:rFonts w:ascii="David" w:hAnsi="David"/>
          <w:rtl/>
        </w:rPr>
        <w:tab/>
        <w:t>___________________</w:t>
      </w:r>
      <w:r w:rsidRPr="008E7599">
        <w:rPr>
          <w:rFonts w:ascii="David" w:hAnsi="David"/>
          <w:rtl/>
        </w:rPr>
        <w:tab/>
      </w:r>
      <w:r w:rsidRPr="008E7599">
        <w:rPr>
          <w:rFonts w:ascii="David" w:hAnsi="David"/>
          <w:rtl/>
        </w:rPr>
        <w:tab/>
        <w:t>___________________</w:t>
      </w:r>
    </w:p>
    <w:p w14:paraId="315477E9" w14:textId="77777777" w:rsidR="00146C04" w:rsidRPr="008E7599" w:rsidRDefault="00146C04" w:rsidP="00146C04">
      <w:pPr>
        <w:spacing w:line="360" w:lineRule="auto"/>
        <w:rPr>
          <w:rFonts w:ascii="David" w:hAnsi="David"/>
          <w:rtl/>
        </w:rPr>
      </w:pPr>
      <w:r w:rsidRPr="008E7599">
        <w:rPr>
          <w:rFonts w:ascii="David" w:hAnsi="David"/>
          <w:rtl/>
        </w:rPr>
        <w:tab/>
        <w:t>תאריך</w:t>
      </w:r>
      <w:r w:rsidRPr="008E7599">
        <w:rPr>
          <w:rFonts w:ascii="David" w:hAnsi="David"/>
          <w:rtl/>
        </w:rPr>
        <w:tab/>
      </w:r>
      <w:r w:rsidRPr="008E7599">
        <w:rPr>
          <w:rFonts w:ascii="David" w:hAnsi="David"/>
          <w:rtl/>
        </w:rPr>
        <w:tab/>
      </w:r>
      <w:r w:rsidRPr="008E7599">
        <w:rPr>
          <w:rFonts w:ascii="David" w:hAnsi="David"/>
          <w:rtl/>
        </w:rPr>
        <w:tab/>
        <w:t xml:space="preserve"> מספר רישיון </w:t>
      </w:r>
      <w:r w:rsidRPr="008E7599">
        <w:rPr>
          <w:rFonts w:ascii="David" w:hAnsi="David"/>
          <w:rtl/>
        </w:rPr>
        <w:tab/>
      </w:r>
      <w:r w:rsidRPr="008E7599">
        <w:rPr>
          <w:rFonts w:ascii="David" w:hAnsi="David"/>
          <w:rtl/>
        </w:rPr>
        <w:tab/>
      </w:r>
      <w:r w:rsidRPr="008E7599">
        <w:rPr>
          <w:rFonts w:ascii="David" w:hAnsi="David"/>
          <w:rtl/>
        </w:rPr>
        <w:tab/>
        <w:t>חתימה וחותמת</w:t>
      </w:r>
    </w:p>
    <w:p w14:paraId="1088E63C" w14:textId="77777777" w:rsidR="00146C04" w:rsidRPr="008E7599" w:rsidRDefault="00146C04" w:rsidP="00146C04">
      <w:pPr>
        <w:bidi w:val="0"/>
        <w:rPr>
          <w:rFonts w:ascii="David" w:hAnsi="David"/>
          <w:b/>
          <w:bCs/>
          <w:sz w:val="28"/>
          <w:szCs w:val="28"/>
          <w:rtl/>
        </w:rPr>
      </w:pPr>
      <w:r w:rsidRPr="008E7599">
        <w:rPr>
          <w:rFonts w:ascii="David" w:hAnsi="David"/>
          <w:b/>
          <w:bCs/>
          <w:sz w:val="28"/>
          <w:szCs w:val="28"/>
          <w:rtl/>
        </w:rPr>
        <w:br w:type="page"/>
      </w:r>
    </w:p>
    <w:p w14:paraId="1B10F64E" w14:textId="11706AF8" w:rsidR="00472C4E" w:rsidRPr="00610368" w:rsidRDefault="00472C4E" w:rsidP="00146C04">
      <w:pPr>
        <w:keepNext/>
        <w:keepLines/>
        <w:spacing w:before="120" w:line="360" w:lineRule="auto"/>
        <w:jc w:val="right"/>
        <w:rPr>
          <w:rFonts w:ascii="David" w:hAnsi="David"/>
          <w:b/>
          <w:bCs/>
          <w:u w:val="single"/>
          <w:rtl/>
        </w:rPr>
      </w:pPr>
      <w:r w:rsidRPr="00610368">
        <w:rPr>
          <w:rFonts w:ascii="David" w:hAnsi="David"/>
          <w:b/>
          <w:bCs/>
          <w:u w:val="single"/>
          <w:rtl/>
        </w:rPr>
        <w:lastRenderedPageBreak/>
        <w:t xml:space="preserve">נספח </w:t>
      </w:r>
      <w:r w:rsidR="00146C04">
        <w:rPr>
          <w:rFonts w:ascii="David" w:hAnsi="David" w:hint="cs"/>
          <w:b/>
          <w:bCs/>
          <w:u w:val="single"/>
          <w:rtl/>
        </w:rPr>
        <w:t>יא</w:t>
      </w:r>
      <w:r w:rsidR="00BA374B" w:rsidRPr="00610368">
        <w:rPr>
          <w:rFonts w:ascii="David" w:hAnsi="David"/>
          <w:b/>
          <w:bCs/>
          <w:u w:val="single"/>
          <w:rtl/>
        </w:rPr>
        <w:t xml:space="preserve">' </w:t>
      </w:r>
      <w:r w:rsidR="00175BE5" w:rsidRPr="00610368">
        <w:rPr>
          <w:rFonts w:ascii="David" w:hAnsi="David" w:hint="eastAsia"/>
          <w:b/>
          <w:bCs/>
          <w:u w:val="single"/>
          <w:rtl/>
        </w:rPr>
        <w:t>למכרז</w:t>
      </w:r>
    </w:p>
    <w:p w14:paraId="74C5D43E" w14:textId="77777777" w:rsidR="00EA6A93" w:rsidRPr="00073684" w:rsidRDefault="00EA6A93" w:rsidP="00925D3C">
      <w:pPr>
        <w:keepNext/>
        <w:keepLines/>
        <w:spacing w:before="120" w:line="360" w:lineRule="auto"/>
        <w:ind w:left="-58"/>
        <w:jc w:val="center"/>
        <w:rPr>
          <w:rFonts w:ascii="David" w:hAnsi="David"/>
          <w:b/>
          <w:bCs/>
          <w:sz w:val="28"/>
          <w:szCs w:val="28"/>
          <w:u w:val="single"/>
          <w:rtl/>
        </w:rPr>
      </w:pPr>
      <w:r w:rsidRPr="00073684">
        <w:rPr>
          <w:rFonts w:ascii="David" w:hAnsi="David" w:hint="eastAsia"/>
          <w:b/>
          <w:bCs/>
          <w:sz w:val="28"/>
          <w:szCs w:val="28"/>
          <w:u w:val="single"/>
          <w:rtl/>
        </w:rPr>
        <w:t>הצהרה</w:t>
      </w:r>
      <w:r w:rsidRPr="00073684">
        <w:rPr>
          <w:rFonts w:ascii="David" w:hAnsi="David"/>
          <w:b/>
          <w:bCs/>
          <w:sz w:val="28"/>
          <w:szCs w:val="28"/>
          <w:u w:val="single"/>
          <w:rtl/>
        </w:rPr>
        <w:t xml:space="preserve"> </w:t>
      </w:r>
      <w:r w:rsidRPr="00073684">
        <w:rPr>
          <w:rFonts w:ascii="David" w:hAnsi="David" w:hint="eastAsia"/>
          <w:b/>
          <w:bCs/>
          <w:sz w:val="28"/>
          <w:szCs w:val="28"/>
          <w:u w:val="single"/>
          <w:rtl/>
        </w:rPr>
        <w:t>בדבר</w:t>
      </w:r>
      <w:r w:rsidRPr="00073684">
        <w:rPr>
          <w:rFonts w:ascii="David" w:hAnsi="David"/>
          <w:b/>
          <w:bCs/>
          <w:sz w:val="28"/>
          <w:szCs w:val="28"/>
          <w:u w:val="single"/>
          <w:rtl/>
        </w:rPr>
        <w:t xml:space="preserve"> </w:t>
      </w:r>
      <w:r w:rsidRPr="00073684">
        <w:rPr>
          <w:rFonts w:ascii="David" w:hAnsi="David" w:hint="eastAsia"/>
          <w:b/>
          <w:bCs/>
          <w:sz w:val="28"/>
          <w:szCs w:val="28"/>
          <w:u w:val="single"/>
          <w:rtl/>
        </w:rPr>
        <w:t>פרטי</w:t>
      </w:r>
      <w:r w:rsidRPr="00073684">
        <w:rPr>
          <w:rFonts w:ascii="David" w:hAnsi="David"/>
          <w:b/>
          <w:bCs/>
          <w:sz w:val="28"/>
          <w:szCs w:val="28"/>
          <w:u w:val="single"/>
          <w:rtl/>
        </w:rPr>
        <w:t xml:space="preserve"> </w:t>
      </w:r>
      <w:r w:rsidRPr="00073684">
        <w:rPr>
          <w:rFonts w:ascii="David" w:hAnsi="David" w:hint="eastAsia"/>
          <w:b/>
          <w:bCs/>
          <w:sz w:val="28"/>
          <w:szCs w:val="28"/>
          <w:u w:val="single"/>
          <w:rtl/>
        </w:rPr>
        <w:t>ההצעה</w:t>
      </w:r>
      <w:r w:rsidRPr="00073684">
        <w:rPr>
          <w:rFonts w:ascii="David" w:hAnsi="David"/>
          <w:b/>
          <w:bCs/>
          <w:sz w:val="28"/>
          <w:szCs w:val="28"/>
          <w:u w:val="single"/>
          <w:rtl/>
        </w:rPr>
        <w:t xml:space="preserve"> </w:t>
      </w:r>
      <w:r w:rsidRPr="00073684">
        <w:rPr>
          <w:rFonts w:ascii="David" w:hAnsi="David" w:hint="eastAsia"/>
          <w:b/>
          <w:bCs/>
          <w:sz w:val="28"/>
          <w:szCs w:val="28"/>
          <w:u w:val="single"/>
          <w:rtl/>
        </w:rPr>
        <w:t>הסודיים</w:t>
      </w:r>
      <w:r w:rsidRPr="00073684">
        <w:rPr>
          <w:rFonts w:ascii="David" w:hAnsi="David"/>
          <w:b/>
          <w:bCs/>
          <w:sz w:val="28"/>
          <w:szCs w:val="28"/>
          <w:u w:val="single"/>
          <w:rtl/>
        </w:rPr>
        <w:t xml:space="preserve"> </w:t>
      </w:r>
      <w:r w:rsidRPr="00073684">
        <w:rPr>
          <w:rFonts w:ascii="David" w:hAnsi="David" w:hint="eastAsia"/>
          <w:b/>
          <w:bCs/>
          <w:sz w:val="28"/>
          <w:szCs w:val="28"/>
          <w:u w:val="single"/>
          <w:rtl/>
        </w:rPr>
        <w:t>וכתב</w:t>
      </w:r>
      <w:r w:rsidRPr="00073684">
        <w:rPr>
          <w:rFonts w:ascii="David" w:hAnsi="David"/>
          <w:b/>
          <w:bCs/>
          <w:sz w:val="28"/>
          <w:szCs w:val="28"/>
          <w:u w:val="single"/>
          <w:rtl/>
        </w:rPr>
        <w:t xml:space="preserve"> </w:t>
      </w:r>
      <w:r w:rsidRPr="00073684">
        <w:rPr>
          <w:rFonts w:ascii="David" w:hAnsi="David" w:hint="eastAsia"/>
          <w:b/>
          <w:bCs/>
          <w:sz w:val="28"/>
          <w:szCs w:val="28"/>
          <w:u w:val="single"/>
          <w:rtl/>
        </w:rPr>
        <w:t>ויתור</w:t>
      </w:r>
    </w:p>
    <w:p w14:paraId="646C3A6B" w14:textId="6F5EA5FE" w:rsidR="00EA6A93" w:rsidRPr="00073684" w:rsidRDefault="00FE7679" w:rsidP="00925D3C">
      <w:pPr>
        <w:keepNext/>
        <w:keepLines/>
        <w:spacing w:before="120" w:line="360" w:lineRule="auto"/>
        <w:ind w:left="-58"/>
        <w:jc w:val="both"/>
        <w:rPr>
          <w:rFonts w:ascii="David" w:hAnsi="David"/>
          <w:b/>
          <w:bCs/>
          <w:rtl/>
        </w:rPr>
      </w:pPr>
      <w:r w:rsidRPr="00073684">
        <w:rPr>
          <w:rFonts w:ascii="David" w:hAnsi="David" w:hint="eastAsia"/>
          <w:b/>
          <w:bCs/>
          <w:rtl/>
        </w:rPr>
        <w:t>אם</w:t>
      </w:r>
      <w:r w:rsidRPr="00073684">
        <w:rPr>
          <w:rFonts w:ascii="David" w:hAnsi="David"/>
          <w:b/>
          <w:bCs/>
          <w:rtl/>
        </w:rPr>
        <w:t xml:space="preserve"> </w:t>
      </w:r>
      <w:r w:rsidRPr="00073684">
        <w:rPr>
          <w:rFonts w:ascii="David" w:hAnsi="David" w:hint="eastAsia"/>
          <w:b/>
          <w:bCs/>
          <w:rtl/>
        </w:rPr>
        <w:t>המציע</w:t>
      </w:r>
      <w:r w:rsidRPr="00073684">
        <w:rPr>
          <w:rFonts w:ascii="David" w:hAnsi="David"/>
          <w:b/>
          <w:bCs/>
          <w:rtl/>
        </w:rPr>
        <w:t xml:space="preserve"> </w:t>
      </w:r>
      <w:r w:rsidRPr="00073684">
        <w:rPr>
          <w:rFonts w:ascii="David" w:hAnsi="David" w:hint="eastAsia"/>
          <w:b/>
          <w:bCs/>
          <w:rtl/>
        </w:rPr>
        <w:t>אינו</w:t>
      </w:r>
      <w:r w:rsidRPr="00073684">
        <w:rPr>
          <w:rFonts w:ascii="David" w:hAnsi="David"/>
          <w:b/>
          <w:bCs/>
          <w:rtl/>
        </w:rPr>
        <w:t xml:space="preserve"> </w:t>
      </w:r>
      <w:r w:rsidRPr="00073684">
        <w:rPr>
          <w:rFonts w:ascii="David" w:hAnsi="David" w:hint="eastAsia"/>
          <w:b/>
          <w:bCs/>
          <w:rtl/>
        </w:rPr>
        <w:t>תאגיד</w:t>
      </w:r>
    </w:p>
    <w:p w14:paraId="270A0A4B" w14:textId="77777777" w:rsidR="00496C4B" w:rsidRPr="00610368" w:rsidRDefault="00496C4B" w:rsidP="00925D3C">
      <w:pPr>
        <w:keepNext/>
        <w:keepLines/>
        <w:spacing w:before="120" w:line="360" w:lineRule="auto"/>
        <w:ind w:left="-58"/>
        <w:jc w:val="both"/>
        <w:rPr>
          <w:rFonts w:ascii="David" w:hAnsi="David"/>
          <w:rtl/>
        </w:rPr>
      </w:pPr>
      <w:r w:rsidRPr="00610368">
        <w:rPr>
          <w:rFonts w:ascii="David" w:hAnsi="David"/>
          <w:rtl/>
        </w:rPr>
        <w:t xml:space="preserve">אני הח"מ ______________, נושא ת.ז. מס' _______(להלן: </w:t>
      </w:r>
      <w:r w:rsidRPr="00610368">
        <w:rPr>
          <w:rFonts w:ascii="David" w:hAnsi="David" w:hint="eastAsia"/>
          <w:rtl/>
        </w:rPr>
        <w:t>המציע</w:t>
      </w:r>
      <w:r w:rsidRPr="00610368">
        <w:rPr>
          <w:rFonts w:ascii="David" w:hAnsi="David"/>
          <w:rtl/>
        </w:rPr>
        <w:t xml:space="preserve">) מצהיר </w:t>
      </w:r>
      <w:r w:rsidRPr="00610368">
        <w:rPr>
          <w:rFonts w:ascii="David" w:hAnsi="David" w:hint="eastAsia"/>
          <w:rtl/>
        </w:rPr>
        <w:t>ומתחייב</w:t>
      </w:r>
      <w:r w:rsidRPr="00610368">
        <w:rPr>
          <w:rFonts w:ascii="David" w:hAnsi="David"/>
          <w:rtl/>
        </w:rPr>
        <w:t xml:space="preserve"> בזאת, בכתב, כדלקמן:</w:t>
      </w:r>
    </w:p>
    <w:p w14:paraId="4739968B" w14:textId="77777777" w:rsidR="00E76874" w:rsidRPr="00610368" w:rsidRDefault="00E76874" w:rsidP="00925D3C">
      <w:pPr>
        <w:keepNext/>
        <w:keepLines/>
        <w:spacing w:before="120" w:line="360" w:lineRule="auto"/>
        <w:ind w:left="-58"/>
        <w:jc w:val="both"/>
        <w:rPr>
          <w:rFonts w:ascii="David" w:hAnsi="David"/>
          <w:rtl/>
        </w:rPr>
      </w:pPr>
      <w:r w:rsidRPr="00610368">
        <w:rPr>
          <w:rFonts w:ascii="David" w:hAnsi="David"/>
          <w:rtl/>
        </w:rPr>
        <w:t xml:space="preserve">(יש לסמן </w:t>
      </w:r>
      <w:r w:rsidRPr="00610368">
        <w:rPr>
          <w:rFonts w:ascii="David" w:hAnsi="David"/>
        </w:rPr>
        <w:t xml:space="preserve">X </w:t>
      </w:r>
      <w:r w:rsidRPr="00610368">
        <w:rPr>
          <w:rFonts w:ascii="David" w:hAnsi="David"/>
          <w:rtl/>
        </w:rPr>
        <w:t xml:space="preserve"> במקום המתאים)</w:t>
      </w:r>
    </w:p>
    <w:p w14:paraId="07512E49" w14:textId="77777777" w:rsidR="00E76874" w:rsidRPr="00610368" w:rsidRDefault="00E76874" w:rsidP="00EF38B2">
      <w:pPr>
        <w:keepNext/>
        <w:keepLines/>
        <w:numPr>
          <w:ilvl w:val="0"/>
          <w:numId w:val="5"/>
        </w:numPr>
        <w:spacing w:before="120" w:line="360" w:lineRule="auto"/>
        <w:ind w:right="0"/>
        <w:jc w:val="both"/>
        <w:rPr>
          <w:rFonts w:ascii="David" w:hAnsi="David"/>
        </w:rPr>
      </w:pPr>
      <w:r w:rsidRPr="00610368">
        <w:rPr>
          <w:rFonts w:ascii="David" w:hAnsi="David" w:hint="eastAsia"/>
          <w:rtl/>
        </w:rPr>
        <w:t>ההצעה</w:t>
      </w:r>
      <w:r w:rsidRPr="00610368">
        <w:rPr>
          <w:rFonts w:ascii="David" w:hAnsi="David"/>
          <w:rtl/>
        </w:rPr>
        <w:t xml:space="preserve"> </w:t>
      </w:r>
      <w:r w:rsidRPr="00610368">
        <w:rPr>
          <w:rFonts w:ascii="David" w:hAnsi="David" w:hint="eastAsia"/>
          <w:rtl/>
        </w:rPr>
        <w:t>שהוגשה</w:t>
      </w:r>
      <w:r w:rsidRPr="00610368">
        <w:rPr>
          <w:rFonts w:ascii="David" w:hAnsi="David"/>
          <w:rtl/>
        </w:rPr>
        <w:t xml:space="preserve"> </w:t>
      </w:r>
      <w:r w:rsidRPr="00610368">
        <w:rPr>
          <w:rFonts w:ascii="David" w:hAnsi="David" w:hint="eastAsia"/>
          <w:rtl/>
        </w:rPr>
        <w:t>מטעמי</w:t>
      </w:r>
      <w:r w:rsidRPr="00610368">
        <w:rPr>
          <w:rFonts w:ascii="David" w:hAnsi="David"/>
          <w:rtl/>
        </w:rPr>
        <w:t xml:space="preserve"> </w:t>
      </w:r>
      <w:r w:rsidRPr="00610368">
        <w:rPr>
          <w:rFonts w:ascii="David" w:hAnsi="David" w:hint="eastAsia"/>
          <w:rtl/>
        </w:rPr>
        <w:t>במסגרת</w:t>
      </w:r>
      <w:r w:rsidRPr="00610368">
        <w:rPr>
          <w:rFonts w:ascii="David" w:hAnsi="David"/>
          <w:rtl/>
        </w:rPr>
        <w:t xml:space="preserve"> </w:t>
      </w:r>
      <w:r w:rsidRPr="00610368">
        <w:rPr>
          <w:rFonts w:ascii="David" w:hAnsi="David" w:hint="eastAsia"/>
          <w:rtl/>
        </w:rPr>
        <w:t>מכרז</w:t>
      </w:r>
      <w:r w:rsidRPr="00610368">
        <w:rPr>
          <w:rFonts w:ascii="David" w:hAnsi="David"/>
          <w:rtl/>
        </w:rPr>
        <w:t xml:space="preserve"> </w:t>
      </w:r>
      <w:r w:rsidRPr="00610368">
        <w:rPr>
          <w:rFonts w:ascii="David" w:hAnsi="David" w:hint="eastAsia"/>
          <w:rtl/>
        </w:rPr>
        <w:t>מס</w:t>
      </w:r>
      <w:r w:rsidRPr="00610368">
        <w:rPr>
          <w:rFonts w:ascii="David" w:hAnsi="David"/>
          <w:rtl/>
        </w:rPr>
        <w:t xml:space="preserve">'____ </w:t>
      </w:r>
      <w:r w:rsidRPr="00610368">
        <w:rPr>
          <w:rFonts w:ascii="David" w:hAnsi="David" w:hint="eastAsia"/>
          <w:rtl/>
        </w:rPr>
        <w:t>לקבלת</w:t>
      </w:r>
      <w:r w:rsidRPr="00610368">
        <w:rPr>
          <w:rFonts w:ascii="David" w:hAnsi="David"/>
          <w:rtl/>
        </w:rPr>
        <w:t xml:space="preserve"> _____________ </w:t>
      </w:r>
      <w:r w:rsidRPr="00610368">
        <w:rPr>
          <w:rFonts w:ascii="David" w:hAnsi="David" w:hint="eastAsia"/>
          <w:rtl/>
        </w:rPr>
        <w:t>אינה</w:t>
      </w:r>
      <w:r w:rsidRPr="00610368">
        <w:rPr>
          <w:rFonts w:ascii="David" w:hAnsi="David"/>
          <w:rtl/>
        </w:rPr>
        <w:t xml:space="preserve"> </w:t>
      </w:r>
      <w:r w:rsidRPr="00610368">
        <w:rPr>
          <w:rFonts w:ascii="David" w:hAnsi="David" w:hint="eastAsia"/>
          <w:rtl/>
        </w:rPr>
        <w:t>כוללת</w:t>
      </w:r>
      <w:r w:rsidRPr="00610368">
        <w:rPr>
          <w:rFonts w:ascii="David" w:hAnsi="David"/>
          <w:rtl/>
        </w:rPr>
        <w:t xml:space="preserve"> </w:t>
      </w:r>
      <w:r w:rsidRPr="00610368">
        <w:rPr>
          <w:rFonts w:ascii="David" w:hAnsi="David" w:hint="eastAsia"/>
          <w:rtl/>
        </w:rPr>
        <w:t>פרטים</w:t>
      </w:r>
      <w:r w:rsidRPr="00610368">
        <w:rPr>
          <w:rFonts w:ascii="David" w:hAnsi="David"/>
          <w:rtl/>
        </w:rPr>
        <w:t xml:space="preserve"> </w:t>
      </w:r>
      <w:r w:rsidRPr="00610368">
        <w:rPr>
          <w:rFonts w:ascii="David" w:hAnsi="David" w:hint="eastAsia"/>
          <w:rtl/>
        </w:rPr>
        <w:t>סודיים</w:t>
      </w:r>
      <w:r w:rsidRPr="00610368">
        <w:rPr>
          <w:rFonts w:ascii="David" w:hAnsi="David"/>
          <w:rtl/>
        </w:rPr>
        <w:t>.</w:t>
      </w:r>
    </w:p>
    <w:p w14:paraId="50696D8D" w14:textId="77777777" w:rsidR="00E76874" w:rsidRPr="00610368" w:rsidRDefault="00E76874" w:rsidP="00EF38B2">
      <w:pPr>
        <w:keepNext/>
        <w:keepLines/>
        <w:numPr>
          <w:ilvl w:val="0"/>
          <w:numId w:val="5"/>
        </w:numPr>
        <w:spacing w:before="120" w:line="360" w:lineRule="auto"/>
        <w:ind w:right="0"/>
        <w:jc w:val="both"/>
        <w:rPr>
          <w:rFonts w:ascii="David" w:hAnsi="David"/>
        </w:rPr>
      </w:pPr>
      <w:r w:rsidRPr="00610368">
        <w:rPr>
          <w:rFonts w:ascii="David" w:hAnsi="David" w:hint="eastAsia"/>
          <w:rtl/>
        </w:rPr>
        <w:t>הפרטים</w:t>
      </w:r>
      <w:r w:rsidRPr="00610368">
        <w:rPr>
          <w:rFonts w:ascii="David" w:hAnsi="David"/>
          <w:rtl/>
        </w:rPr>
        <w:t xml:space="preserve"> </w:t>
      </w:r>
      <w:r w:rsidRPr="00610368">
        <w:rPr>
          <w:rFonts w:ascii="David" w:hAnsi="David" w:hint="eastAsia"/>
          <w:rtl/>
        </w:rPr>
        <w:t>בהצעתי</w:t>
      </w:r>
      <w:r w:rsidRPr="00610368">
        <w:rPr>
          <w:rFonts w:ascii="David" w:hAnsi="David"/>
          <w:rtl/>
        </w:rPr>
        <w:t xml:space="preserve"> </w:t>
      </w:r>
      <w:r w:rsidRPr="00610368">
        <w:rPr>
          <w:rFonts w:ascii="David" w:hAnsi="David" w:hint="eastAsia"/>
          <w:rtl/>
        </w:rPr>
        <w:t>המהווים</w:t>
      </w:r>
      <w:r w:rsidRPr="00610368">
        <w:rPr>
          <w:rFonts w:ascii="David" w:hAnsi="David"/>
          <w:rtl/>
        </w:rPr>
        <w:t xml:space="preserve"> </w:t>
      </w:r>
      <w:r w:rsidRPr="00610368">
        <w:rPr>
          <w:rFonts w:ascii="David" w:hAnsi="David" w:hint="eastAsia"/>
          <w:rtl/>
        </w:rPr>
        <w:t>סוד</w:t>
      </w:r>
      <w:r w:rsidR="00CF062F" w:rsidRPr="00610368">
        <w:rPr>
          <w:rFonts w:ascii="David" w:hAnsi="David" w:hint="eastAsia"/>
          <w:rtl/>
        </w:rPr>
        <w:t>ות</w:t>
      </w:r>
      <w:r w:rsidRPr="00610368">
        <w:rPr>
          <w:rFonts w:ascii="David" w:hAnsi="David"/>
          <w:rtl/>
        </w:rPr>
        <w:t xml:space="preserve"> מסחרי</w:t>
      </w:r>
      <w:r w:rsidR="00CF062F" w:rsidRPr="00610368">
        <w:rPr>
          <w:rFonts w:ascii="David" w:hAnsi="David" w:hint="eastAsia"/>
          <w:rtl/>
        </w:rPr>
        <w:t>ים</w:t>
      </w:r>
      <w:r w:rsidRPr="00610368">
        <w:rPr>
          <w:rFonts w:ascii="David" w:hAnsi="David"/>
          <w:rtl/>
        </w:rPr>
        <w:t xml:space="preserve"> ו/או מקצועי</w:t>
      </w:r>
      <w:r w:rsidR="00CF062F" w:rsidRPr="00610368">
        <w:rPr>
          <w:rFonts w:ascii="David" w:hAnsi="David" w:hint="eastAsia"/>
          <w:rtl/>
        </w:rPr>
        <w:t>ים</w:t>
      </w:r>
      <w:r w:rsidRPr="00610368">
        <w:rPr>
          <w:rFonts w:ascii="David" w:hAnsi="David"/>
          <w:rtl/>
        </w:rPr>
        <w:t xml:space="preserve"> הינם כדלקמן:</w:t>
      </w:r>
    </w:p>
    <w:p w14:paraId="4E086E8D" w14:textId="77777777" w:rsidR="00E76874" w:rsidRPr="00610368" w:rsidRDefault="00E76874" w:rsidP="00925D3C">
      <w:pPr>
        <w:keepNext/>
        <w:keepLines/>
        <w:pBdr>
          <w:top w:val="single" w:sz="12" w:space="1" w:color="auto"/>
          <w:bottom w:val="single" w:sz="12" w:space="1" w:color="auto"/>
        </w:pBdr>
        <w:spacing w:before="120" w:line="360" w:lineRule="auto"/>
        <w:ind w:left="426"/>
        <w:jc w:val="both"/>
        <w:rPr>
          <w:rFonts w:ascii="David" w:hAnsi="David"/>
          <w:rtl/>
        </w:rPr>
      </w:pPr>
    </w:p>
    <w:p w14:paraId="3485FAA7" w14:textId="77777777" w:rsidR="00E76874" w:rsidRPr="00610368" w:rsidRDefault="00E76874" w:rsidP="00925D3C">
      <w:pPr>
        <w:keepNext/>
        <w:keepLines/>
        <w:pBdr>
          <w:bottom w:val="single" w:sz="12" w:space="1" w:color="auto"/>
          <w:between w:val="single" w:sz="12" w:space="1" w:color="auto"/>
        </w:pBdr>
        <w:spacing w:before="120" w:line="360" w:lineRule="auto"/>
        <w:ind w:left="426"/>
        <w:jc w:val="both"/>
        <w:rPr>
          <w:rFonts w:ascii="David" w:hAnsi="David"/>
          <w:rtl/>
        </w:rPr>
      </w:pPr>
    </w:p>
    <w:p w14:paraId="441C9471" w14:textId="77777777" w:rsidR="00CF062F" w:rsidRPr="00610368" w:rsidRDefault="00CF062F" w:rsidP="00EF38B2">
      <w:pPr>
        <w:pStyle w:val="aff3"/>
        <w:keepNext/>
        <w:keepLines/>
        <w:numPr>
          <w:ilvl w:val="1"/>
          <w:numId w:val="4"/>
        </w:numPr>
        <w:overflowPunct w:val="0"/>
        <w:autoSpaceDE w:val="0"/>
        <w:autoSpaceDN w:val="0"/>
        <w:adjustRightInd w:val="0"/>
        <w:spacing w:before="120" w:line="360" w:lineRule="auto"/>
        <w:jc w:val="both"/>
        <w:textAlignment w:val="baseline"/>
        <w:rPr>
          <w:rFonts w:ascii="David" w:hAnsi="David"/>
          <w:sz w:val="24"/>
        </w:rPr>
      </w:pPr>
      <w:r w:rsidRPr="00610368">
        <w:rPr>
          <w:rFonts w:ascii="David" w:hAnsi="David" w:cs="David" w:hint="eastAsia"/>
          <w:sz w:val="24"/>
          <w:szCs w:val="24"/>
          <w:rtl/>
        </w:rPr>
        <w:t>ידוע</w:t>
      </w:r>
      <w:r w:rsidRPr="00610368">
        <w:rPr>
          <w:rFonts w:ascii="David" w:hAnsi="David" w:cs="David"/>
          <w:sz w:val="24"/>
          <w:szCs w:val="24"/>
          <w:rtl/>
        </w:rPr>
        <w:t xml:space="preserve"> לי כי ועדת המכרזים תאפשר למציע שהשתתף במכרז המבקש לעיין במסמכים שונים – עיון במסמכים בהתאם ובכפוף לקבוע בתקנה 21(ה) לתקנות חובת המכרזים, התשנ"ג-1993 .</w:t>
      </w:r>
    </w:p>
    <w:p w14:paraId="17778ADF" w14:textId="77777777" w:rsidR="00CF062F" w:rsidRPr="00610368" w:rsidRDefault="00CF062F" w:rsidP="00EF38B2">
      <w:pPr>
        <w:pStyle w:val="aff3"/>
        <w:keepNext/>
        <w:keepLines/>
        <w:numPr>
          <w:ilvl w:val="1"/>
          <w:numId w:val="4"/>
        </w:numPr>
        <w:overflowPunct w:val="0"/>
        <w:autoSpaceDE w:val="0"/>
        <w:autoSpaceDN w:val="0"/>
        <w:adjustRightInd w:val="0"/>
        <w:spacing w:before="120" w:line="360" w:lineRule="auto"/>
        <w:jc w:val="both"/>
        <w:textAlignment w:val="baseline"/>
        <w:rPr>
          <w:rFonts w:ascii="David" w:hAnsi="David"/>
          <w:sz w:val="24"/>
        </w:rPr>
      </w:pPr>
      <w:r w:rsidRPr="00610368">
        <w:rPr>
          <w:rFonts w:ascii="David" w:hAnsi="David" w:cs="David" w:hint="eastAsia"/>
          <w:sz w:val="24"/>
          <w:szCs w:val="24"/>
          <w:rtl/>
        </w:rPr>
        <w:t>אני</w:t>
      </w:r>
      <w:r w:rsidRPr="00610368">
        <w:rPr>
          <w:rFonts w:ascii="David" w:hAnsi="David"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בזאת</w:t>
      </w:r>
      <w:r w:rsidRPr="00610368">
        <w:rPr>
          <w:rFonts w:ascii="David" w:hAnsi="David" w:cs="David"/>
          <w:sz w:val="24"/>
          <w:szCs w:val="24"/>
          <w:rtl/>
        </w:rPr>
        <w:t xml:space="preserve"> </w:t>
      </w:r>
      <w:r w:rsidRPr="00610368">
        <w:rPr>
          <w:rFonts w:ascii="David" w:hAnsi="David" w:cs="David" w:hint="eastAsia"/>
          <w:sz w:val="24"/>
          <w:szCs w:val="24"/>
          <w:rtl/>
        </w:rPr>
        <w:t>הסכמתי</w:t>
      </w:r>
      <w:r w:rsidRPr="00610368">
        <w:rPr>
          <w:rFonts w:ascii="David" w:hAnsi="David" w:cs="David"/>
          <w:sz w:val="24"/>
          <w:szCs w:val="24"/>
          <w:rtl/>
        </w:rPr>
        <w:t xml:space="preserve"> </w:t>
      </w:r>
      <w:r w:rsidRPr="00610368">
        <w:rPr>
          <w:rFonts w:ascii="David" w:hAnsi="David" w:cs="David" w:hint="eastAsia"/>
          <w:sz w:val="24"/>
          <w:szCs w:val="24"/>
          <w:rtl/>
        </w:rPr>
        <w:t>למסירת</w:t>
      </w:r>
      <w:r w:rsidRPr="00610368">
        <w:rPr>
          <w:rFonts w:ascii="David" w:hAnsi="David" w:cs="David"/>
          <w:sz w:val="24"/>
          <w:szCs w:val="24"/>
          <w:rtl/>
        </w:rPr>
        <w:t xml:space="preserve"> </w:t>
      </w:r>
      <w:r w:rsidRPr="00610368">
        <w:rPr>
          <w:rFonts w:ascii="David" w:hAnsi="David" w:cs="David" w:hint="eastAsia"/>
          <w:sz w:val="24"/>
          <w:szCs w:val="24"/>
          <w:rtl/>
        </w:rPr>
        <w:t>כל</w:t>
      </w:r>
      <w:r w:rsidRPr="00610368">
        <w:rPr>
          <w:rFonts w:ascii="David" w:hAnsi="David" w:cs="David"/>
          <w:sz w:val="24"/>
          <w:szCs w:val="24"/>
          <w:rtl/>
        </w:rPr>
        <w:t xml:space="preserve"> </w:t>
      </w:r>
      <w:r w:rsidRPr="00610368">
        <w:rPr>
          <w:rFonts w:ascii="David" w:hAnsi="David" w:cs="David" w:hint="eastAsia"/>
          <w:sz w:val="24"/>
          <w:szCs w:val="24"/>
          <w:rtl/>
        </w:rPr>
        <w:t>חלק</w:t>
      </w:r>
      <w:r w:rsidRPr="00610368">
        <w:rPr>
          <w:rFonts w:ascii="David" w:hAnsi="David" w:cs="David"/>
          <w:sz w:val="24"/>
          <w:szCs w:val="24"/>
          <w:rtl/>
        </w:rPr>
        <w:t xml:space="preserve"> </w:t>
      </w:r>
      <w:r w:rsidRPr="00610368">
        <w:rPr>
          <w:rFonts w:ascii="David" w:hAnsi="David" w:cs="David" w:hint="eastAsia"/>
          <w:sz w:val="24"/>
          <w:szCs w:val="24"/>
          <w:rtl/>
        </w:rPr>
        <w:t>ו</w:t>
      </w:r>
      <w:r w:rsidRPr="00610368">
        <w:rPr>
          <w:rFonts w:ascii="David" w:hAnsi="David" w:cs="David"/>
          <w:sz w:val="24"/>
          <w:szCs w:val="24"/>
          <w:rtl/>
        </w:rPr>
        <w:t xml:space="preserve">/או </w:t>
      </w:r>
      <w:r w:rsidRPr="00610368">
        <w:rPr>
          <w:rFonts w:ascii="David" w:hAnsi="David" w:cs="David" w:hint="eastAsia"/>
          <w:sz w:val="24"/>
          <w:szCs w:val="24"/>
          <w:rtl/>
        </w:rPr>
        <w:t>פרט</w:t>
      </w:r>
      <w:r w:rsidRPr="00610368">
        <w:rPr>
          <w:rFonts w:ascii="David" w:hAnsi="David" w:cs="David"/>
          <w:sz w:val="24"/>
          <w:szCs w:val="24"/>
          <w:rtl/>
        </w:rPr>
        <w:t xml:space="preserve"> </w:t>
      </w:r>
      <w:r w:rsidRPr="00610368">
        <w:rPr>
          <w:rFonts w:ascii="David" w:hAnsi="David" w:cs="David" w:hint="eastAsia"/>
          <w:sz w:val="24"/>
          <w:szCs w:val="24"/>
          <w:rtl/>
        </w:rPr>
        <w:t>בהצעתי</w:t>
      </w:r>
      <w:r w:rsidRPr="00610368">
        <w:rPr>
          <w:rFonts w:ascii="David" w:hAnsi="David" w:cs="David"/>
          <w:sz w:val="24"/>
          <w:szCs w:val="24"/>
          <w:rtl/>
        </w:rPr>
        <w:t xml:space="preserve"> </w:t>
      </w:r>
      <w:r w:rsidRPr="00610368">
        <w:rPr>
          <w:rFonts w:ascii="David" w:hAnsi="David" w:cs="David" w:hint="eastAsia"/>
          <w:sz w:val="24"/>
          <w:szCs w:val="24"/>
          <w:rtl/>
        </w:rPr>
        <w:t>שלא</w:t>
      </w:r>
      <w:r w:rsidRPr="00610368">
        <w:rPr>
          <w:rFonts w:ascii="David" w:hAnsi="David" w:cs="David"/>
          <w:sz w:val="24"/>
          <w:szCs w:val="24"/>
          <w:rtl/>
        </w:rPr>
        <w:t xml:space="preserve"> </w:t>
      </w:r>
      <w:r w:rsidRPr="00610368">
        <w:rPr>
          <w:rFonts w:ascii="David" w:hAnsi="David" w:cs="David" w:hint="eastAsia"/>
          <w:sz w:val="24"/>
          <w:szCs w:val="24"/>
          <w:rtl/>
        </w:rPr>
        <w:t>פורט</w:t>
      </w:r>
      <w:r w:rsidRPr="00610368">
        <w:rPr>
          <w:rFonts w:ascii="David" w:hAnsi="David" w:cs="David"/>
          <w:sz w:val="24"/>
          <w:szCs w:val="24"/>
          <w:rtl/>
        </w:rPr>
        <w:t xml:space="preserve"> </w:t>
      </w:r>
      <w:r w:rsidRPr="00610368">
        <w:rPr>
          <w:rFonts w:ascii="David" w:hAnsi="David" w:cs="David" w:hint="eastAsia"/>
          <w:sz w:val="24"/>
          <w:szCs w:val="24"/>
          <w:rtl/>
        </w:rPr>
        <w:t>לעיל</w:t>
      </w:r>
      <w:r w:rsidRPr="00610368">
        <w:rPr>
          <w:rFonts w:ascii="David" w:hAnsi="David" w:cs="David"/>
          <w:sz w:val="24"/>
          <w:szCs w:val="24"/>
          <w:rtl/>
        </w:rPr>
        <w:t xml:space="preserve"> לעיון מציעים אחרים, </w:t>
      </w:r>
      <w:r w:rsidRPr="00610368">
        <w:rPr>
          <w:rFonts w:ascii="David" w:hAnsi="David" w:cs="David" w:hint="eastAsia"/>
          <w:sz w:val="24"/>
          <w:szCs w:val="24"/>
          <w:rtl/>
        </w:rPr>
        <w:t>ככל</w:t>
      </w:r>
      <w:r w:rsidRPr="00610368">
        <w:rPr>
          <w:rFonts w:ascii="David" w:hAnsi="David" w:cs="David"/>
          <w:sz w:val="24"/>
          <w:szCs w:val="24"/>
          <w:rtl/>
        </w:rPr>
        <w:t xml:space="preserve"> </w:t>
      </w:r>
      <w:r w:rsidRPr="00610368">
        <w:rPr>
          <w:rFonts w:ascii="David" w:hAnsi="David" w:cs="David" w:hint="eastAsia"/>
          <w:sz w:val="24"/>
          <w:szCs w:val="24"/>
          <w:rtl/>
        </w:rPr>
        <w:t>שאבחר</w:t>
      </w:r>
      <w:r w:rsidRPr="00610368">
        <w:rPr>
          <w:rFonts w:ascii="David" w:hAnsi="David" w:cs="David"/>
          <w:sz w:val="24"/>
          <w:szCs w:val="24"/>
          <w:rtl/>
        </w:rPr>
        <w:t xml:space="preserve"> </w:t>
      </w:r>
      <w:r w:rsidRPr="00610368">
        <w:rPr>
          <w:rFonts w:ascii="David" w:hAnsi="David" w:cs="David" w:hint="eastAsia"/>
          <w:sz w:val="24"/>
          <w:szCs w:val="24"/>
          <w:rtl/>
        </w:rPr>
        <w:t>כזוכה</w:t>
      </w:r>
      <w:r w:rsidRPr="00610368">
        <w:rPr>
          <w:rFonts w:ascii="David" w:hAnsi="David" w:cs="David"/>
          <w:sz w:val="24"/>
          <w:szCs w:val="24"/>
          <w:rtl/>
        </w:rPr>
        <w:t xml:space="preserve"> </w:t>
      </w:r>
      <w:r w:rsidRPr="00610368">
        <w:rPr>
          <w:rFonts w:ascii="David" w:hAnsi="David" w:cs="David" w:hint="eastAsia"/>
          <w:sz w:val="24"/>
          <w:szCs w:val="24"/>
          <w:rtl/>
        </w:rPr>
        <w:t>במכרז</w:t>
      </w:r>
      <w:r w:rsidR="006C2B9F" w:rsidRPr="00610368">
        <w:rPr>
          <w:rFonts w:ascii="David" w:hAnsi="David" w:cs="David"/>
          <w:sz w:val="24"/>
          <w:szCs w:val="24"/>
          <w:rtl/>
        </w:rPr>
        <w:t xml:space="preserve">, </w:t>
      </w:r>
      <w:r w:rsidR="006C2B9F" w:rsidRPr="00610368">
        <w:rPr>
          <w:rFonts w:ascii="David" w:hAnsi="David" w:cs="David" w:hint="eastAsia"/>
          <w:sz w:val="24"/>
          <w:szCs w:val="24"/>
          <w:rtl/>
        </w:rPr>
        <w:t>ומוותר</w:t>
      </w:r>
      <w:r w:rsidR="006C2B9F" w:rsidRPr="00610368">
        <w:rPr>
          <w:rFonts w:ascii="David" w:hAnsi="David" w:cs="David"/>
          <w:sz w:val="24"/>
          <w:szCs w:val="24"/>
          <w:rtl/>
        </w:rPr>
        <w:t xml:space="preserve"> </w:t>
      </w:r>
      <w:r w:rsidR="006C2B9F" w:rsidRPr="00610368">
        <w:rPr>
          <w:rFonts w:ascii="David" w:hAnsi="David" w:cs="David" w:hint="eastAsia"/>
          <w:sz w:val="24"/>
          <w:szCs w:val="24"/>
          <w:rtl/>
        </w:rPr>
        <w:t>בזאת</w:t>
      </w:r>
      <w:r w:rsidR="006C2B9F" w:rsidRPr="00610368">
        <w:rPr>
          <w:rFonts w:ascii="David" w:hAnsi="David" w:cs="David"/>
          <w:sz w:val="24"/>
          <w:szCs w:val="24"/>
          <w:rtl/>
        </w:rPr>
        <w:t xml:space="preserve"> </w:t>
      </w:r>
      <w:r w:rsidR="006C2B9F" w:rsidRPr="00610368">
        <w:rPr>
          <w:rFonts w:ascii="David" w:hAnsi="David" w:cs="David" w:hint="eastAsia"/>
          <w:sz w:val="24"/>
          <w:szCs w:val="24"/>
          <w:rtl/>
        </w:rPr>
        <w:t>על</w:t>
      </w:r>
      <w:r w:rsidR="006C2B9F" w:rsidRPr="00610368">
        <w:rPr>
          <w:rFonts w:ascii="David" w:hAnsi="David" w:cs="David"/>
          <w:sz w:val="24"/>
          <w:szCs w:val="24"/>
          <w:rtl/>
        </w:rPr>
        <w:t xml:space="preserve"> </w:t>
      </w:r>
      <w:r w:rsidR="006C2B9F" w:rsidRPr="00610368">
        <w:rPr>
          <w:rFonts w:ascii="David" w:hAnsi="David" w:cs="David" w:hint="eastAsia"/>
          <w:sz w:val="24"/>
          <w:szCs w:val="24"/>
          <w:rtl/>
        </w:rPr>
        <w:t>כל</w:t>
      </w:r>
      <w:r w:rsidR="006C2B9F" w:rsidRPr="00610368">
        <w:rPr>
          <w:rFonts w:ascii="David" w:hAnsi="David" w:cs="David"/>
          <w:sz w:val="24"/>
          <w:szCs w:val="24"/>
          <w:rtl/>
        </w:rPr>
        <w:t xml:space="preserve"> </w:t>
      </w:r>
      <w:r w:rsidR="006C2B9F" w:rsidRPr="00610368">
        <w:rPr>
          <w:rFonts w:ascii="David" w:hAnsi="David" w:cs="David" w:hint="eastAsia"/>
          <w:sz w:val="24"/>
          <w:szCs w:val="24"/>
          <w:rtl/>
        </w:rPr>
        <w:t>טענה</w:t>
      </w:r>
      <w:r w:rsidR="006C2B9F" w:rsidRPr="00610368">
        <w:rPr>
          <w:rFonts w:ascii="David" w:hAnsi="David" w:cs="David"/>
          <w:sz w:val="24"/>
          <w:szCs w:val="24"/>
          <w:rtl/>
        </w:rPr>
        <w:t xml:space="preserve"> </w:t>
      </w:r>
      <w:r w:rsidR="006C2B9F" w:rsidRPr="00610368">
        <w:rPr>
          <w:rFonts w:ascii="David" w:hAnsi="David" w:cs="David" w:hint="eastAsia"/>
          <w:sz w:val="24"/>
          <w:szCs w:val="24"/>
          <w:rtl/>
        </w:rPr>
        <w:t>ו</w:t>
      </w:r>
      <w:r w:rsidR="006C2B9F" w:rsidRPr="00610368">
        <w:rPr>
          <w:rFonts w:ascii="David" w:hAnsi="David" w:cs="David"/>
          <w:sz w:val="24"/>
          <w:szCs w:val="24"/>
          <w:rtl/>
        </w:rPr>
        <w:t xml:space="preserve">/או </w:t>
      </w:r>
      <w:r w:rsidR="006C2B9F" w:rsidRPr="00610368">
        <w:rPr>
          <w:rFonts w:ascii="David" w:hAnsi="David" w:cs="David" w:hint="eastAsia"/>
          <w:sz w:val="24"/>
          <w:szCs w:val="24"/>
          <w:rtl/>
        </w:rPr>
        <w:t>זכות</w:t>
      </w:r>
      <w:r w:rsidR="006C2B9F" w:rsidRPr="00610368">
        <w:rPr>
          <w:rFonts w:ascii="David" w:hAnsi="David" w:cs="David"/>
          <w:sz w:val="24"/>
          <w:szCs w:val="24"/>
          <w:rtl/>
        </w:rPr>
        <w:t xml:space="preserve"> </w:t>
      </w:r>
      <w:r w:rsidR="006C2B9F" w:rsidRPr="00610368">
        <w:rPr>
          <w:rFonts w:ascii="David" w:hAnsi="David" w:cs="David" w:hint="eastAsia"/>
          <w:sz w:val="24"/>
          <w:szCs w:val="24"/>
          <w:rtl/>
        </w:rPr>
        <w:t>ו</w:t>
      </w:r>
      <w:r w:rsidR="006C2B9F" w:rsidRPr="00610368">
        <w:rPr>
          <w:rFonts w:ascii="David" w:hAnsi="David" w:cs="David"/>
          <w:sz w:val="24"/>
          <w:szCs w:val="24"/>
          <w:rtl/>
        </w:rPr>
        <w:t xml:space="preserve">/או </w:t>
      </w:r>
      <w:r w:rsidR="006C2B9F" w:rsidRPr="00610368">
        <w:rPr>
          <w:rFonts w:ascii="David" w:hAnsi="David" w:cs="David" w:hint="eastAsia"/>
          <w:sz w:val="24"/>
          <w:szCs w:val="24"/>
          <w:rtl/>
        </w:rPr>
        <w:t>תביעה</w:t>
      </w:r>
      <w:r w:rsidR="006C2B9F" w:rsidRPr="00610368">
        <w:rPr>
          <w:rFonts w:ascii="David" w:hAnsi="David" w:cs="David"/>
          <w:sz w:val="24"/>
          <w:szCs w:val="24"/>
          <w:rtl/>
        </w:rPr>
        <w:t xml:space="preserve"> </w:t>
      </w:r>
      <w:r w:rsidR="006C2B9F" w:rsidRPr="00610368">
        <w:rPr>
          <w:rFonts w:ascii="David" w:hAnsi="David" w:cs="David" w:hint="eastAsia"/>
          <w:sz w:val="24"/>
          <w:szCs w:val="24"/>
          <w:rtl/>
        </w:rPr>
        <w:t>בקשר</w:t>
      </w:r>
      <w:r w:rsidR="006C2B9F" w:rsidRPr="00610368">
        <w:rPr>
          <w:rFonts w:ascii="David" w:hAnsi="David" w:cs="David"/>
          <w:sz w:val="24"/>
          <w:szCs w:val="24"/>
          <w:rtl/>
        </w:rPr>
        <w:t xml:space="preserve"> </w:t>
      </w:r>
      <w:r w:rsidR="006C2B9F" w:rsidRPr="00610368">
        <w:rPr>
          <w:rFonts w:ascii="David" w:hAnsi="David" w:cs="David" w:hint="eastAsia"/>
          <w:sz w:val="24"/>
          <w:szCs w:val="24"/>
          <w:rtl/>
        </w:rPr>
        <w:t>לכך</w:t>
      </w:r>
      <w:r w:rsidRPr="00610368">
        <w:rPr>
          <w:rFonts w:ascii="David" w:hAnsi="David" w:cs="David"/>
          <w:sz w:val="24"/>
          <w:szCs w:val="24"/>
          <w:rtl/>
        </w:rPr>
        <w:t>.</w:t>
      </w:r>
    </w:p>
    <w:p w14:paraId="60173BFD" w14:textId="77777777" w:rsidR="00CF062F" w:rsidRPr="00610368" w:rsidRDefault="00CF062F" w:rsidP="00EF38B2">
      <w:pPr>
        <w:pStyle w:val="aff3"/>
        <w:keepNext/>
        <w:keepLines/>
        <w:numPr>
          <w:ilvl w:val="1"/>
          <w:numId w:val="4"/>
        </w:numPr>
        <w:overflowPunct w:val="0"/>
        <w:autoSpaceDE w:val="0"/>
        <w:autoSpaceDN w:val="0"/>
        <w:adjustRightInd w:val="0"/>
        <w:spacing w:before="120" w:line="360" w:lineRule="auto"/>
        <w:jc w:val="both"/>
        <w:textAlignment w:val="baseline"/>
        <w:rPr>
          <w:rFonts w:ascii="David" w:hAnsi="David"/>
          <w:sz w:val="24"/>
        </w:rPr>
      </w:pPr>
      <w:r w:rsidRPr="00610368">
        <w:rPr>
          <w:rFonts w:ascii="David" w:hAnsi="David" w:cs="David" w:hint="eastAsia"/>
          <w:sz w:val="24"/>
          <w:szCs w:val="24"/>
          <w:rtl/>
        </w:rPr>
        <w:t>ציון</w:t>
      </w:r>
      <w:r w:rsidRPr="00610368">
        <w:rPr>
          <w:rFonts w:ascii="David" w:hAnsi="David" w:cs="David"/>
          <w:sz w:val="24"/>
          <w:szCs w:val="24"/>
          <w:rtl/>
        </w:rPr>
        <w:t xml:space="preserve"> חלקים </w:t>
      </w:r>
      <w:r w:rsidRPr="00610368">
        <w:rPr>
          <w:rFonts w:ascii="David" w:hAnsi="David" w:cs="David" w:hint="eastAsia"/>
          <w:sz w:val="24"/>
          <w:szCs w:val="24"/>
          <w:rtl/>
        </w:rPr>
        <w:t>ו</w:t>
      </w:r>
      <w:r w:rsidRPr="00610368">
        <w:rPr>
          <w:rFonts w:ascii="David" w:hAnsi="David" w:cs="David"/>
          <w:sz w:val="24"/>
          <w:szCs w:val="24"/>
          <w:rtl/>
        </w:rPr>
        <w:t xml:space="preserve">/או פרטים בהצעה כסודיים מהווה הודאה בכך שחלקים אלה בהצעה סודיים גם בהצעותיהם של המציעים האחרים, </w:t>
      </w:r>
      <w:r w:rsidR="006C2B9F" w:rsidRPr="00610368">
        <w:rPr>
          <w:rFonts w:ascii="David" w:hAnsi="David" w:cs="David" w:hint="eastAsia"/>
          <w:sz w:val="24"/>
          <w:szCs w:val="24"/>
          <w:rtl/>
        </w:rPr>
        <w:t>והנני</w:t>
      </w:r>
      <w:r w:rsidRPr="00610368">
        <w:rPr>
          <w:rFonts w:ascii="David" w:hAnsi="David" w:cs="David"/>
          <w:sz w:val="24"/>
          <w:szCs w:val="24"/>
          <w:rtl/>
        </w:rPr>
        <w:t xml:space="preserve"> מוותר מראש על זכות העיון בחלקים אלה של הצעות המציעים האחרים.</w:t>
      </w:r>
    </w:p>
    <w:p w14:paraId="766554D7" w14:textId="77777777" w:rsidR="00CF062F" w:rsidRPr="00610368" w:rsidRDefault="006C2B9F" w:rsidP="00EF38B2">
      <w:pPr>
        <w:pStyle w:val="aff3"/>
        <w:keepNext/>
        <w:keepLines/>
        <w:numPr>
          <w:ilvl w:val="1"/>
          <w:numId w:val="4"/>
        </w:numPr>
        <w:overflowPunct w:val="0"/>
        <w:autoSpaceDE w:val="0"/>
        <w:autoSpaceDN w:val="0"/>
        <w:adjustRightInd w:val="0"/>
        <w:spacing w:before="120" w:line="360" w:lineRule="auto"/>
        <w:jc w:val="both"/>
        <w:textAlignment w:val="baseline"/>
        <w:rPr>
          <w:rFonts w:ascii="David" w:hAnsi="David"/>
          <w:sz w:val="24"/>
        </w:rPr>
      </w:pPr>
      <w:r w:rsidRPr="00610368">
        <w:rPr>
          <w:rFonts w:ascii="David" w:hAnsi="David" w:cs="David" w:hint="eastAsia"/>
          <w:sz w:val="24"/>
          <w:szCs w:val="24"/>
          <w:rtl/>
        </w:rPr>
        <w:t>ברור</w:t>
      </w:r>
      <w:r w:rsidRPr="00610368">
        <w:rPr>
          <w:rFonts w:ascii="David" w:hAnsi="David" w:cs="David"/>
          <w:sz w:val="24"/>
          <w:szCs w:val="24"/>
          <w:rtl/>
        </w:rPr>
        <w:t xml:space="preserve"> </w:t>
      </w:r>
      <w:r w:rsidRPr="00610368">
        <w:rPr>
          <w:rFonts w:ascii="David" w:hAnsi="David" w:cs="David" w:hint="eastAsia"/>
          <w:sz w:val="24"/>
          <w:szCs w:val="24"/>
          <w:rtl/>
        </w:rPr>
        <w:t>לי</w:t>
      </w:r>
      <w:r w:rsidRPr="00610368">
        <w:rPr>
          <w:rFonts w:ascii="David" w:hAnsi="David" w:cs="David"/>
          <w:sz w:val="24"/>
          <w:szCs w:val="24"/>
          <w:rtl/>
        </w:rPr>
        <w:t xml:space="preserve"> </w:t>
      </w:r>
      <w:r w:rsidRPr="00610368">
        <w:rPr>
          <w:rFonts w:ascii="David" w:hAnsi="David" w:cs="David" w:hint="eastAsia"/>
          <w:sz w:val="24"/>
          <w:szCs w:val="24"/>
          <w:rtl/>
        </w:rPr>
        <w:t>כי</w:t>
      </w:r>
      <w:r w:rsidRPr="00610368">
        <w:rPr>
          <w:rFonts w:ascii="David" w:hAnsi="David" w:cs="David"/>
          <w:sz w:val="24"/>
          <w:szCs w:val="24"/>
          <w:rtl/>
        </w:rPr>
        <w:t xml:space="preserve"> </w:t>
      </w:r>
      <w:r w:rsidRPr="00610368">
        <w:rPr>
          <w:rFonts w:ascii="David" w:hAnsi="David" w:cs="David" w:hint="eastAsia"/>
          <w:sz w:val="24"/>
          <w:szCs w:val="24"/>
          <w:rtl/>
        </w:rPr>
        <w:t>אין</w:t>
      </w:r>
      <w:r w:rsidRPr="00610368">
        <w:rPr>
          <w:rFonts w:ascii="David" w:hAnsi="David" w:cs="David"/>
          <w:sz w:val="24"/>
          <w:szCs w:val="24"/>
          <w:rtl/>
        </w:rPr>
        <w:t xml:space="preserve"> </w:t>
      </w:r>
      <w:r w:rsidRPr="00610368">
        <w:rPr>
          <w:rFonts w:ascii="David" w:hAnsi="David" w:cs="David" w:hint="eastAsia"/>
          <w:sz w:val="24"/>
          <w:szCs w:val="24"/>
          <w:rtl/>
        </w:rPr>
        <w:t>בהצהרה</w:t>
      </w:r>
      <w:r w:rsidRPr="00610368">
        <w:rPr>
          <w:rFonts w:ascii="David" w:hAnsi="David" w:cs="David"/>
          <w:sz w:val="24"/>
          <w:szCs w:val="24"/>
          <w:rtl/>
        </w:rPr>
        <w:t xml:space="preserve"> </w:t>
      </w:r>
      <w:r w:rsidRPr="00610368">
        <w:rPr>
          <w:rFonts w:ascii="David" w:hAnsi="David" w:cs="David" w:hint="eastAsia"/>
          <w:sz w:val="24"/>
          <w:szCs w:val="24"/>
          <w:rtl/>
        </w:rPr>
        <w:t>זו</w:t>
      </w:r>
      <w:r w:rsidRPr="00610368">
        <w:rPr>
          <w:rFonts w:ascii="David" w:hAnsi="David" w:cs="David"/>
          <w:sz w:val="24"/>
          <w:szCs w:val="24"/>
          <w:rtl/>
        </w:rPr>
        <w:t xml:space="preserve"> </w:t>
      </w:r>
      <w:r w:rsidRPr="00610368">
        <w:rPr>
          <w:rFonts w:ascii="David" w:hAnsi="David" w:cs="David" w:hint="eastAsia"/>
          <w:sz w:val="24"/>
          <w:szCs w:val="24"/>
          <w:rtl/>
        </w:rPr>
        <w:t>כדי</w:t>
      </w:r>
      <w:r w:rsidRPr="00610368">
        <w:rPr>
          <w:rFonts w:ascii="David" w:hAnsi="David" w:cs="David"/>
          <w:sz w:val="24"/>
          <w:szCs w:val="24"/>
          <w:rtl/>
        </w:rPr>
        <w:t xml:space="preserve"> </w:t>
      </w:r>
      <w:r w:rsidRPr="00610368">
        <w:rPr>
          <w:rFonts w:ascii="David" w:hAnsi="David" w:cs="David" w:hint="eastAsia"/>
          <w:sz w:val="24"/>
          <w:szCs w:val="24"/>
          <w:rtl/>
        </w:rPr>
        <w:t>לחייב</w:t>
      </w:r>
      <w:r w:rsidRPr="00610368">
        <w:rPr>
          <w:rFonts w:ascii="David" w:hAnsi="David" w:cs="David"/>
          <w:sz w:val="24"/>
          <w:szCs w:val="24"/>
          <w:rtl/>
        </w:rPr>
        <w:t xml:space="preserve"> </w:t>
      </w:r>
      <w:r w:rsidRPr="00610368">
        <w:rPr>
          <w:rFonts w:ascii="David" w:hAnsi="David" w:cs="David" w:hint="eastAsia"/>
          <w:sz w:val="24"/>
          <w:szCs w:val="24"/>
          <w:rtl/>
        </w:rPr>
        <w:t>את</w:t>
      </w:r>
      <w:r w:rsidRPr="00610368">
        <w:rPr>
          <w:rFonts w:ascii="David" w:hAnsi="David" w:cs="David"/>
          <w:sz w:val="24"/>
          <w:szCs w:val="24"/>
          <w:rtl/>
        </w:rPr>
        <w:t xml:space="preserve"> </w:t>
      </w:r>
      <w:r w:rsidRPr="00610368">
        <w:rPr>
          <w:rFonts w:ascii="David" w:hAnsi="David" w:cs="David" w:hint="eastAsia"/>
          <w:sz w:val="24"/>
          <w:szCs w:val="24"/>
          <w:rtl/>
        </w:rPr>
        <w:t>ועדת</w:t>
      </w:r>
      <w:r w:rsidRPr="00610368">
        <w:rPr>
          <w:rFonts w:ascii="David" w:hAnsi="David" w:cs="David"/>
          <w:sz w:val="24"/>
          <w:szCs w:val="24"/>
          <w:rtl/>
        </w:rPr>
        <w:t xml:space="preserve"> </w:t>
      </w:r>
      <w:r w:rsidRPr="00610368">
        <w:rPr>
          <w:rFonts w:ascii="David" w:hAnsi="David" w:cs="David" w:hint="eastAsia"/>
          <w:sz w:val="24"/>
          <w:szCs w:val="24"/>
          <w:rtl/>
        </w:rPr>
        <w:t>המכרזים</w:t>
      </w:r>
      <w:r w:rsidRPr="00610368">
        <w:rPr>
          <w:rFonts w:ascii="David" w:hAnsi="David" w:cs="David"/>
          <w:sz w:val="24"/>
          <w:szCs w:val="24"/>
          <w:rtl/>
        </w:rPr>
        <w:t xml:space="preserve"> </w:t>
      </w:r>
      <w:r w:rsidRPr="00610368">
        <w:rPr>
          <w:rFonts w:ascii="David" w:hAnsi="David" w:cs="David" w:hint="eastAsia"/>
          <w:sz w:val="24"/>
          <w:szCs w:val="24"/>
          <w:rtl/>
        </w:rPr>
        <w:t>וכי</w:t>
      </w:r>
      <w:r w:rsidR="00CF062F" w:rsidRPr="00610368">
        <w:rPr>
          <w:rFonts w:ascii="David" w:hAnsi="David"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מינהלית.</w:t>
      </w:r>
    </w:p>
    <w:p w14:paraId="66B2A57A" w14:textId="77777777" w:rsidR="00175BE5" w:rsidRPr="00610368" w:rsidRDefault="00175BE5" w:rsidP="00925D3C">
      <w:pPr>
        <w:keepNext/>
        <w:keepLines/>
        <w:spacing w:before="120" w:line="360" w:lineRule="auto"/>
        <w:rPr>
          <w:rFonts w:ascii="David" w:hAnsi="David"/>
          <w:rtl/>
        </w:rPr>
      </w:pPr>
      <w:r w:rsidRPr="00610368">
        <w:rPr>
          <w:rFonts w:ascii="David" w:hAnsi="David"/>
          <w:rtl/>
        </w:rPr>
        <w:lastRenderedPageBreak/>
        <w:t>______________________                                          ____________________</w:t>
      </w:r>
    </w:p>
    <w:p w14:paraId="6E83303B" w14:textId="77777777" w:rsidR="00175BE5" w:rsidRPr="00610368" w:rsidRDefault="00175BE5" w:rsidP="00925D3C">
      <w:pPr>
        <w:keepNext/>
        <w:keepLines/>
        <w:spacing w:before="120" w:line="360" w:lineRule="auto"/>
        <w:rPr>
          <w:rFonts w:ascii="David" w:hAnsi="David"/>
          <w:rtl/>
        </w:rPr>
      </w:pPr>
      <w:r w:rsidRPr="00610368">
        <w:rPr>
          <w:rFonts w:ascii="David" w:hAnsi="David" w:hint="eastAsia"/>
          <w:rtl/>
        </w:rPr>
        <w:t>תאריך</w:t>
      </w:r>
      <w:r w:rsidRPr="00610368">
        <w:rPr>
          <w:rFonts w:ascii="David" w:hAnsi="David"/>
          <w:rtl/>
        </w:rPr>
        <w:t xml:space="preserve">                                                                                                  </w:t>
      </w:r>
      <w:r w:rsidRPr="00610368">
        <w:rPr>
          <w:rFonts w:ascii="David" w:hAnsi="David" w:hint="eastAsia"/>
          <w:rtl/>
        </w:rPr>
        <w:t>חתימה</w:t>
      </w:r>
    </w:p>
    <w:p w14:paraId="1B335ACC" w14:textId="77777777" w:rsidR="00496C4B" w:rsidRPr="00610368" w:rsidRDefault="00496C4B" w:rsidP="00925D3C">
      <w:pPr>
        <w:keepNext/>
        <w:keepLines/>
        <w:spacing w:before="120" w:line="360" w:lineRule="auto"/>
        <w:ind w:left="-58"/>
        <w:jc w:val="center"/>
        <w:rPr>
          <w:b/>
          <w:bCs/>
          <w:rtl/>
        </w:rPr>
      </w:pPr>
      <w:r w:rsidRPr="00610368">
        <w:rPr>
          <w:b/>
          <w:bCs/>
          <w:rtl/>
        </w:rPr>
        <w:t>אימות חתימה</w:t>
      </w:r>
    </w:p>
    <w:p w14:paraId="4FFFB11F" w14:textId="77777777" w:rsidR="00496C4B" w:rsidRPr="00610368" w:rsidRDefault="00496C4B" w:rsidP="00925D3C">
      <w:pPr>
        <w:keepNext/>
        <w:keepLines/>
        <w:spacing w:before="120" w:line="360" w:lineRule="auto"/>
        <w:ind w:left="-58"/>
        <w:rPr>
          <w:rFonts w:ascii="David" w:hAnsi="David"/>
          <w:rtl/>
        </w:rPr>
      </w:pPr>
      <w:r w:rsidRPr="00610368">
        <w:rPr>
          <w:rFonts w:ascii="David" w:hAnsi="David"/>
          <w:rtl/>
        </w:rPr>
        <w:t>אני הח"מ. עו"ד</w:t>
      </w:r>
      <w:r w:rsidRPr="00610368">
        <w:rPr>
          <w:u w:val="single"/>
          <w:rtl/>
        </w:rPr>
        <w:t xml:space="preserve">                          </w:t>
      </w:r>
      <w:r w:rsidRPr="00610368">
        <w:rPr>
          <w:rFonts w:ascii="David" w:hAnsi="David"/>
          <w:rtl/>
        </w:rPr>
        <w:t xml:space="preserve">  </w:t>
      </w:r>
      <w:r w:rsidRPr="00610368">
        <w:rPr>
          <w:rFonts w:ascii="David" w:hAnsi="David" w:hint="eastAsia"/>
          <w:rtl/>
        </w:rPr>
        <w:t>מ</w:t>
      </w:r>
      <w:r w:rsidRPr="00610368">
        <w:rPr>
          <w:rFonts w:ascii="David" w:hAnsi="David"/>
          <w:rtl/>
        </w:rPr>
        <w:t xml:space="preserve">.ר </w:t>
      </w:r>
      <w:r w:rsidRPr="00610368">
        <w:rPr>
          <w:u w:val="single"/>
          <w:rtl/>
        </w:rPr>
        <w:t xml:space="preserve">                </w:t>
      </w:r>
      <w:r w:rsidRPr="00610368">
        <w:rPr>
          <w:rFonts w:ascii="David" w:hAnsi="David"/>
          <w:rtl/>
        </w:rPr>
        <w:t xml:space="preserve"> מאשר בזאת כי ביום ___________</w:t>
      </w:r>
      <w:r w:rsidRPr="00610368">
        <w:rPr>
          <w:rFonts w:ascii="David" w:hAnsi="David" w:hint="eastAsia"/>
          <w:rtl/>
        </w:rPr>
        <w:t>הופיע</w:t>
      </w:r>
      <w:r w:rsidRPr="00610368">
        <w:rPr>
          <w:rFonts w:ascii="David" w:hAnsi="David"/>
          <w:rtl/>
        </w:rPr>
        <w:t xml:space="preserve">/ה </w:t>
      </w:r>
      <w:r w:rsidRPr="00610368">
        <w:rPr>
          <w:rFonts w:ascii="David" w:hAnsi="David" w:hint="eastAsia"/>
          <w:rtl/>
        </w:rPr>
        <w:t>בפני</w:t>
      </w:r>
      <w:r w:rsidRPr="00610368">
        <w:rPr>
          <w:rFonts w:ascii="David" w:hAnsi="David"/>
          <w:rtl/>
        </w:rPr>
        <w:t xml:space="preserve"> </w:t>
      </w:r>
      <w:r w:rsidRPr="00610368">
        <w:rPr>
          <w:rFonts w:ascii="David" w:hAnsi="David" w:hint="eastAsia"/>
          <w:rtl/>
        </w:rPr>
        <w:t>במשרדי</w:t>
      </w:r>
      <w:r w:rsidRPr="00610368">
        <w:rPr>
          <w:rFonts w:ascii="David" w:hAnsi="David"/>
          <w:rtl/>
        </w:rPr>
        <w:t xml:space="preserve"> </w:t>
      </w:r>
      <w:r w:rsidRPr="00610368">
        <w:rPr>
          <w:rFonts w:ascii="David" w:hAnsi="David" w:hint="eastAsia"/>
          <w:rtl/>
        </w:rPr>
        <w:t>מר</w:t>
      </w:r>
      <w:r w:rsidRPr="00610368">
        <w:rPr>
          <w:rFonts w:ascii="David" w:hAnsi="David"/>
          <w:rtl/>
        </w:rPr>
        <w:t>/גב'</w:t>
      </w:r>
      <w:r w:rsidRPr="00610368">
        <w:rPr>
          <w:u w:val="single"/>
          <w:rtl/>
        </w:rPr>
        <w:tab/>
      </w:r>
      <w:r w:rsidRPr="00610368">
        <w:rPr>
          <w:u w:val="single"/>
          <w:rtl/>
        </w:rPr>
        <w:tab/>
      </w:r>
      <w:r w:rsidRPr="00610368">
        <w:rPr>
          <w:rFonts w:ascii="David" w:hAnsi="David"/>
          <w:rtl/>
        </w:rPr>
        <w:t>אשר זיהה את עצמו/ה באמצעות ת.ז. מס' _________ חתם/ה על הצהרה זו בפני.</w:t>
      </w:r>
    </w:p>
    <w:p w14:paraId="1F3AD612" w14:textId="77777777" w:rsidR="00496C4B" w:rsidRPr="00610368" w:rsidRDefault="00496C4B" w:rsidP="00925D3C">
      <w:pPr>
        <w:keepNext/>
        <w:keepLines/>
        <w:spacing w:before="120" w:line="360" w:lineRule="auto"/>
        <w:ind w:left="-58"/>
        <w:rPr>
          <w:rFonts w:ascii="David" w:hAnsi="David"/>
          <w:rtl/>
        </w:rPr>
      </w:pPr>
    </w:p>
    <w:p w14:paraId="2F3321EB" w14:textId="77777777" w:rsidR="00496C4B" w:rsidRPr="00610368" w:rsidRDefault="00496C4B" w:rsidP="00925D3C">
      <w:pPr>
        <w:keepNext/>
        <w:keepLines/>
        <w:spacing w:before="120" w:line="360" w:lineRule="auto"/>
        <w:ind w:left="-58"/>
        <w:jc w:val="center"/>
        <w:rPr>
          <w:rFonts w:ascii="David" w:hAnsi="David"/>
          <w:rtl/>
        </w:rPr>
      </w:pPr>
      <w:r w:rsidRPr="00610368">
        <w:rPr>
          <w:rFonts w:ascii="David" w:hAnsi="David"/>
          <w:rtl/>
        </w:rPr>
        <w:t>___________              _____________                          _____________</w:t>
      </w:r>
    </w:p>
    <w:p w14:paraId="57A902BF" w14:textId="77777777" w:rsidR="00496C4B" w:rsidRPr="00610368" w:rsidRDefault="00175BE5" w:rsidP="00925D3C">
      <w:pPr>
        <w:keepNext/>
        <w:keepLines/>
        <w:autoSpaceDE w:val="0"/>
        <w:autoSpaceDN w:val="0"/>
        <w:adjustRightInd w:val="0"/>
        <w:spacing w:before="120" w:line="360" w:lineRule="auto"/>
        <w:ind w:left="720" w:firstLine="720"/>
        <w:jc w:val="both"/>
        <w:rPr>
          <w:rFonts w:ascii="David" w:hAnsi="David"/>
          <w:rtl/>
        </w:rPr>
      </w:pPr>
      <w:r w:rsidRPr="00610368">
        <w:rPr>
          <w:rFonts w:ascii="David" w:hAnsi="David"/>
          <w:rtl/>
        </w:rPr>
        <w:t xml:space="preserve">שם                           </w:t>
      </w:r>
      <w:r w:rsidR="00496C4B" w:rsidRPr="00610368">
        <w:rPr>
          <w:rFonts w:ascii="David" w:hAnsi="David"/>
          <w:rtl/>
        </w:rPr>
        <w:t>חותמת וחתימה                                   תאריך</w:t>
      </w:r>
    </w:p>
    <w:p w14:paraId="100A85D4" w14:textId="77777777" w:rsidR="004D4357" w:rsidRPr="004D4357" w:rsidRDefault="004D4357">
      <w:pPr>
        <w:bidi w:val="0"/>
        <w:rPr>
          <w:rFonts w:ascii="David" w:hAnsi="David"/>
          <w:b/>
          <w:bCs/>
        </w:rPr>
      </w:pPr>
      <w:r w:rsidRPr="004D4357">
        <w:rPr>
          <w:rFonts w:ascii="David" w:hAnsi="David"/>
          <w:b/>
          <w:bCs/>
          <w:rtl/>
        </w:rPr>
        <w:br w:type="page"/>
      </w:r>
    </w:p>
    <w:p w14:paraId="08DCF159" w14:textId="48235F44" w:rsidR="00073684" w:rsidRPr="00073684" w:rsidRDefault="00073684" w:rsidP="00073684">
      <w:pPr>
        <w:spacing w:after="120" w:line="360" w:lineRule="auto"/>
        <w:jc w:val="right"/>
        <w:rPr>
          <w:rFonts w:ascii="David" w:hAnsi="David"/>
          <w:b/>
          <w:bCs/>
          <w:u w:val="single"/>
          <w:rtl/>
        </w:rPr>
      </w:pPr>
      <w:r w:rsidRPr="00073684">
        <w:rPr>
          <w:rFonts w:ascii="David" w:hAnsi="David" w:hint="cs"/>
          <w:b/>
          <w:bCs/>
          <w:u w:val="single"/>
          <w:rtl/>
        </w:rPr>
        <w:lastRenderedPageBreak/>
        <w:t>נספח יא' 1</w:t>
      </w:r>
    </w:p>
    <w:p w14:paraId="455D4CB4" w14:textId="228FDB8F" w:rsidR="00073684" w:rsidRPr="00073684" w:rsidRDefault="00073684" w:rsidP="00073684">
      <w:pPr>
        <w:spacing w:after="120" w:line="360" w:lineRule="auto"/>
        <w:rPr>
          <w:rFonts w:ascii="David" w:hAnsi="David"/>
          <w:b/>
          <w:bCs/>
          <w:rtl/>
        </w:rPr>
      </w:pPr>
      <w:r w:rsidRPr="00073684">
        <w:rPr>
          <w:rFonts w:ascii="David" w:hAnsi="David"/>
          <w:b/>
          <w:bCs/>
          <w:rtl/>
        </w:rPr>
        <w:t>אם המציע הינו תאגיד</w:t>
      </w:r>
    </w:p>
    <w:p w14:paraId="2754735A" w14:textId="64EAC933" w:rsidR="00073684" w:rsidRDefault="00073684" w:rsidP="00073684">
      <w:pPr>
        <w:spacing w:after="120" w:line="360" w:lineRule="auto"/>
        <w:ind w:left="608"/>
        <w:jc w:val="center"/>
        <w:rPr>
          <w:rFonts w:ascii="David" w:hAnsi="David"/>
          <w:b/>
          <w:bCs/>
          <w:sz w:val="26"/>
          <w:szCs w:val="26"/>
          <w:u w:val="single"/>
          <w:rtl/>
        </w:rPr>
      </w:pPr>
      <w:r w:rsidRPr="008E7599">
        <w:rPr>
          <w:rFonts w:ascii="David" w:hAnsi="David"/>
          <w:b/>
          <w:bCs/>
          <w:sz w:val="26"/>
          <w:szCs w:val="26"/>
          <w:u w:val="single"/>
          <w:rtl/>
        </w:rPr>
        <w:t>הצהרה לעניין פרטים סודיים בהצעה וכתב ויתור</w:t>
      </w:r>
    </w:p>
    <w:p w14:paraId="1E358E9C" w14:textId="77777777" w:rsidR="00642485" w:rsidRPr="008E7599" w:rsidRDefault="00642485" w:rsidP="00073684">
      <w:pPr>
        <w:spacing w:after="120" w:line="360" w:lineRule="auto"/>
        <w:ind w:left="608"/>
        <w:jc w:val="center"/>
        <w:rPr>
          <w:rFonts w:ascii="David" w:hAnsi="David"/>
          <w:b/>
          <w:bCs/>
          <w:sz w:val="26"/>
          <w:szCs w:val="26"/>
          <w:u w:val="single"/>
          <w:rtl/>
        </w:rPr>
      </w:pPr>
    </w:p>
    <w:p w14:paraId="38BFBAE8" w14:textId="77777777" w:rsidR="00073684" w:rsidRPr="008E7599" w:rsidRDefault="00073684" w:rsidP="00073684">
      <w:pPr>
        <w:spacing w:after="120" w:line="360" w:lineRule="auto"/>
        <w:ind w:left="608"/>
        <w:jc w:val="both"/>
        <w:rPr>
          <w:rFonts w:ascii="David" w:hAnsi="David"/>
          <w:rtl/>
        </w:rPr>
      </w:pPr>
      <w:r w:rsidRPr="008E7599">
        <w:rPr>
          <w:rFonts w:ascii="David" w:hAnsi="David"/>
          <w:rtl/>
        </w:rPr>
        <w:t>אני הח"מ ______________, נושא ת.ז. מס' _______, מורשה החתימה מטעם __________________ שמספרו ____________(להלן: המציע) מצהיר ומתחייב בזאת, בכתב, כדלקמן:</w:t>
      </w:r>
    </w:p>
    <w:p w14:paraId="2E722029" w14:textId="77777777" w:rsidR="00073684" w:rsidRPr="008E7599" w:rsidRDefault="00073684" w:rsidP="00073684">
      <w:pPr>
        <w:spacing w:after="120" w:line="360" w:lineRule="auto"/>
        <w:ind w:left="608"/>
        <w:jc w:val="both"/>
        <w:rPr>
          <w:rFonts w:ascii="David" w:hAnsi="David"/>
          <w:rtl/>
        </w:rPr>
      </w:pPr>
      <w:r w:rsidRPr="008E7599">
        <w:rPr>
          <w:rFonts w:ascii="David" w:hAnsi="David"/>
          <w:rtl/>
        </w:rPr>
        <w:t xml:space="preserve">(יש לסמן </w:t>
      </w:r>
      <w:r w:rsidRPr="008E7599">
        <w:rPr>
          <w:rFonts w:ascii="David" w:hAnsi="David"/>
        </w:rPr>
        <w:t xml:space="preserve">X </w:t>
      </w:r>
      <w:r w:rsidRPr="008E7599">
        <w:rPr>
          <w:rFonts w:ascii="David" w:hAnsi="David"/>
          <w:rtl/>
        </w:rPr>
        <w:t xml:space="preserve"> במקום המתאים)</w:t>
      </w:r>
    </w:p>
    <w:p w14:paraId="6B48A27A" w14:textId="77777777" w:rsidR="00073684" w:rsidRPr="008E7599" w:rsidRDefault="00073684" w:rsidP="00642485">
      <w:pPr>
        <w:numPr>
          <w:ilvl w:val="0"/>
          <w:numId w:val="5"/>
        </w:numPr>
        <w:tabs>
          <w:tab w:val="clear" w:pos="786"/>
          <w:tab w:val="num" w:pos="1080"/>
        </w:tabs>
        <w:spacing w:after="120" w:line="360" w:lineRule="auto"/>
        <w:ind w:left="1080" w:right="0"/>
        <w:jc w:val="both"/>
        <w:rPr>
          <w:rFonts w:ascii="David" w:hAnsi="David"/>
        </w:rPr>
      </w:pPr>
      <w:r w:rsidRPr="008E7599">
        <w:rPr>
          <w:rFonts w:ascii="David" w:hAnsi="David"/>
          <w:rtl/>
        </w:rPr>
        <w:t>ההצעה שהוגשה מטעם ________ במסגרת מכרז מס'____ לקבלת _____________ אינה כוללת פרטים סודיים.</w:t>
      </w:r>
    </w:p>
    <w:p w14:paraId="5C8E1D80" w14:textId="77777777" w:rsidR="00073684" w:rsidRPr="008E7599" w:rsidRDefault="00073684" w:rsidP="00642485">
      <w:pPr>
        <w:numPr>
          <w:ilvl w:val="0"/>
          <w:numId w:val="5"/>
        </w:numPr>
        <w:tabs>
          <w:tab w:val="clear" w:pos="786"/>
          <w:tab w:val="num" w:pos="1080"/>
        </w:tabs>
        <w:spacing w:after="120" w:line="360" w:lineRule="auto"/>
        <w:ind w:left="1080" w:right="0"/>
        <w:jc w:val="both"/>
        <w:rPr>
          <w:rFonts w:ascii="David" w:hAnsi="David"/>
        </w:rPr>
      </w:pPr>
      <w:r w:rsidRPr="008E7599">
        <w:rPr>
          <w:rFonts w:ascii="David" w:hAnsi="David"/>
          <w:rtl/>
        </w:rPr>
        <w:t>הפרטים בהצעת _________ המהווים סודות מסחריים ו/או מקצועיים הינם כדלקמן:</w:t>
      </w:r>
    </w:p>
    <w:p w14:paraId="530EA904" w14:textId="77777777" w:rsidR="00073684" w:rsidRPr="008E7599" w:rsidRDefault="00073684" w:rsidP="00642485">
      <w:pPr>
        <w:pBdr>
          <w:top w:val="single" w:sz="12" w:space="1" w:color="auto"/>
          <w:bottom w:val="single" w:sz="12" w:space="1" w:color="auto"/>
        </w:pBdr>
        <w:spacing w:after="120" w:line="360" w:lineRule="auto"/>
        <w:ind w:left="720"/>
        <w:jc w:val="both"/>
        <w:rPr>
          <w:rFonts w:ascii="David" w:hAnsi="David"/>
          <w:rtl/>
        </w:rPr>
      </w:pPr>
    </w:p>
    <w:p w14:paraId="7476DF68" w14:textId="77777777" w:rsidR="00073684" w:rsidRPr="008E7599" w:rsidRDefault="00073684" w:rsidP="00642485">
      <w:pPr>
        <w:pBdr>
          <w:bottom w:val="single" w:sz="12" w:space="1" w:color="auto"/>
          <w:between w:val="single" w:sz="12" w:space="1" w:color="auto"/>
        </w:pBdr>
        <w:spacing w:after="120" w:line="360" w:lineRule="auto"/>
        <w:ind w:left="720"/>
        <w:jc w:val="both"/>
        <w:rPr>
          <w:rFonts w:ascii="David" w:hAnsi="David"/>
          <w:rtl/>
        </w:rPr>
      </w:pPr>
    </w:p>
    <w:p w14:paraId="0F659AA3" w14:textId="77777777" w:rsidR="00073684" w:rsidRPr="004D4357" w:rsidRDefault="00073684" w:rsidP="00642485">
      <w:pPr>
        <w:pStyle w:val="aff3"/>
        <w:overflowPunct w:val="0"/>
        <w:autoSpaceDE w:val="0"/>
        <w:autoSpaceDN w:val="0"/>
        <w:adjustRightInd w:val="0"/>
        <w:spacing w:after="120" w:line="360" w:lineRule="auto"/>
        <w:ind w:left="1156" w:hanging="487"/>
        <w:jc w:val="both"/>
        <w:textAlignment w:val="baseline"/>
        <w:rPr>
          <w:rFonts w:ascii="David" w:hAnsi="David" w:cs="David"/>
          <w:sz w:val="24"/>
          <w:szCs w:val="24"/>
        </w:rPr>
      </w:pPr>
      <w:r w:rsidRPr="004D4357">
        <w:rPr>
          <w:rFonts w:ascii="David" w:hAnsi="David" w:cs="David"/>
          <w:sz w:val="24"/>
          <w:szCs w:val="24"/>
          <w:rtl/>
        </w:rPr>
        <w:t>א.   ידוע לי כי ועדת המכרזים תאפשר למציע שהשתתף במכרז המבקש לעיין במסמכים שונים – עיון במסמכים בהתאם ובכפוף לקבוע בתקנה 21(ה) לתקנות חובת המכרזים, התשנ"ג-1993, בהתאם לחוק חופש המידע, התשנ"ח-1998, ובהתאם להלכה הפסוקה.</w:t>
      </w:r>
    </w:p>
    <w:p w14:paraId="47EA0A73" w14:textId="77777777" w:rsidR="00073684" w:rsidRPr="004D4357" w:rsidRDefault="00073684" w:rsidP="00642485">
      <w:pPr>
        <w:pStyle w:val="aff3"/>
        <w:overflowPunct w:val="0"/>
        <w:autoSpaceDE w:val="0"/>
        <w:autoSpaceDN w:val="0"/>
        <w:adjustRightInd w:val="0"/>
        <w:spacing w:after="120" w:line="360" w:lineRule="auto"/>
        <w:ind w:left="1156" w:hanging="487"/>
        <w:jc w:val="both"/>
        <w:textAlignment w:val="baseline"/>
        <w:rPr>
          <w:rFonts w:ascii="David" w:hAnsi="David" w:cs="David"/>
          <w:sz w:val="24"/>
          <w:szCs w:val="24"/>
        </w:rPr>
      </w:pPr>
      <w:r w:rsidRPr="004D4357">
        <w:rPr>
          <w:rFonts w:ascii="David" w:hAnsi="David" w:cs="David"/>
          <w:sz w:val="24"/>
          <w:szCs w:val="24"/>
          <w:rtl/>
        </w:rPr>
        <w:t>ב.   אני נותן בזאת הסכמתי למסירת כל חלק ו/או פרט בהצעתי שלא פורט לעיל לעיון מציעים אחרים, ככל שתבחר ______ כזוכה במכרז, ומוותר בזאת על כל טענה ו/או זכות ו/או תביעה בקשר לכך.</w:t>
      </w:r>
    </w:p>
    <w:p w14:paraId="789FB032" w14:textId="77777777" w:rsidR="00073684" w:rsidRPr="004D4357" w:rsidRDefault="00073684" w:rsidP="00642485">
      <w:pPr>
        <w:pStyle w:val="aff3"/>
        <w:overflowPunct w:val="0"/>
        <w:autoSpaceDE w:val="0"/>
        <w:autoSpaceDN w:val="0"/>
        <w:adjustRightInd w:val="0"/>
        <w:spacing w:after="120" w:line="360" w:lineRule="auto"/>
        <w:ind w:left="1156" w:hanging="487"/>
        <w:jc w:val="both"/>
        <w:textAlignment w:val="baseline"/>
        <w:rPr>
          <w:rFonts w:ascii="David" w:hAnsi="David" w:cs="David"/>
          <w:sz w:val="24"/>
          <w:szCs w:val="24"/>
        </w:rPr>
      </w:pPr>
      <w:r w:rsidRPr="004D4357">
        <w:rPr>
          <w:rFonts w:ascii="David" w:hAnsi="David" w:cs="David"/>
          <w:sz w:val="24"/>
          <w:szCs w:val="24"/>
          <w:rtl/>
        </w:rPr>
        <w:lastRenderedPageBreak/>
        <w:t>ג.   ציון חלקים ו/או פרטים בהצעה כסודיים מהווה הודאה בכך שחלקים אלה בהצעה סודיים גם בהצעותיהם של המציעים האחרים, והנני מוותר מראש על זכות העיון בחלקים אלה של הצעות המציעים האחרים.</w:t>
      </w:r>
    </w:p>
    <w:p w14:paraId="213766E0" w14:textId="77777777" w:rsidR="00073684" w:rsidRPr="004D4357" w:rsidRDefault="00073684" w:rsidP="00642485">
      <w:pPr>
        <w:pStyle w:val="aff3"/>
        <w:overflowPunct w:val="0"/>
        <w:autoSpaceDE w:val="0"/>
        <w:autoSpaceDN w:val="0"/>
        <w:adjustRightInd w:val="0"/>
        <w:spacing w:after="120" w:line="360" w:lineRule="auto"/>
        <w:ind w:left="1156" w:hanging="487"/>
        <w:jc w:val="both"/>
        <w:textAlignment w:val="baseline"/>
        <w:rPr>
          <w:rFonts w:ascii="David" w:hAnsi="David" w:cs="David"/>
          <w:sz w:val="24"/>
          <w:szCs w:val="24"/>
        </w:rPr>
      </w:pPr>
      <w:r w:rsidRPr="004D4357">
        <w:rPr>
          <w:rFonts w:ascii="David" w:hAnsi="David" w:cs="David"/>
          <w:sz w:val="24"/>
          <w:szCs w:val="24"/>
          <w:rtl/>
        </w:rPr>
        <w:t>ד.   ברור לי כי אין בהצהרה זו כדי לחייב את ועדת המכרזים וכי שיקול הדעת בדבר היקף זכות העיון של המציעים הינו של ועדת המכרזים בלבד, אשר תפעל בנושא זה בהתאם להוראות כל דין ולאמות המידה המחייבות רשות מינהלית.</w:t>
      </w:r>
    </w:p>
    <w:p w14:paraId="65726AD3" w14:textId="77777777" w:rsidR="00073684" w:rsidRPr="008E7599" w:rsidRDefault="00073684" w:rsidP="00073684">
      <w:pPr>
        <w:spacing w:after="120" w:line="360" w:lineRule="auto"/>
        <w:rPr>
          <w:rFonts w:ascii="David" w:hAnsi="David"/>
          <w:rtl/>
        </w:rPr>
      </w:pPr>
      <w:r w:rsidRPr="008E7599">
        <w:rPr>
          <w:rFonts w:ascii="David" w:hAnsi="David"/>
          <w:rtl/>
        </w:rPr>
        <w:t>_____________________                                                  _______________________</w:t>
      </w:r>
    </w:p>
    <w:p w14:paraId="71791D7B" w14:textId="77777777" w:rsidR="00073684" w:rsidRPr="008E7599" w:rsidRDefault="00073684" w:rsidP="00073684">
      <w:pPr>
        <w:spacing w:after="120" w:line="360" w:lineRule="auto"/>
        <w:ind w:left="666"/>
        <w:rPr>
          <w:rFonts w:ascii="David" w:hAnsi="David"/>
          <w:rtl/>
        </w:rPr>
      </w:pPr>
      <w:r w:rsidRPr="008E7599">
        <w:rPr>
          <w:rFonts w:ascii="David" w:hAnsi="David"/>
          <w:rtl/>
        </w:rPr>
        <w:t>תאריך                                                                                                חתימה</w:t>
      </w:r>
    </w:p>
    <w:p w14:paraId="4E6CE90D" w14:textId="77777777" w:rsidR="00073684" w:rsidRPr="008E7599" w:rsidRDefault="00073684" w:rsidP="00073684">
      <w:pPr>
        <w:widowControl w:val="0"/>
        <w:spacing w:line="360" w:lineRule="auto"/>
        <w:ind w:left="-58"/>
        <w:jc w:val="center"/>
        <w:rPr>
          <w:rFonts w:ascii="David" w:hAnsi="David"/>
          <w:b/>
          <w:bCs/>
          <w:rtl/>
        </w:rPr>
      </w:pPr>
      <w:r w:rsidRPr="008E7599">
        <w:rPr>
          <w:rFonts w:ascii="David" w:hAnsi="David"/>
          <w:b/>
          <w:bCs/>
          <w:rtl/>
        </w:rPr>
        <w:t xml:space="preserve">אימות הצהרה </w:t>
      </w:r>
    </w:p>
    <w:p w14:paraId="43356AD1" w14:textId="07ACAB6D" w:rsidR="00073684" w:rsidRDefault="00073684" w:rsidP="00073684">
      <w:pPr>
        <w:widowControl w:val="0"/>
        <w:spacing w:line="360" w:lineRule="auto"/>
        <w:ind w:left="-58"/>
        <w:jc w:val="both"/>
        <w:rPr>
          <w:rFonts w:ascii="David" w:hAnsi="David"/>
          <w:szCs w:val="22"/>
          <w:rtl/>
        </w:rPr>
      </w:pPr>
    </w:p>
    <w:p w14:paraId="06392348" w14:textId="77777777" w:rsidR="00642485" w:rsidRPr="008E7599" w:rsidRDefault="00642485" w:rsidP="00073684">
      <w:pPr>
        <w:widowControl w:val="0"/>
        <w:spacing w:line="360" w:lineRule="auto"/>
        <w:ind w:left="-58"/>
        <w:jc w:val="both"/>
        <w:rPr>
          <w:rFonts w:ascii="David" w:hAnsi="David"/>
          <w:szCs w:val="22"/>
          <w:rtl/>
        </w:rPr>
      </w:pPr>
    </w:p>
    <w:p w14:paraId="734FBE9F" w14:textId="77777777" w:rsidR="00073684" w:rsidRPr="008E7599" w:rsidRDefault="00073684" w:rsidP="00073684">
      <w:pPr>
        <w:widowControl w:val="0"/>
        <w:spacing w:line="360" w:lineRule="auto"/>
        <w:ind w:left="-58"/>
        <w:jc w:val="both"/>
        <w:rPr>
          <w:rFonts w:ascii="David" w:hAnsi="David"/>
          <w:rtl/>
        </w:rPr>
      </w:pPr>
      <w:r w:rsidRPr="008E7599">
        <w:rPr>
          <w:rFonts w:ascii="David" w:hAnsi="David"/>
          <w:szCs w:val="22"/>
          <w:rtl/>
        </w:rPr>
        <w:t>אני הח"מ _____________________, ____________(הגורם המוסמך לאמת תצהיר לפי פקודת הראיות [נוסח חדש], תשל"א-1971)</w:t>
      </w:r>
      <w:r w:rsidRPr="008E7599">
        <w:rPr>
          <w:rFonts w:ascii="David" w:hAnsi="David"/>
          <w:rtl/>
        </w:rPr>
        <w:t>מאשר בזאת כי המציע ______________ החתום לעיל הינו תאגיד רשום בישראל על פי דין וכי ה"ה ___________________ אשר זיהה את עצמו/ה באמצעות ת.ז. מס' _________ וחתם על הצהרה זו בפניי אחרי שהזהרתיו/ה כי עליו/ה להצהיר אמת וכי יהיה/תהייה צפוי/ה לעונשים הקבועים בחוק אם לא יעשה/תעשה כן, מוסמך לעשות כן בשמו.</w:t>
      </w:r>
    </w:p>
    <w:p w14:paraId="5550CCC7" w14:textId="77777777" w:rsidR="00073684" w:rsidRPr="008E7599" w:rsidRDefault="00073684" w:rsidP="00073684">
      <w:pPr>
        <w:widowControl w:val="0"/>
        <w:spacing w:line="360" w:lineRule="auto"/>
        <w:ind w:left="-58"/>
        <w:jc w:val="center"/>
        <w:rPr>
          <w:rFonts w:ascii="David" w:hAnsi="David"/>
          <w:rtl/>
        </w:rPr>
      </w:pPr>
    </w:p>
    <w:p w14:paraId="17CCC13E" w14:textId="77777777" w:rsidR="00073684" w:rsidRPr="008E7599" w:rsidRDefault="00073684" w:rsidP="00073684">
      <w:pPr>
        <w:widowControl w:val="0"/>
        <w:spacing w:line="360" w:lineRule="auto"/>
        <w:ind w:left="-58"/>
        <w:jc w:val="center"/>
        <w:rPr>
          <w:rFonts w:ascii="David" w:hAnsi="David"/>
          <w:rtl/>
        </w:rPr>
      </w:pPr>
      <w:r w:rsidRPr="008E7599">
        <w:rPr>
          <w:rFonts w:ascii="David" w:hAnsi="David"/>
          <w:rtl/>
        </w:rPr>
        <w:t>___________              _____________                          _____________</w:t>
      </w:r>
    </w:p>
    <w:p w14:paraId="251E1DEC" w14:textId="77777777" w:rsidR="00073684" w:rsidRPr="008E7599" w:rsidRDefault="00073684" w:rsidP="00073684">
      <w:pPr>
        <w:widowControl w:val="0"/>
        <w:spacing w:line="360" w:lineRule="auto"/>
        <w:ind w:left="-58"/>
        <w:jc w:val="center"/>
        <w:rPr>
          <w:rFonts w:ascii="David" w:hAnsi="David"/>
        </w:rPr>
      </w:pPr>
      <w:r w:rsidRPr="008E7599">
        <w:rPr>
          <w:rFonts w:ascii="David" w:hAnsi="David"/>
          <w:rtl/>
        </w:rPr>
        <w:t>שם                             חותמת וחתימה                                   תאריך</w:t>
      </w:r>
    </w:p>
    <w:p w14:paraId="09DB3314" w14:textId="77777777" w:rsidR="00496C4B" w:rsidRPr="00610368" w:rsidRDefault="00496C4B" w:rsidP="00925D3C">
      <w:pPr>
        <w:keepNext/>
        <w:keepLines/>
        <w:spacing w:before="120" w:line="360" w:lineRule="auto"/>
        <w:jc w:val="both"/>
        <w:rPr>
          <w:rFonts w:ascii="David" w:hAnsi="David"/>
          <w:rtl/>
        </w:rPr>
      </w:pPr>
    </w:p>
    <w:p w14:paraId="3FAD80A8" w14:textId="77777777" w:rsidR="008F29F5" w:rsidRPr="00610368" w:rsidRDefault="008F29F5" w:rsidP="00925D3C">
      <w:pPr>
        <w:keepNext/>
        <w:keepLines/>
        <w:spacing w:before="120" w:line="360" w:lineRule="auto"/>
        <w:jc w:val="both"/>
        <w:rPr>
          <w:rFonts w:ascii="David" w:hAnsi="David"/>
          <w:rtl/>
        </w:rPr>
      </w:pPr>
    </w:p>
    <w:p w14:paraId="3481E057" w14:textId="6A8A8AD3" w:rsidR="00472C4E" w:rsidRPr="00073684" w:rsidRDefault="00371926" w:rsidP="00073684">
      <w:pPr>
        <w:keepNext/>
        <w:keepLines/>
        <w:spacing w:before="120" w:line="360" w:lineRule="auto"/>
        <w:jc w:val="right"/>
        <w:rPr>
          <w:rFonts w:ascii="David" w:hAnsi="David"/>
          <w:b/>
          <w:bCs/>
          <w:u w:val="single"/>
          <w:rtl/>
        </w:rPr>
      </w:pPr>
      <w:r w:rsidRPr="00073684">
        <w:rPr>
          <w:rFonts w:ascii="David" w:hAnsi="David"/>
          <w:b/>
          <w:bCs/>
          <w:u w:val="single"/>
          <w:rtl/>
        </w:rPr>
        <w:t xml:space="preserve">נספח </w:t>
      </w:r>
      <w:r w:rsidR="00146C04" w:rsidRPr="00073684">
        <w:rPr>
          <w:rFonts w:ascii="David" w:hAnsi="David" w:hint="cs"/>
          <w:b/>
          <w:bCs/>
          <w:u w:val="single"/>
          <w:rtl/>
        </w:rPr>
        <w:t>י</w:t>
      </w:r>
      <w:r w:rsidR="00073684" w:rsidRPr="00073684">
        <w:rPr>
          <w:rFonts w:ascii="David" w:hAnsi="David" w:hint="cs"/>
          <w:b/>
          <w:bCs/>
          <w:u w:val="single"/>
          <w:rtl/>
        </w:rPr>
        <w:t>ב</w:t>
      </w:r>
      <w:r w:rsidR="00BA374B" w:rsidRPr="00073684">
        <w:rPr>
          <w:rFonts w:ascii="David" w:hAnsi="David"/>
          <w:b/>
          <w:bCs/>
          <w:u w:val="single"/>
          <w:rtl/>
        </w:rPr>
        <w:t xml:space="preserve">' </w:t>
      </w:r>
    </w:p>
    <w:p w14:paraId="75882C5D" w14:textId="77777777" w:rsidR="00472C4E" w:rsidRPr="00610368" w:rsidRDefault="00472C4E" w:rsidP="00925D3C">
      <w:pPr>
        <w:pStyle w:val="10"/>
        <w:keepLines/>
        <w:spacing w:before="120" w:line="360" w:lineRule="auto"/>
        <w:rPr>
          <w:rFonts w:ascii="David" w:hAnsi="David" w:cs="David"/>
          <w:sz w:val="24"/>
          <w:szCs w:val="24"/>
          <w:rtl/>
        </w:rPr>
      </w:pPr>
      <w:r w:rsidRPr="00610368">
        <w:rPr>
          <w:rFonts w:ascii="David" w:hAnsi="David" w:cs="David"/>
          <w:b/>
          <w:bCs/>
          <w:sz w:val="24"/>
          <w:szCs w:val="24"/>
          <w:rtl/>
        </w:rPr>
        <w:t xml:space="preserve">הסכם למתן שירותים </w:t>
      </w:r>
    </w:p>
    <w:p w14:paraId="041AE5EC" w14:textId="77777777" w:rsidR="00472C4E" w:rsidRPr="00610368" w:rsidRDefault="00472C4E" w:rsidP="00925D3C">
      <w:pPr>
        <w:keepNext/>
        <w:keepLines/>
        <w:spacing w:before="120" w:line="360" w:lineRule="auto"/>
        <w:jc w:val="center"/>
        <w:rPr>
          <w:rFonts w:ascii="David" w:hAnsi="David"/>
          <w:b/>
          <w:bCs/>
          <w:rtl/>
        </w:rPr>
      </w:pPr>
      <w:r w:rsidRPr="00610368">
        <w:rPr>
          <w:rFonts w:ascii="David" w:hAnsi="David"/>
          <w:b/>
          <w:bCs/>
          <w:rtl/>
        </w:rPr>
        <w:t>שנערך ונחתם ביום _____ בשנת ____</w:t>
      </w:r>
    </w:p>
    <w:p w14:paraId="16F34536" w14:textId="77777777" w:rsidR="00472C4E" w:rsidRPr="00610368" w:rsidRDefault="00472C4E" w:rsidP="00925D3C">
      <w:pPr>
        <w:keepNext/>
        <w:keepLines/>
        <w:spacing w:before="120" w:line="360" w:lineRule="auto"/>
        <w:rPr>
          <w:rFonts w:ascii="David" w:hAnsi="David"/>
          <w:b/>
          <w:bCs/>
          <w:rtl/>
        </w:rPr>
      </w:pPr>
    </w:p>
    <w:p w14:paraId="0DB2DE1F"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בין:</w:t>
      </w:r>
    </w:p>
    <w:p w14:paraId="21FFF2E7"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ממשלת ישראל בשם מדינת ישראל</w:t>
      </w:r>
    </w:p>
    <w:p w14:paraId="73163EC3"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 xml:space="preserve">המיוצגת על ידי המנהל הכללי והחשב של </w:t>
      </w:r>
      <w:r w:rsidR="00605E1D" w:rsidRPr="00610368">
        <w:rPr>
          <w:rFonts w:ascii="David" w:hAnsi="David"/>
          <w:rtl/>
        </w:rPr>
        <w:t>משרד העבודה, הרווחה והשירותים החברתיים</w:t>
      </w:r>
    </w:p>
    <w:p w14:paraId="3772BD8B"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 xml:space="preserve">כתובת: </w:t>
      </w:r>
      <w:r w:rsidR="006B32AD" w:rsidRPr="00610368">
        <w:rPr>
          <w:rFonts w:ascii="David" w:hAnsi="David"/>
          <w:rtl/>
        </w:rPr>
        <w:t>___________________</w:t>
      </w:r>
      <w:r w:rsidRPr="00610368">
        <w:rPr>
          <w:rFonts w:ascii="David" w:hAnsi="David"/>
          <w:rtl/>
        </w:rPr>
        <w:t>ירושלים</w:t>
      </w:r>
    </w:p>
    <w:p w14:paraId="47DE5D54" w14:textId="77777777" w:rsidR="00472C4E" w:rsidRPr="00610368" w:rsidRDefault="00472C4E" w:rsidP="00925D3C">
      <w:pPr>
        <w:keepNext/>
        <w:keepLines/>
        <w:spacing w:before="120" w:line="360" w:lineRule="auto"/>
        <w:jc w:val="center"/>
        <w:rPr>
          <w:rFonts w:ascii="David" w:hAnsi="David"/>
          <w:b/>
          <w:bCs/>
          <w:rtl/>
        </w:rPr>
      </w:pPr>
      <w:r w:rsidRPr="00610368">
        <w:rPr>
          <w:rFonts w:ascii="David" w:hAnsi="David"/>
          <w:b/>
          <w:bCs/>
          <w:rtl/>
        </w:rPr>
        <w:t>(להלן:</w:t>
      </w:r>
      <w:r w:rsidR="00FE7679" w:rsidRPr="00610368">
        <w:rPr>
          <w:rFonts w:ascii="David" w:hAnsi="David"/>
          <w:b/>
          <w:bCs/>
          <w:rtl/>
        </w:rPr>
        <w:t xml:space="preserve"> </w:t>
      </w:r>
      <w:r w:rsidRPr="00610368">
        <w:rPr>
          <w:rFonts w:ascii="David" w:hAnsi="David"/>
          <w:b/>
          <w:bCs/>
          <w:rtl/>
        </w:rPr>
        <w:t>"המשרד")</w:t>
      </w:r>
    </w:p>
    <w:p w14:paraId="38AF4592" w14:textId="77777777" w:rsidR="00472C4E" w:rsidRPr="00610368" w:rsidRDefault="00472C4E" w:rsidP="00925D3C">
      <w:pPr>
        <w:keepNext/>
        <w:keepLines/>
        <w:spacing w:before="120" w:line="360" w:lineRule="auto"/>
        <w:jc w:val="right"/>
        <w:rPr>
          <w:rFonts w:ascii="David" w:hAnsi="David"/>
          <w:u w:val="single"/>
          <w:rtl/>
        </w:rPr>
      </w:pPr>
      <w:r w:rsidRPr="00610368">
        <w:rPr>
          <w:rFonts w:ascii="David" w:hAnsi="David"/>
          <w:u w:val="single"/>
          <w:rtl/>
        </w:rPr>
        <w:t>מצד אחד</w:t>
      </w:r>
    </w:p>
    <w:p w14:paraId="370CB4A7"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לבין:</w:t>
      </w:r>
    </w:p>
    <w:p w14:paraId="7D7B307F"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שם : _______________________</w:t>
      </w:r>
    </w:p>
    <w:p w14:paraId="7A00836D" w14:textId="77777777" w:rsidR="00472C4E" w:rsidRPr="00610368" w:rsidRDefault="00472C4E" w:rsidP="00925D3C">
      <w:pPr>
        <w:keepNext/>
        <w:keepLines/>
        <w:spacing w:before="120" w:line="360" w:lineRule="auto"/>
        <w:jc w:val="center"/>
        <w:rPr>
          <w:rFonts w:ascii="David" w:hAnsi="David"/>
          <w:b/>
          <w:bCs/>
          <w:u w:val="single"/>
          <w:rtl/>
        </w:rPr>
      </w:pPr>
      <w:r w:rsidRPr="00610368">
        <w:rPr>
          <w:rFonts w:ascii="David" w:hAnsi="David"/>
          <w:rtl/>
        </w:rPr>
        <w:t>כתובת:</w:t>
      </w:r>
      <w:r w:rsidRPr="00610368">
        <w:rPr>
          <w:rFonts w:ascii="David" w:hAnsi="David"/>
          <w:b/>
          <w:bCs/>
          <w:u w:val="single"/>
          <w:rtl/>
        </w:rPr>
        <w:t>________________</w:t>
      </w:r>
    </w:p>
    <w:p w14:paraId="00BEE037" w14:textId="77777777" w:rsidR="00472C4E" w:rsidRPr="00610368" w:rsidRDefault="00472C4E" w:rsidP="00925D3C">
      <w:pPr>
        <w:keepNext/>
        <w:keepLines/>
        <w:spacing w:before="120" w:line="360" w:lineRule="auto"/>
        <w:jc w:val="center"/>
        <w:rPr>
          <w:rFonts w:ascii="David" w:hAnsi="David"/>
          <w:b/>
          <w:bCs/>
          <w:u w:val="single"/>
          <w:rtl/>
        </w:rPr>
      </w:pPr>
      <w:r w:rsidRPr="00610368">
        <w:rPr>
          <w:rFonts w:ascii="David" w:hAnsi="David"/>
          <w:rtl/>
        </w:rPr>
        <w:t>מס' רישום (עוסק מורשה,  תאגיד, תעודת זהות):</w:t>
      </w:r>
      <w:r w:rsidRPr="00610368">
        <w:rPr>
          <w:rFonts w:ascii="David" w:hAnsi="David"/>
          <w:b/>
          <w:bCs/>
          <w:u w:val="single"/>
          <w:rtl/>
        </w:rPr>
        <w:t>_____________</w:t>
      </w:r>
    </w:p>
    <w:p w14:paraId="35AC5BF2" w14:textId="77777777" w:rsidR="00472C4E" w:rsidRPr="00610368" w:rsidRDefault="00472C4E" w:rsidP="00925D3C">
      <w:pPr>
        <w:keepNext/>
        <w:keepLines/>
        <w:spacing w:before="120" w:line="360" w:lineRule="auto"/>
        <w:jc w:val="center"/>
        <w:rPr>
          <w:rFonts w:ascii="David" w:hAnsi="David"/>
          <w:b/>
          <w:bCs/>
          <w:u w:val="single"/>
          <w:rtl/>
        </w:rPr>
      </w:pPr>
      <w:r w:rsidRPr="00610368">
        <w:rPr>
          <w:rFonts w:ascii="David" w:hAnsi="David"/>
          <w:rtl/>
        </w:rPr>
        <w:t>אצל רשם:</w:t>
      </w:r>
      <w:r w:rsidRPr="00610368">
        <w:rPr>
          <w:rFonts w:ascii="David" w:hAnsi="David"/>
          <w:b/>
          <w:bCs/>
          <w:u w:val="single"/>
          <w:rtl/>
        </w:rPr>
        <w:t>_________________</w:t>
      </w:r>
    </w:p>
    <w:p w14:paraId="30503513"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 xml:space="preserve">באמצעות </w:t>
      </w:r>
      <w:r w:rsidRPr="00610368">
        <w:rPr>
          <w:rFonts w:ascii="David" w:hAnsi="David"/>
          <w:b/>
          <w:bCs/>
          <w:u w:val="single"/>
          <w:rtl/>
        </w:rPr>
        <w:t>______</w:t>
      </w:r>
      <w:r w:rsidRPr="00610368">
        <w:rPr>
          <w:rFonts w:ascii="David" w:hAnsi="David"/>
          <w:rtl/>
        </w:rPr>
        <w:t xml:space="preserve"> נושא ת.ז. </w:t>
      </w:r>
      <w:r w:rsidRPr="00610368">
        <w:rPr>
          <w:rFonts w:ascii="David" w:hAnsi="David"/>
          <w:b/>
          <w:bCs/>
          <w:u w:val="single"/>
          <w:rtl/>
        </w:rPr>
        <w:t>__________</w:t>
      </w:r>
      <w:r w:rsidRPr="00610368">
        <w:rPr>
          <w:rFonts w:ascii="David" w:hAnsi="David"/>
          <w:rtl/>
        </w:rPr>
        <w:t xml:space="preserve"> ו- ________ נושא ת.ז. _____________ המוסמכים לחתום בשמו</w:t>
      </w:r>
    </w:p>
    <w:p w14:paraId="1010D6E6" w14:textId="77777777" w:rsidR="00472C4E" w:rsidRPr="00610368" w:rsidRDefault="00472C4E" w:rsidP="00925D3C">
      <w:pPr>
        <w:keepNext/>
        <w:keepLines/>
        <w:spacing w:before="120" w:line="360" w:lineRule="auto"/>
        <w:jc w:val="center"/>
        <w:rPr>
          <w:rFonts w:ascii="David" w:hAnsi="David"/>
          <w:b/>
          <w:bCs/>
          <w:rtl/>
        </w:rPr>
      </w:pPr>
      <w:r w:rsidRPr="00610368">
        <w:rPr>
          <w:rFonts w:ascii="David" w:hAnsi="David"/>
          <w:b/>
          <w:bCs/>
          <w:rtl/>
        </w:rPr>
        <w:t>(להלן:"נותן השירותים")</w:t>
      </w:r>
    </w:p>
    <w:p w14:paraId="7110E37C" w14:textId="77777777" w:rsidR="00472C4E" w:rsidRPr="00610368" w:rsidRDefault="00472C4E" w:rsidP="00925D3C">
      <w:pPr>
        <w:keepNext/>
        <w:keepLines/>
        <w:spacing w:before="120" w:line="360" w:lineRule="auto"/>
        <w:jc w:val="right"/>
        <w:rPr>
          <w:rFonts w:ascii="David" w:hAnsi="David"/>
          <w:u w:val="single"/>
          <w:rtl/>
        </w:rPr>
      </w:pPr>
      <w:r w:rsidRPr="00610368">
        <w:rPr>
          <w:rFonts w:ascii="David" w:hAnsi="David"/>
          <w:u w:val="single"/>
          <w:rtl/>
        </w:rPr>
        <w:t xml:space="preserve">מצד שני </w:t>
      </w:r>
    </w:p>
    <w:p w14:paraId="2FF3F326" w14:textId="77777777" w:rsidR="00472C4E" w:rsidRPr="00610368" w:rsidRDefault="00472C4E" w:rsidP="00925D3C">
      <w:pPr>
        <w:keepNext/>
        <w:keepLines/>
        <w:spacing w:before="120" w:line="360" w:lineRule="auto"/>
        <w:ind w:left="720" w:hanging="720"/>
        <w:rPr>
          <w:rFonts w:ascii="David" w:hAnsi="David"/>
          <w:rtl/>
        </w:rPr>
      </w:pPr>
    </w:p>
    <w:p w14:paraId="3CC3D03F" w14:textId="362E8D50" w:rsidR="00472C4E" w:rsidRPr="00162229" w:rsidRDefault="00472C4E" w:rsidP="00925D3C">
      <w:pPr>
        <w:keepNext/>
        <w:keepLines/>
        <w:spacing w:before="120" w:line="360" w:lineRule="auto"/>
        <w:ind w:left="720" w:hanging="720"/>
        <w:jc w:val="both"/>
        <w:rPr>
          <w:rFonts w:ascii="David" w:hAnsi="David"/>
          <w:b/>
          <w:bCs/>
          <w:rtl/>
        </w:rPr>
      </w:pPr>
      <w:r w:rsidRPr="00610368">
        <w:rPr>
          <w:rFonts w:ascii="David" w:hAnsi="David"/>
          <w:rtl/>
        </w:rPr>
        <w:t>הואיל</w:t>
      </w:r>
      <w:r w:rsidRPr="00610368">
        <w:rPr>
          <w:rFonts w:ascii="David" w:hAnsi="David"/>
          <w:rtl/>
        </w:rPr>
        <w:tab/>
      </w:r>
      <w:r w:rsidRPr="00162229">
        <w:rPr>
          <w:rFonts w:ascii="David" w:hAnsi="David"/>
          <w:rtl/>
        </w:rPr>
        <w:t>והמשרד פרסם מכרז –</w:t>
      </w:r>
      <w:r w:rsidRPr="00162229">
        <w:rPr>
          <w:rFonts w:ascii="David" w:hAnsi="David"/>
          <w:b/>
          <w:bCs/>
          <w:rtl/>
        </w:rPr>
        <w:t>מכרז מס'–</w:t>
      </w:r>
      <w:r w:rsidR="00642485">
        <w:rPr>
          <w:rFonts w:ascii="David" w:hAnsi="David" w:hint="cs"/>
          <w:b/>
          <w:bCs/>
          <w:rtl/>
        </w:rPr>
        <w:t>1008/19</w:t>
      </w:r>
      <w:r w:rsidR="00580026" w:rsidRPr="00162229">
        <w:rPr>
          <w:rFonts w:ascii="David" w:hAnsi="David"/>
          <w:rtl/>
        </w:rPr>
        <w:t xml:space="preserve"> להקמה והפעלה של </w:t>
      </w:r>
      <w:r w:rsidR="00B93328">
        <w:rPr>
          <w:rtl/>
        </w:rPr>
        <w:t>מרכז הכוונה ומידע</w:t>
      </w:r>
      <w:r w:rsidR="00580026" w:rsidRPr="00162229">
        <w:rPr>
          <w:rFonts w:ascii="David" w:hAnsi="David"/>
          <w:rtl/>
        </w:rPr>
        <w:t xml:space="preserve"> </w:t>
      </w:r>
      <w:r w:rsidR="00162229">
        <w:rPr>
          <w:rFonts w:ascii="David" w:hAnsi="David" w:hint="cs"/>
          <w:rtl/>
        </w:rPr>
        <w:t xml:space="preserve">לתחום תעסוקת אנשים עם מוגבלות </w:t>
      </w:r>
      <w:r w:rsidRPr="00162229">
        <w:rPr>
          <w:rFonts w:ascii="David" w:hAnsi="David"/>
          <w:b/>
          <w:bCs/>
          <w:rtl/>
        </w:rPr>
        <w:t xml:space="preserve">(להלן: "המכרז"). </w:t>
      </w:r>
    </w:p>
    <w:p w14:paraId="3F18D9C1" w14:textId="77777777" w:rsidR="00472C4E" w:rsidRPr="00610368" w:rsidRDefault="00472C4E" w:rsidP="00925D3C">
      <w:pPr>
        <w:keepNext/>
        <w:keepLines/>
        <w:spacing w:before="120" w:line="360" w:lineRule="auto"/>
        <w:ind w:left="720"/>
        <w:jc w:val="both"/>
        <w:rPr>
          <w:rFonts w:ascii="David" w:hAnsi="David"/>
          <w:rtl/>
        </w:rPr>
      </w:pPr>
      <w:r w:rsidRPr="00610368">
        <w:rPr>
          <w:rFonts w:ascii="David" w:hAnsi="David"/>
          <w:rtl/>
        </w:rPr>
        <w:t xml:space="preserve">העתק של המכרז מצ"ב </w:t>
      </w:r>
      <w:r w:rsidRPr="00610368">
        <w:rPr>
          <w:rFonts w:ascii="David" w:hAnsi="David"/>
          <w:b/>
          <w:bCs/>
          <w:rtl/>
        </w:rPr>
        <w:t>כנספח א'</w:t>
      </w:r>
      <w:r w:rsidRPr="00610368">
        <w:rPr>
          <w:rFonts w:ascii="David" w:hAnsi="David"/>
          <w:rtl/>
        </w:rPr>
        <w:t xml:space="preserve"> להסכם זה ומהווה חלק בלתי נפרד מהסכם זה. </w:t>
      </w:r>
    </w:p>
    <w:p w14:paraId="376684ED" w14:textId="77777777" w:rsidR="00472C4E" w:rsidRPr="00610368" w:rsidRDefault="00472C4E" w:rsidP="00925D3C">
      <w:pPr>
        <w:keepNext/>
        <w:keepLines/>
        <w:spacing w:before="120" w:line="360" w:lineRule="auto"/>
        <w:ind w:left="720" w:hanging="720"/>
        <w:rPr>
          <w:rFonts w:ascii="David" w:hAnsi="David"/>
          <w:rtl/>
        </w:rPr>
      </w:pPr>
    </w:p>
    <w:p w14:paraId="73063A55" w14:textId="77777777" w:rsidR="00472C4E" w:rsidRPr="00610368" w:rsidRDefault="00472C4E" w:rsidP="00925D3C">
      <w:pPr>
        <w:keepNext/>
        <w:keepLines/>
        <w:spacing w:before="120" w:line="360" w:lineRule="auto"/>
        <w:ind w:left="720" w:hanging="720"/>
        <w:jc w:val="both"/>
        <w:rPr>
          <w:rFonts w:ascii="David" w:hAnsi="David"/>
          <w:rtl/>
        </w:rPr>
      </w:pPr>
      <w:r w:rsidRPr="00610368">
        <w:rPr>
          <w:rFonts w:ascii="David" w:hAnsi="David"/>
          <w:rtl/>
        </w:rPr>
        <w:t>והואיל</w:t>
      </w:r>
      <w:r w:rsidRPr="00610368">
        <w:rPr>
          <w:rFonts w:ascii="David" w:hAnsi="David"/>
          <w:rtl/>
        </w:rPr>
        <w:tab/>
        <w:t xml:space="preserve">ונותן השירותים זכה במכרז בהתאם להחלטת ועדת המכרזים של המשרד </w:t>
      </w:r>
      <w:r w:rsidRPr="00610368">
        <w:rPr>
          <w:rFonts w:ascii="David" w:hAnsi="David"/>
          <w:b/>
          <w:bCs/>
          <w:rtl/>
        </w:rPr>
        <w:t xml:space="preserve">מיום __________ </w:t>
      </w:r>
      <w:r w:rsidRPr="00610368">
        <w:rPr>
          <w:rFonts w:ascii="David" w:hAnsi="David"/>
          <w:rtl/>
        </w:rPr>
        <w:t xml:space="preserve">והתחייב לפעול וליתן את השירותים נשוא המכרז בהתאם להוראות המכרז, הצעתו על כל נספחיה והצהרותיו. </w:t>
      </w:r>
    </w:p>
    <w:p w14:paraId="50F8BE99" w14:textId="77777777" w:rsidR="00472C4E" w:rsidRPr="00610368" w:rsidRDefault="00472C4E" w:rsidP="00925D3C">
      <w:pPr>
        <w:keepNext/>
        <w:keepLines/>
        <w:spacing w:before="120" w:line="360" w:lineRule="auto"/>
        <w:ind w:left="720"/>
        <w:jc w:val="both"/>
        <w:rPr>
          <w:rFonts w:ascii="David" w:hAnsi="David"/>
          <w:rtl/>
        </w:rPr>
      </w:pPr>
      <w:r w:rsidRPr="00610368">
        <w:rPr>
          <w:rFonts w:ascii="David" w:hAnsi="David"/>
          <w:rtl/>
        </w:rPr>
        <w:t>הצעת נותן השירותים למכרז על נספחיה מהווה חלק בלתי נפרד מהסכם זה (</w:t>
      </w:r>
      <w:r w:rsidRPr="00610368">
        <w:rPr>
          <w:rFonts w:ascii="David" w:hAnsi="David"/>
          <w:b/>
          <w:bCs/>
          <w:rtl/>
        </w:rPr>
        <w:t>להלן: "ההצעה"</w:t>
      </w:r>
      <w:r w:rsidRPr="00610368">
        <w:rPr>
          <w:rFonts w:ascii="David" w:hAnsi="David"/>
          <w:rtl/>
        </w:rPr>
        <w:t xml:space="preserve">); </w:t>
      </w:r>
    </w:p>
    <w:p w14:paraId="71B4C6D3" w14:textId="77777777" w:rsidR="00472C4E" w:rsidRPr="00610368" w:rsidRDefault="00472C4E" w:rsidP="00925D3C">
      <w:pPr>
        <w:keepNext/>
        <w:keepLines/>
        <w:spacing w:before="120" w:line="360" w:lineRule="auto"/>
        <w:ind w:left="720" w:hanging="720"/>
        <w:jc w:val="both"/>
        <w:rPr>
          <w:rFonts w:ascii="David" w:hAnsi="David"/>
          <w:rtl/>
        </w:rPr>
      </w:pPr>
    </w:p>
    <w:p w14:paraId="3F3C854A" w14:textId="77777777" w:rsidR="00472C4E" w:rsidRPr="00610368" w:rsidRDefault="00472C4E" w:rsidP="00925D3C">
      <w:pPr>
        <w:keepNext/>
        <w:keepLines/>
        <w:spacing w:before="120" w:line="360" w:lineRule="auto"/>
        <w:ind w:left="720" w:hanging="720"/>
        <w:jc w:val="both"/>
        <w:rPr>
          <w:rFonts w:ascii="David" w:hAnsi="David"/>
          <w:rtl/>
        </w:rPr>
      </w:pPr>
      <w:r w:rsidRPr="00610368">
        <w:rPr>
          <w:rFonts w:ascii="David" w:hAnsi="David"/>
          <w:rtl/>
        </w:rPr>
        <w:t>והואיל והצדדים מעוניינים כי נותן השירותים יבצע עבור המשרד את השירותים המפורטים במכרז, בהצעה ובהסכם זה באופן, במועדים ובתנאים הכל כמפורט בהסכם זה לרבות  במכרז ובהצעה</w:t>
      </w:r>
      <w:r w:rsidRPr="00610368">
        <w:rPr>
          <w:rFonts w:ascii="David" w:hAnsi="David"/>
          <w:b/>
          <w:bCs/>
          <w:rtl/>
        </w:rPr>
        <w:t xml:space="preserve"> (להלן: "השירותים")</w:t>
      </w:r>
      <w:r w:rsidRPr="00610368">
        <w:rPr>
          <w:rFonts w:ascii="David" w:hAnsi="David"/>
          <w:rtl/>
        </w:rPr>
        <w:t>;</w:t>
      </w:r>
    </w:p>
    <w:p w14:paraId="0FD22C72" w14:textId="77777777" w:rsidR="00472C4E" w:rsidRPr="00610368" w:rsidRDefault="00472C4E" w:rsidP="00925D3C">
      <w:pPr>
        <w:keepNext/>
        <w:keepLines/>
        <w:spacing w:before="120" w:line="360" w:lineRule="auto"/>
        <w:jc w:val="both"/>
        <w:rPr>
          <w:rFonts w:ascii="David" w:hAnsi="David"/>
        </w:rPr>
      </w:pPr>
    </w:p>
    <w:p w14:paraId="0CFFCC9C" w14:textId="77777777" w:rsidR="00472C4E" w:rsidRPr="00610368" w:rsidRDefault="00472C4E" w:rsidP="00925D3C">
      <w:pPr>
        <w:keepNext/>
        <w:keepLines/>
        <w:spacing w:before="120" w:line="360" w:lineRule="auto"/>
        <w:ind w:left="720" w:hanging="687"/>
        <w:jc w:val="both"/>
        <w:rPr>
          <w:rFonts w:ascii="David" w:hAnsi="David"/>
          <w:rtl/>
        </w:rPr>
      </w:pPr>
      <w:r w:rsidRPr="00610368">
        <w:rPr>
          <w:rFonts w:ascii="David" w:hAnsi="David"/>
          <w:rtl/>
        </w:rPr>
        <w:t xml:space="preserve">והואיל והצדדים מסכימים כי התקשרות זו תהיה על בסיס קבלני ולא תיצור יחסי </w:t>
      </w:r>
      <w:r w:rsidRPr="00610368">
        <w:rPr>
          <w:rFonts w:ascii="David" w:hAnsi="David" w:hint="eastAsia"/>
          <w:rtl/>
        </w:rPr>
        <w:t>שותפות</w:t>
      </w:r>
      <w:r w:rsidRPr="00610368">
        <w:rPr>
          <w:rFonts w:ascii="David" w:hAnsi="David"/>
          <w:rtl/>
        </w:rPr>
        <w:t xml:space="preserve"> או שליחות ו/או יחסי עובד מעביד, בין המשרד לבין נותן השירותים, </w:t>
      </w:r>
      <w:r w:rsidRPr="00610368">
        <w:rPr>
          <w:rFonts w:ascii="David" w:hAnsi="David" w:hint="eastAsia"/>
          <w:rtl/>
        </w:rPr>
        <w:t>וזאת</w:t>
      </w:r>
      <w:r w:rsidRPr="00610368">
        <w:rPr>
          <w:rFonts w:ascii="David" w:hAnsi="David"/>
          <w:rtl/>
        </w:rPr>
        <w:t xml:space="preserve"> </w:t>
      </w:r>
      <w:r w:rsidRPr="00610368">
        <w:rPr>
          <w:rFonts w:ascii="David" w:hAnsi="David" w:hint="eastAsia"/>
          <w:rtl/>
        </w:rPr>
        <w:t>בהתחשב</w:t>
      </w:r>
      <w:r w:rsidRPr="00610368">
        <w:rPr>
          <w:rFonts w:ascii="David" w:hAnsi="David"/>
          <w:rtl/>
        </w:rPr>
        <w:t xml:space="preserve"> </w:t>
      </w:r>
      <w:r w:rsidRPr="00610368">
        <w:rPr>
          <w:rFonts w:ascii="David" w:hAnsi="David" w:hint="eastAsia"/>
          <w:rtl/>
        </w:rPr>
        <w:t>בתנאי</w:t>
      </w:r>
      <w:r w:rsidRPr="00610368">
        <w:rPr>
          <w:rFonts w:ascii="David" w:hAnsi="David"/>
          <w:rtl/>
        </w:rPr>
        <w:t xml:space="preserve"> </w:t>
      </w:r>
      <w:r w:rsidRPr="00610368">
        <w:rPr>
          <w:rFonts w:ascii="David" w:hAnsi="David" w:hint="eastAsia"/>
          <w:rtl/>
        </w:rPr>
        <w:t>ההתקשרות</w:t>
      </w:r>
      <w:r w:rsidRPr="00610368">
        <w:rPr>
          <w:rFonts w:ascii="David" w:hAnsi="David"/>
          <w:rtl/>
        </w:rPr>
        <w:t xml:space="preserve"> </w:t>
      </w:r>
      <w:r w:rsidRPr="00610368">
        <w:rPr>
          <w:rFonts w:ascii="David" w:hAnsi="David" w:hint="eastAsia"/>
          <w:rtl/>
        </w:rPr>
        <w:t>שאינם</w:t>
      </w:r>
      <w:r w:rsidRPr="00610368">
        <w:rPr>
          <w:rFonts w:ascii="David" w:hAnsi="David"/>
          <w:rtl/>
        </w:rPr>
        <w:t xml:space="preserve"> </w:t>
      </w:r>
      <w:r w:rsidRPr="00610368">
        <w:rPr>
          <w:rFonts w:ascii="David" w:hAnsi="David" w:hint="eastAsia"/>
          <w:rtl/>
        </w:rPr>
        <w:t>הולמים</w:t>
      </w:r>
      <w:r w:rsidRPr="00610368">
        <w:rPr>
          <w:rFonts w:ascii="David" w:hAnsi="David"/>
          <w:rtl/>
        </w:rPr>
        <w:t xml:space="preserve"> </w:t>
      </w:r>
      <w:r w:rsidRPr="00610368">
        <w:rPr>
          <w:rFonts w:ascii="David" w:hAnsi="David" w:hint="eastAsia"/>
          <w:rtl/>
        </w:rPr>
        <w:t>התקשרות</w:t>
      </w:r>
      <w:r w:rsidRPr="00610368">
        <w:rPr>
          <w:rFonts w:ascii="David" w:hAnsi="David"/>
          <w:rtl/>
        </w:rPr>
        <w:t xml:space="preserve"> </w:t>
      </w:r>
      <w:r w:rsidRPr="00610368">
        <w:rPr>
          <w:rFonts w:ascii="David" w:hAnsi="David" w:hint="eastAsia"/>
          <w:rtl/>
        </w:rPr>
        <w:t>במסגרת</w:t>
      </w:r>
      <w:r w:rsidRPr="00610368">
        <w:rPr>
          <w:rFonts w:ascii="David" w:hAnsi="David"/>
          <w:rtl/>
        </w:rPr>
        <w:t xml:space="preserve"> </w:t>
      </w:r>
      <w:r w:rsidRPr="00610368">
        <w:rPr>
          <w:rFonts w:ascii="David" w:hAnsi="David" w:hint="eastAsia"/>
          <w:rtl/>
        </w:rPr>
        <w:t>יחסי</w:t>
      </w:r>
      <w:r w:rsidRPr="00610368">
        <w:rPr>
          <w:rFonts w:ascii="David" w:hAnsi="David"/>
          <w:rtl/>
        </w:rPr>
        <w:t xml:space="preserve"> </w:t>
      </w:r>
      <w:r w:rsidRPr="00610368">
        <w:rPr>
          <w:rFonts w:ascii="David" w:hAnsi="David" w:hint="eastAsia"/>
          <w:rtl/>
        </w:rPr>
        <w:t>עובד</w:t>
      </w:r>
      <w:r w:rsidRPr="00610368">
        <w:rPr>
          <w:rFonts w:ascii="David" w:hAnsi="David"/>
          <w:rtl/>
        </w:rPr>
        <w:t xml:space="preserve"> </w:t>
      </w:r>
      <w:r w:rsidRPr="00610368">
        <w:rPr>
          <w:rFonts w:ascii="David" w:hAnsi="David" w:hint="eastAsia"/>
          <w:rtl/>
        </w:rPr>
        <w:t>מעביד</w:t>
      </w:r>
      <w:r w:rsidRPr="00610368">
        <w:rPr>
          <w:rFonts w:ascii="David" w:hAnsi="David"/>
          <w:rtl/>
        </w:rPr>
        <w:t>;</w:t>
      </w:r>
    </w:p>
    <w:p w14:paraId="4C59432E" w14:textId="77777777" w:rsidR="00472C4E" w:rsidRPr="00610368" w:rsidRDefault="00472C4E" w:rsidP="00925D3C">
      <w:pPr>
        <w:keepNext/>
        <w:keepLines/>
        <w:spacing w:before="120" w:line="360" w:lineRule="auto"/>
        <w:ind w:left="720" w:hanging="720"/>
        <w:jc w:val="both"/>
        <w:rPr>
          <w:rFonts w:ascii="David" w:hAnsi="David"/>
          <w:rtl/>
        </w:rPr>
      </w:pPr>
    </w:p>
    <w:p w14:paraId="177312A1" w14:textId="77777777" w:rsidR="00472C4E" w:rsidRPr="00610368" w:rsidRDefault="00472C4E" w:rsidP="00925D3C">
      <w:pPr>
        <w:keepNext/>
        <w:keepLines/>
        <w:spacing w:before="120" w:line="360" w:lineRule="auto"/>
        <w:ind w:left="33"/>
        <w:jc w:val="both"/>
        <w:rPr>
          <w:rFonts w:ascii="David" w:eastAsia="MS Mincho" w:hAnsi="David"/>
          <w:rtl/>
        </w:rPr>
      </w:pPr>
      <w:r w:rsidRPr="00610368">
        <w:rPr>
          <w:rFonts w:ascii="David" w:hAnsi="David"/>
          <w:rtl/>
        </w:rPr>
        <w:t>והואיל והתחייבות המשרד על פי הסכם זה מתוקצבת ב</w:t>
      </w:r>
      <w:r w:rsidRPr="00610368">
        <w:rPr>
          <w:rFonts w:ascii="David" w:hAnsi="David" w:hint="eastAsia"/>
          <w:rtl/>
        </w:rPr>
        <w:t>התאם</w:t>
      </w:r>
      <w:r w:rsidRPr="00610368">
        <w:rPr>
          <w:rFonts w:ascii="David" w:hAnsi="David"/>
          <w:rtl/>
        </w:rPr>
        <w:t xml:space="preserve"> להוראות חוק התקציב השנתי </w:t>
      </w:r>
      <w:r w:rsidR="00451E1C" w:rsidRPr="00610368">
        <w:rPr>
          <w:rFonts w:ascii="David" w:hAnsi="David"/>
          <w:rtl/>
        </w:rPr>
        <w:tab/>
      </w:r>
      <w:r w:rsidRPr="00610368">
        <w:rPr>
          <w:rFonts w:ascii="David" w:hAnsi="David"/>
          <w:rtl/>
        </w:rPr>
        <w:t>לשנת הכספים _____ ובתקנה __________  של תקציב המשרד</w:t>
      </w:r>
      <w:r w:rsidRPr="00610368">
        <w:rPr>
          <w:rFonts w:ascii="David" w:eastAsia="MS Mincho" w:hAnsi="David"/>
        </w:rPr>
        <w:t>;</w:t>
      </w:r>
    </w:p>
    <w:p w14:paraId="349E78F0" w14:textId="77777777" w:rsidR="00472C4E" w:rsidRPr="00610368" w:rsidRDefault="00472C4E" w:rsidP="00925D3C">
      <w:pPr>
        <w:keepNext/>
        <w:keepLines/>
        <w:spacing w:before="120" w:line="360" w:lineRule="auto"/>
        <w:ind w:left="720" w:hanging="720"/>
        <w:jc w:val="both"/>
        <w:rPr>
          <w:rFonts w:ascii="David" w:eastAsia="MS Mincho" w:hAnsi="David"/>
          <w:rtl/>
        </w:rPr>
      </w:pPr>
    </w:p>
    <w:p w14:paraId="3E926FD8" w14:textId="77777777" w:rsidR="00472C4E" w:rsidRPr="00610368" w:rsidRDefault="00472C4E" w:rsidP="00925D3C">
      <w:pPr>
        <w:keepNext/>
        <w:keepLines/>
        <w:spacing w:before="120" w:line="360" w:lineRule="auto"/>
        <w:ind w:left="720" w:hanging="720"/>
        <w:jc w:val="both"/>
        <w:rPr>
          <w:rFonts w:ascii="David" w:eastAsia="MS Mincho" w:hAnsi="David"/>
        </w:rPr>
      </w:pPr>
      <w:r w:rsidRPr="00610368">
        <w:rPr>
          <w:rFonts w:ascii="David" w:hAnsi="David"/>
          <w:rtl/>
        </w:rPr>
        <w:lastRenderedPageBreak/>
        <w:t xml:space="preserve">והואיל </w:t>
      </w:r>
      <w:r w:rsidRPr="00610368">
        <w:rPr>
          <w:rFonts w:ascii="David" w:hAnsi="David" w:hint="eastAsia"/>
          <w:rtl/>
        </w:rPr>
        <w:t>ונותן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מצהיר</w:t>
      </w:r>
      <w:r w:rsidRPr="00610368">
        <w:rPr>
          <w:rFonts w:ascii="David" w:hAnsi="David"/>
          <w:rtl/>
        </w:rPr>
        <w:t xml:space="preserve"> </w:t>
      </w:r>
      <w:r w:rsidRPr="00610368">
        <w:rPr>
          <w:rFonts w:ascii="David" w:hAnsi="David" w:hint="eastAsia"/>
          <w:rtl/>
        </w:rPr>
        <w:t>כי</w:t>
      </w:r>
      <w:r w:rsidRPr="00610368">
        <w:rPr>
          <w:rFonts w:ascii="David" w:hAnsi="David"/>
          <w:rtl/>
        </w:rPr>
        <w:t xml:space="preserve"> </w:t>
      </w:r>
      <w:r w:rsidRPr="00610368">
        <w:rPr>
          <w:rFonts w:ascii="David" w:hAnsi="David" w:hint="eastAsia"/>
          <w:rtl/>
        </w:rPr>
        <w:t>לא</w:t>
      </w:r>
      <w:r w:rsidRPr="00610368">
        <w:rPr>
          <w:rFonts w:ascii="David" w:hAnsi="David"/>
          <w:rtl/>
        </w:rPr>
        <w:t xml:space="preserve"> </w:t>
      </w:r>
      <w:r w:rsidRPr="00610368">
        <w:rPr>
          <w:rFonts w:ascii="David" w:hAnsi="David" w:hint="eastAsia"/>
          <w:rtl/>
        </w:rPr>
        <w:t>קיימת</w:t>
      </w:r>
      <w:r w:rsidRPr="00610368">
        <w:rPr>
          <w:rFonts w:ascii="David" w:hAnsi="David"/>
          <w:rtl/>
        </w:rPr>
        <w:t xml:space="preserve"> </w:t>
      </w:r>
      <w:r w:rsidRPr="00610368">
        <w:rPr>
          <w:rFonts w:ascii="David" w:hAnsi="David" w:hint="eastAsia"/>
          <w:rtl/>
        </w:rPr>
        <w:t>כל</w:t>
      </w:r>
      <w:r w:rsidRPr="00610368">
        <w:rPr>
          <w:rFonts w:ascii="David" w:hAnsi="David"/>
          <w:rtl/>
        </w:rPr>
        <w:t xml:space="preserve"> </w:t>
      </w:r>
      <w:r w:rsidRPr="00610368">
        <w:rPr>
          <w:rFonts w:ascii="David" w:hAnsi="David" w:hint="eastAsia"/>
          <w:rtl/>
        </w:rPr>
        <w:t>הגבלה</w:t>
      </w:r>
      <w:r w:rsidRPr="00610368">
        <w:rPr>
          <w:rFonts w:ascii="David" w:hAnsi="David"/>
          <w:rtl/>
        </w:rPr>
        <w:t xml:space="preserve"> </w:t>
      </w:r>
      <w:r w:rsidRPr="00610368">
        <w:rPr>
          <w:rFonts w:ascii="David" w:hAnsi="David" w:hint="eastAsia"/>
          <w:rtl/>
        </w:rPr>
        <w:t>ו</w:t>
      </w:r>
      <w:r w:rsidRPr="00610368">
        <w:rPr>
          <w:rFonts w:ascii="David" w:hAnsi="David"/>
          <w:rtl/>
        </w:rPr>
        <w:t xml:space="preserve">/או </w:t>
      </w:r>
      <w:r w:rsidRPr="00610368">
        <w:rPr>
          <w:rFonts w:ascii="David" w:hAnsi="David" w:hint="eastAsia"/>
          <w:rtl/>
        </w:rPr>
        <w:t>מניעה</w:t>
      </w:r>
      <w:r w:rsidRPr="00610368">
        <w:rPr>
          <w:rFonts w:ascii="David" w:hAnsi="David"/>
          <w:rtl/>
        </w:rPr>
        <w:t xml:space="preserve"> </w:t>
      </w:r>
      <w:r w:rsidRPr="00610368">
        <w:rPr>
          <w:rFonts w:ascii="David" w:hAnsi="David" w:hint="eastAsia"/>
          <w:rtl/>
        </w:rPr>
        <w:t>על</w:t>
      </w:r>
      <w:r w:rsidRPr="00610368">
        <w:rPr>
          <w:rFonts w:ascii="David" w:hAnsi="David"/>
          <w:rtl/>
        </w:rPr>
        <w:t xml:space="preserve"> </w:t>
      </w:r>
      <w:r w:rsidRPr="00610368">
        <w:rPr>
          <w:rFonts w:ascii="David" w:hAnsi="David" w:hint="eastAsia"/>
          <w:rtl/>
        </w:rPr>
        <w:t>פי</w:t>
      </w:r>
      <w:r w:rsidRPr="00610368">
        <w:rPr>
          <w:rFonts w:ascii="David" w:hAnsi="David"/>
          <w:rtl/>
        </w:rPr>
        <w:t xml:space="preserve"> </w:t>
      </w:r>
      <w:r w:rsidRPr="00610368">
        <w:rPr>
          <w:rFonts w:ascii="David" w:hAnsi="David" w:hint="eastAsia"/>
          <w:rtl/>
        </w:rPr>
        <w:t>דין</w:t>
      </w:r>
      <w:r w:rsidRPr="00610368">
        <w:rPr>
          <w:rFonts w:ascii="David" w:hAnsi="David"/>
          <w:rtl/>
        </w:rPr>
        <w:t xml:space="preserve">, </w:t>
      </w:r>
      <w:r w:rsidRPr="00610368">
        <w:rPr>
          <w:rFonts w:ascii="David" w:hAnsi="David" w:hint="eastAsia"/>
          <w:rtl/>
        </w:rPr>
        <w:t>הסכם</w:t>
      </w:r>
      <w:r w:rsidRPr="00610368">
        <w:rPr>
          <w:rFonts w:ascii="David" w:hAnsi="David"/>
          <w:rtl/>
        </w:rPr>
        <w:t xml:space="preserve"> </w:t>
      </w:r>
      <w:r w:rsidRPr="00610368">
        <w:rPr>
          <w:rFonts w:ascii="David" w:hAnsi="David" w:hint="eastAsia"/>
          <w:rtl/>
        </w:rPr>
        <w:t>או</w:t>
      </w:r>
      <w:r w:rsidRPr="00610368">
        <w:rPr>
          <w:rFonts w:ascii="David" w:hAnsi="David"/>
          <w:rtl/>
        </w:rPr>
        <w:t xml:space="preserve"> </w:t>
      </w:r>
      <w:r w:rsidRPr="00610368">
        <w:rPr>
          <w:rFonts w:ascii="David" w:hAnsi="David" w:hint="eastAsia"/>
          <w:rtl/>
        </w:rPr>
        <w:t>מכל</w:t>
      </w:r>
      <w:r w:rsidRPr="00610368">
        <w:rPr>
          <w:rFonts w:ascii="David" w:hAnsi="David"/>
          <w:rtl/>
        </w:rPr>
        <w:t xml:space="preserve"> </w:t>
      </w:r>
      <w:r w:rsidRPr="00610368">
        <w:rPr>
          <w:rFonts w:ascii="David" w:hAnsi="David" w:hint="eastAsia"/>
          <w:rtl/>
        </w:rPr>
        <w:t>סיבה</w:t>
      </w:r>
      <w:r w:rsidRPr="00610368">
        <w:rPr>
          <w:rFonts w:ascii="David" w:hAnsi="David"/>
          <w:rtl/>
        </w:rPr>
        <w:t xml:space="preserve"> </w:t>
      </w:r>
      <w:r w:rsidRPr="00610368">
        <w:rPr>
          <w:rFonts w:ascii="David" w:hAnsi="David" w:hint="eastAsia"/>
          <w:rtl/>
        </w:rPr>
        <w:t>אחרת</w:t>
      </w:r>
      <w:r w:rsidRPr="00610368">
        <w:rPr>
          <w:rFonts w:ascii="David" w:hAnsi="David"/>
          <w:rtl/>
        </w:rPr>
        <w:t xml:space="preserve"> </w:t>
      </w:r>
      <w:r w:rsidRPr="00610368">
        <w:rPr>
          <w:rFonts w:ascii="David" w:hAnsi="David" w:hint="eastAsia"/>
          <w:rtl/>
        </w:rPr>
        <w:t>להתקשרותו</w:t>
      </w:r>
      <w:r w:rsidRPr="00610368">
        <w:rPr>
          <w:rFonts w:ascii="David" w:hAnsi="David"/>
          <w:rtl/>
        </w:rPr>
        <w:t xml:space="preserve"> </w:t>
      </w:r>
      <w:r w:rsidRPr="00610368">
        <w:rPr>
          <w:rFonts w:ascii="David" w:hAnsi="David" w:hint="eastAsia"/>
          <w:rtl/>
        </w:rPr>
        <w:t>בהסכם</w:t>
      </w:r>
      <w:r w:rsidRPr="00610368">
        <w:rPr>
          <w:rFonts w:ascii="David" w:hAnsi="David"/>
          <w:rtl/>
        </w:rPr>
        <w:t xml:space="preserve"> </w:t>
      </w:r>
      <w:r w:rsidRPr="00610368">
        <w:rPr>
          <w:rFonts w:ascii="David" w:hAnsi="David" w:hint="eastAsia"/>
          <w:rtl/>
        </w:rPr>
        <w:t>זה</w:t>
      </w:r>
      <w:r w:rsidRPr="00610368">
        <w:rPr>
          <w:rFonts w:ascii="David" w:eastAsia="MS Mincho" w:hAnsi="David"/>
        </w:rPr>
        <w:t>;</w:t>
      </w:r>
    </w:p>
    <w:p w14:paraId="12D99773" w14:textId="77777777" w:rsidR="00472C4E" w:rsidRPr="00610368" w:rsidRDefault="00472C4E" w:rsidP="00925D3C">
      <w:pPr>
        <w:keepNext/>
        <w:keepLines/>
        <w:spacing w:before="120" w:line="360" w:lineRule="auto"/>
        <w:ind w:left="720" w:hanging="720"/>
        <w:jc w:val="both"/>
        <w:rPr>
          <w:rFonts w:ascii="David" w:eastAsia="MS Mincho" w:hAnsi="David"/>
          <w:rtl/>
        </w:rPr>
      </w:pPr>
    </w:p>
    <w:p w14:paraId="4093D26C" w14:textId="77777777" w:rsidR="00472C4E" w:rsidRPr="00610368" w:rsidRDefault="00472C4E" w:rsidP="00925D3C">
      <w:pPr>
        <w:keepNext/>
        <w:keepLines/>
        <w:spacing w:before="120" w:line="360" w:lineRule="auto"/>
        <w:jc w:val="both"/>
        <w:rPr>
          <w:rFonts w:ascii="David" w:hAnsi="David"/>
          <w:rtl/>
        </w:rPr>
      </w:pPr>
    </w:p>
    <w:p w14:paraId="01FC4331" w14:textId="77777777" w:rsidR="00472C4E" w:rsidRPr="00610368" w:rsidRDefault="00472C4E" w:rsidP="00925D3C">
      <w:pPr>
        <w:keepNext/>
        <w:keepLines/>
        <w:spacing w:before="120" w:line="360" w:lineRule="auto"/>
        <w:jc w:val="center"/>
        <w:rPr>
          <w:rFonts w:ascii="David" w:hAnsi="David"/>
          <w:b/>
          <w:bCs/>
          <w:rtl/>
        </w:rPr>
      </w:pPr>
      <w:r w:rsidRPr="00610368">
        <w:rPr>
          <w:rFonts w:ascii="David" w:hAnsi="David" w:hint="eastAsia"/>
          <w:b/>
          <w:bCs/>
          <w:rtl/>
        </w:rPr>
        <w:t>לפיכך</w:t>
      </w:r>
      <w:r w:rsidRPr="00610368">
        <w:rPr>
          <w:rFonts w:ascii="David" w:hAnsi="David"/>
          <w:b/>
          <w:bCs/>
          <w:rtl/>
        </w:rPr>
        <w:t xml:space="preserve"> </w:t>
      </w:r>
      <w:r w:rsidRPr="00610368">
        <w:rPr>
          <w:rFonts w:ascii="David" w:hAnsi="David" w:hint="eastAsia"/>
          <w:b/>
          <w:bCs/>
          <w:rtl/>
        </w:rPr>
        <w:t>הוצהר</w:t>
      </w:r>
      <w:r w:rsidRPr="00610368">
        <w:rPr>
          <w:rFonts w:ascii="David" w:hAnsi="David"/>
          <w:b/>
          <w:bCs/>
          <w:rtl/>
        </w:rPr>
        <w:t xml:space="preserve"> </w:t>
      </w:r>
      <w:r w:rsidRPr="00610368">
        <w:rPr>
          <w:rFonts w:ascii="David" w:hAnsi="David" w:hint="eastAsia"/>
          <w:b/>
          <w:bCs/>
          <w:rtl/>
        </w:rPr>
        <w:t>הוסכם</w:t>
      </w:r>
      <w:r w:rsidRPr="00610368">
        <w:rPr>
          <w:rFonts w:ascii="David" w:hAnsi="David"/>
          <w:b/>
          <w:bCs/>
          <w:rtl/>
        </w:rPr>
        <w:t xml:space="preserve"> </w:t>
      </w:r>
      <w:r w:rsidRPr="00610368">
        <w:rPr>
          <w:rFonts w:ascii="David" w:hAnsi="David" w:hint="eastAsia"/>
          <w:b/>
          <w:bCs/>
          <w:rtl/>
        </w:rPr>
        <w:t>והותנה</w:t>
      </w:r>
      <w:r w:rsidRPr="00610368">
        <w:rPr>
          <w:rFonts w:ascii="David" w:hAnsi="David"/>
          <w:b/>
          <w:bCs/>
          <w:rtl/>
        </w:rPr>
        <w:t xml:space="preserve"> </w:t>
      </w:r>
      <w:r w:rsidRPr="00610368">
        <w:rPr>
          <w:rFonts w:ascii="David" w:hAnsi="David" w:hint="eastAsia"/>
          <w:b/>
          <w:bCs/>
          <w:rtl/>
        </w:rPr>
        <w:t>בין</w:t>
      </w:r>
      <w:r w:rsidRPr="00610368">
        <w:rPr>
          <w:rFonts w:ascii="David" w:hAnsi="David"/>
          <w:b/>
          <w:bCs/>
          <w:rtl/>
        </w:rPr>
        <w:t xml:space="preserve"> </w:t>
      </w:r>
      <w:r w:rsidRPr="00610368">
        <w:rPr>
          <w:rFonts w:ascii="David" w:hAnsi="David" w:hint="eastAsia"/>
          <w:b/>
          <w:bCs/>
          <w:rtl/>
        </w:rPr>
        <w:t>הצדדים</w:t>
      </w:r>
      <w:r w:rsidRPr="00610368">
        <w:rPr>
          <w:rFonts w:ascii="David" w:hAnsi="David"/>
          <w:b/>
          <w:bCs/>
          <w:rtl/>
        </w:rPr>
        <w:t xml:space="preserve"> </w:t>
      </w:r>
      <w:r w:rsidRPr="00610368">
        <w:rPr>
          <w:rFonts w:ascii="David" w:hAnsi="David" w:hint="eastAsia"/>
          <w:b/>
          <w:bCs/>
          <w:rtl/>
        </w:rPr>
        <w:t>כדלקמן</w:t>
      </w:r>
      <w:r w:rsidRPr="00610368">
        <w:rPr>
          <w:rFonts w:ascii="David" w:hAnsi="David"/>
          <w:b/>
          <w:bCs/>
          <w:rtl/>
        </w:rPr>
        <w:t>:</w:t>
      </w:r>
    </w:p>
    <w:p w14:paraId="45AA6CFE" w14:textId="77777777" w:rsidR="00472C4E" w:rsidRPr="00610368" w:rsidRDefault="00472C4E" w:rsidP="00925D3C">
      <w:pPr>
        <w:keepNext/>
        <w:keepLines/>
        <w:spacing w:before="120" w:line="360" w:lineRule="auto"/>
        <w:jc w:val="both"/>
        <w:rPr>
          <w:rFonts w:ascii="David" w:hAnsi="David"/>
          <w:rtl/>
        </w:rPr>
      </w:pPr>
    </w:p>
    <w:p w14:paraId="36241CF9" w14:textId="77777777" w:rsidR="00472C4E" w:rsidRPr="00610368" w:rsidRDefault="00472C4E" w:rsidP="00EF38B2">
      <w:pPr>
        <w:keepNext/>
        <w:keepLines/>
        <w:numPr>
          <w:ilvl w:val="3"/>
          <w:numId w:val="7"/>
        </w:numPr>
        <w:tabs>
          <w:tab w:val="clear" w:pos="2662"/>
          <w:tab w:val="num" w:pos="573"/>
        </w:tabs>
        <w:spacing w:before="120" w:line="360" w:lineRule="auto"/>
        <w:ind w:left="573" w:hanging="540"/>
        <w:rPr>
          <w:rFonts w:ascii="David" w:hAnsi="David"/>
        </w:rPr>
      </w:pPr>
      <w:r w:rsidRPr="00610368">
        <w:rPr>
          <w:rFonts w:ascii="David" w:hAnsi="David"/>
          <w:b/>
          <w:bCs/>
          <w:u w:val="single"/>
          <w:rtl/>
        </w:rPr>
        <w:t>מבוא</w:t>
      </w:r>
    </w:p>
    <w:p w14:paraId="22785EFD" w14:textId="77777777" w:rsidR="00472C4E" w:rsidRPr="00610368" w:rsidRDefault="00472C4E" w:rsidP="00EF38B2">
      <w:pPr>
        <w:keepNext/>
        <w:keepLines/>
        <w:numPr>
          <w:ilvl w:val="1"/>
          <w:numId w:val="8"/>
        </w:numPr>
        <w:tabs>
          <w:tab w:val="clear" w:pos="393"/>
          <w:tab w:val="num" w:pos="933"/>
        </w:tabs>
        <w:spacing w:before="120" w:line="360" w:lineRule="auto"/>
        <w:ind w:left="933"/>
        <w:jc w:val="both"/>
        <w:rPr>
          <w:rFonts w:ascii="David" w:hAnsi="David"/>
        </w:rPr>
      </w:pPr>
      <w:r w:rsidRPr="00610368">
        <w:rPr>
          <w:rFonts w:ascii="David" w:hAnsi="David"/>
          <w:rtl/>
        </w:rPr>
        <w:t xml:space="preserve">המבוא להסכם זה </w:t>
      </w:r>
      <w:r w:rsidRPr="00610368">
        <w:rPr>
          <w:rFonts w:ascii="David" w:hAnsi="David" w:hint="eastAsia"/>
          <w:rtl/>
        </w:rPr>
        <w:t>וכן</w:t>
      </w:r>
      <w:r w:rsidRPr="00610368">
        <w:rPr>
          <w:rFonts w:ascii="David" w:hAnsi="David"/>
          <w:rtl/>
        </w:rPr>
        <w:t xml:space="preserve"> מסמכי המכרז ונספחיו מהוו</w:t>
      </w:r>
      <w:r w:rsidRPr="00610368">
        <w:rPr>
          <w:rFonts w:ascii="David" w:hAnsi="David" w:hint="eastAsia"/>
          <w:rtl/>
        </w:rPr>
        <w:t>ים</w:t>
      </w:r>
      <w:r w:rsidRPr="00610368">
        <w:rPr>
          <w:rFonts w:ascii="David" w:hAnsi="David"/>
          <w:rtl/>
        </w:rPr>
        <w:t xml:space="preserve"> חלק בלתי נפרד מ</w:t>
      </w:r>
      <w:r w:rsidRPr="00610368">
        <w:rPr>
          <w:rFonts w:ascii="David" w:hAnsi="David" w:hint="eastAsia"/>
          <w:rtl/>
        </w:rPr>
        <w:t>הסכם</w:t>
      </w:r>
      <w:r w:rsidRPr="00610368">
        <w:rPr>
          <w:rFonts w:ascii="David" w:hAnsi="David"/>
          <w:rtl/>
        </w:rPr>
        <w:t xml:space="preserve"> </w:t>
      </w:r>
      <w:r w:rsidRPr="00610368">
        <w:rPr>
          <w:rFonts w:ascii="David" w:hAnsi="David" w:hint="eastAsia"/>
          <w:rtl/>
        </w:rPr>
        <w:t>זה</w:t>
      </w:r>
      <w:r w:rsidRPr="00610368">
        <w:rPr>
          <w:rFonts w:ascii="David" w:hAnsi="David"/>
          <w:rtl/>
        </w:rPr>
        <w:t xml:space="preserve">. </w:t>
      </w:r>
    </w:p>
    <w:p w14:paraId="7EE0E447" w14:textId="77777777" w:rsidR="00472C4E" w:rsidRPr="00610368" w:rsidRDefault="00472C4E" w:rsidP="00EF38B2">
      <w:pPr>
        <w:keepNext/>
        <w:keepLines/>
        <w:numPr>
          <w:ilvl w:val="1"/>
          <w:numId w:val="8"/>
        </w:numPr>
        <w:tabs>
          <w:tab w:val="clear" w:pos="393"/>
          <w:tab w:val="num" w:pos="933"/>
        </w:tabs>
        <w:spacing w:before="120" w:line="360" w:lineRule="auto"/>
        <w:ind w:left="933"/>
        <w:jc w:val="both"/>
        <w:rPr>
          <w:rFonts w:ascii="David" w:hAnsi="David"/>
        </w:rPr>
      </w:pPr>
      <w:r w:rsidRPr="00610368">
        <w:rPr>
          <w:rFonts w:ascii="David" w:hAnsi="David" w:hint="eastAsia"/>
          <w:rtl/>
        </w:rPr>
        <w:t>ה</w:t>
      </w:r>
      <w:r w:rsidRPr="00610368">
        <w:rPr>
          <w:rFonts w:ascii="David" w:hAnsi="David"/>
          <w:rtl/>
        </w:rPr>
        <w:t xml:space="preserve">כותרות </w:t>
      </w:r>
      <w:r w:rsidRPr="00610368">
        <w:rPr>
          <w:rFonts w:ascii="David" w:hAnsi="David" w:hint="eastAsia"/>
          <w:rtl/>
        </w:rPr>
        <w:t>נועדו</w:t>
      </w:r>
      <w:r w:rsidRPr="00610368">
        <w:rPr>
          <w:rFonts w:ascii="David" w:hAnsi="David"/>
          <w:rtl/>
        </w:rPr>
        <w:t xml:space="preserve"> לשם </w:t>
      </w:r>
      <w:r w:rsidRPr="00610368">
        <w:rPr>
          <w:rFonts w:ascii="David" w:hAnsi="David" w:hint="eastAsia"/>
          <w:rtl/>
        </w:rPr>
        <w:t>הנוחיות</w:t>
      </w:r>
      <w:r w:rsidRPr="00610368">
        <w:rPr>
          <w:rFonts w:ascii="David" w:hAnsi="David"/>
          <w:rtl/>
        </w:rPr>
        <w:t xml:space="preserve"> </w:t>
      </w:r>
      <w:r w:rsidRPr="00610368">
        <w:rPr>
          <w:rFonts w:ascii="David" w:hAnsi="David" w:hint="eastAsia"/>
          <w:rtl/>
        </w:rPr>
        <w:t>בלבד</w:t>
      </w:r>
      <w:r w:rsidRPr="00610368">
        <w:rPr>
          <w:rFonts w:ascii="David" w:hAnsi="David"/>
          <w:rtl/>
        </w:rPr>
        <w:t xml:space="preserve"> והן לא תשמשנה לפרשנות </w:t>
      </w:r>
      <w:r w:rsidRPr="00610368">
        <w:rPr>
          <w:rFonts w:ascii="David" w:hAnsi="David" w:hint="eastAsia"/>
          <w:rtl/>
        </w:rPr>
        <w:t>ה</w:t>
      </w:r>
      <w:r w:rsidRPr="00610368">
        <w:rPr>
          <w:rFonts w:ascii="David" w:hAnsi="David"/>
          <w:rtl/>
        </w:rPr>
        <w:t>הסכם.</w:t>
      </w:r>
    </w:p>
    <w:p w14:paraId="14A265DE" w14:textId="77777777" w:rsidR="00472C4E" w:rsidRPr="00610368" w:rsidRDefault="00472C4E" w:rsidP="00EF38B2">
      <w:pPr>
        <w:keepNext/>
        <w:keepLines/>
        <w:numPr>
          <w:ilvl w:val="1"/>
          <w:numId w:val="8"/>
        </w:numPr>
        <w:tabs>
          <w:tab w:val="clear" w:pos="393"/>
          <w:tab w:val="num" w:pos="933"/>
        </w:tabs>
        <w:spacing w:before="120" w:line="360" w:lineRule="auto"/>
        <w:ind w:left="933"/>
        <w:jc w:val="both"/>
        <w:rPr>
          <w:rFonts w:ascii="David" w:hAnsi="David"/>
        </w:rPr>
      </w:pPr>
      <w:r w:rsidRPr="00610368">
        <w:rPr>
          <w:rFonts w:ascii="David" w:hAnsi="David"/>
          <w:rtl/>
        </w:rPr>
        <w:t>הוראות הסכם זה באות להוסיף 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w:t>
      </w:r>
    </w:p>
    <w:p w14:paraId="352AA2AE" w14:textId="77777777" w:rsidR="00472C4E" w:rsidRPr="00610368" w:rsidRDefault="00472C4E" w:rsidP="00EF38B2">
      <w:pPr>
        <w:keepNext/>
        <w:keepLines/>
        <w:numPr>
          <w:ilvl w:val="1"/>
          <w:numId w:val="8"/>
        </w:numPr>
        <w:tabs>
          <w:tab w:val="clear" w:pos="393"/>
          <w:tab w:val="num" w:pos="933"/>
        </w:tabs>
        <w:spacing w:before="120" w:line="360" w:lineRule="auto"/>
        <w:ind w:left="933"/>
        <w:jc w:val="both"/>
        <w:rPr>
          <w:rFonts w:ascii="David" w:hAnsi="David"/>
        </w:rPr>
      </w:pPr>
      <w:r w:rsidRPr="00610368">
        <w:rPr>
          <w:rFonts w:ascii="David" w:hAnsi="David"/>
          <w:rtl/>
        </w:rPr>
        <w:t>בהסכם זה יהיו למונחים המפורטים בו את הפרוש והמשמעות המוקנים להם במכרז.</w:t>
      </w:r>
    </w:p>
    <w:p w14:paraId="3FAFCD6B" w14:textId="77777777" w:rsidR="00472C4E" w:rsidRPr="00610368" w:rsidRDefault="00472C4E" w:rsidP="00EF38B2">
      <w:pPr>
        <w:keepNext/>
        <w:keepLines/>
        <w:numPr>
          <w:ilvl w:val="1"/>
          <w:numId w:val="8"/>
        </w:numPr>
        <w:tabs>
          <w:tab w:val="clear" w:pos="393"/>
          <w:tab w:val="num" w:pos="933"/>
        </w:tabs>
        <w:spacing w:before="120" w:line="360" w:lineRule="auto"/>
        <w:ind w:left="933"/>
        <w:jc w:val="both"/>
        <w:rPr>
          <w:rFonts w:ascii="David" w:hAnsi="David"/>
          <w:rtl/>
        </w:rPr>
      </w:pPr>
      <w:r w:rsidRPr="00610368">
        <w:rPr>
          <w:rFonts w:ascii="David" w:hAnsi="David"/>
          <w:rtl/>
        </w:rPr>
        <w:t xml:space="preserve">במקרה של סתירה ו/או אי בהירות בין הוראות המכרז לבין הוראות הסכם זה יחולו הוראות </w:t>
      </w:r>
      <w:r w:rsidR="00F2705D" w:rsidRPr="00610368">
        <w:rPr>
          <w:rFonts w:ascii="David" w:hAnsi="David" w:hint="eastAsia"/>
          <w:rtl/>
        </w:rPr>
        <w:t>המכרז</w:t>
      </w:r>
      <w:r w:rsidRPr="00610368">
        <w:rPr>
          <w:rFonts w:ascii="David" w:hAnsi="David"/>
          <w:rtl/>
        </w:rPr>
        <w:t xml:space="preserve">, אלא אם נאמר במפורש אחרת. </w:t>
      </w:r>
    </w:p>
    <w:p w14:paraId="56686467" w14:textId="77777777" w:rsidR="00472C4E" w:rsidRPr="00610368" w:rsidRDefault="00472C4E" w:rsidP="00925D3C">
      <w:pPr>
        <w:keepNext/>
        <w:keepLines/>
        <w:spacing w:before="120" w:line="360" w:lineRule="auto"/>
        <w:jc w:val="both"/>
        <w:rPr>
          <w:rFonts w:ascii="David" w:hAnsi="David"/>
          <w:rtl/>
        </w:rPr>
      </w:pPr>
    </w:p>
    <w:p w14:paraId="7DE097C9" w14:textId="77777777" w:rsidR="00472C4E" w:rsidRPr="00610368" w:rsidRDefault="00472C4E" w:rsidP="00EF38B2">
      <w:pPr>
        <w:keepNext/>
        <w:keepLines/>
        <w:numPr>
          <w:ilvl w:val="3"/>
          <w:numId w:val="7"/>
        </w:numPr>
        <w:tabs>
          <w:tab w:val="clear" w:pos="2662"/>
          <w:tab w:val="left" w:pos="375"/>
          <w:tab w:val="num" w:pos="573"/>
          <w:tab w:val="num" w:pos="1473"/>
        </w:tabs>
        <w:spacing w:before="120" w:line="360" w:lineRule="auto"/>
        <w:ind w:left="573" w:hanging="540"/>
        <w:rPr>
          <w:rFonts w:ascii="David" w:hAnsi="David"/>
          <w:b/>
          <w:u w:val="single"/>
        </w:rPr>
      </w:pPr>
      <w:r w:rsidRPr="00610368">
        <w:rPr>
          <w:rFonts w:ascii="David" w:hAnsi="David"/>
          <w:b/>
          <w:bCs/>
          <w:u w:val="single"/>
          <w:rtl/>
        </w:rPr>
        <w:t>הצהרות הצדדים</w:t>
      </w:r>
    </w:p>
    <w:p w14:paraId="2C2BE817"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t xml:space="preserve"> </w:t>
      </w:r>
      <w:r w:rsidR="00472C4E" w:rsidRPr="00610368">
        <w:rPr>
          <w:rFonts w:ascii="David" w:hAnsi="David"/>
          <w:rtl/>
        </w:rPr>
        <w:t>נותן השירותים מצהיר כי מתן השירותים על ידו למשרד בהתאם להסכם זה אינו פוגע בזכויות צד ג' כלשהו, לרבות בכל הקשור לזכויות בקניין רוחני של צד ג' כלשהו.</w:t>
      </w:r>
    </w:p>
    <w:p w14:paraId="2B738DC1"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lastRenderedPageBreak/>
        <w:t xml:space="preserve"> </w:t>
      </w:r>
      <w:r w:rsidR="00472C4E" w:rsidRPr="00610368">
        <w:rPr>
          <w:rFonts w:ascii="David" w:hAnsi="David"/>
          <w:rtl/>
        </w:rPr>
        <w:t>נותן השירותים מצהיר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w:t>
      </w:r>
    </w:p>
    <w:p w14:paraId="0B11DEF6"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t xml:space="preserve"> </w:t>
      </w:r>
      <w:r w:rsidR="00472C4E" w:rsidRPr="00610368">
        <w:rPr>
          <w:rFonts w:ascii="David" w:hAnsi="David"/>
          <w:rtl/>
        </w:rPr>
        <w:t xml:space="preserve">נותן השירותים מצהיר ומתחייב בזאת כי הוא מחזיק במסמכים והאישורים התקפים בהתאם להוראות כל דין, הנדרשים לשם התאגדותו ו/או ביצוע התחייבויותיו לפי הסכם זה. נותן השירותים מתחייב </w:t>
      </w:r>
      <w:r w:rsidR="00472C4E" w:rsidRPr="00610368">
        <w:rPr>
          <w:rFonts w:ascii="David" w:hAnsi="David" w:hint="eastAsia"/>
          <w:rtl/>
        </w:rPr>
        <w:t>להחזיק</w:t>
      </w:r>
      <w:r w:rsidR="00472C4E" w:rsidRPr="00610368">
        <w:rPr>
          <w:rFonts w:ascii="David" w:hAnsi="David"/>
          <w:rtl/>
        </w:rPr>
        <w:t xml:space="preserve"> </w:t>
      </w:r>
      <w:r w:rsidR="00472C4E" w:rsidRPr="00610368">
        <w:rPr>
          <w:rFonts w:ascii="David" w:hAnsi="David" w:hint="eastAsia"/>
          <w:rtl/>
        </w:rPr>
        <w:t>מסמכים</w:t>
      </w:r>
      <w:r w:rsidR="00472C4E" w:rsidRPr="00610368">
        <w:rPr>
          <w:rFonts w:ascii="David" w:hAnsi="David"/>
          <w:rtl/>
        </w:rPr>
        <w:t xml:space="preserve"> </w:t>
      </w:r>
      <w:r w:rsidR="00472C4E" w:rsidRPr="00610368">
        <w:rPr>
          <w:rFonts w:ascii="David" w:hAnsi="David" w:hint="eastAsia"/>
          <w:rtl/>
        </w:rPr>
        <w:t>תקפים</w:t>
      </w:r>
      <w:r w:rsidR="00472C4E" w:rsidRPr="00610368">
        <w:rPr>
          <w:rFonts w:ascii="David" w:hAnsi="David"/>
          <w:rtl/>
        </w:rPr>
        <w:t xml:space="preserve"> </w:t>
      </w:r>
      <w:r w:rsidR="00472C4E" w:rsidRPr="00610368">
        <w:rPr>
          <w:rFonts w:ascii="David" w:hAnsi="David" w:hint="eastAsia"/>
          <w:rtl/>
        </w:rPr>
        <w:t>כאמור</w:t>
      </w:r>
      <w:r w:rsidR="00472C4E" w:rsidRPr="00610368">
        <w:rPr>
          <w:rFonts w:ascii="David" w:hAnsi="David"/>
          <w:rtl/>
        </w:rPr>
        <w:t xml:space="preserve"> </w:t>
      </w:r>
      <w:r w:rsidR="00472C4E" w:rsidRPr="00610368">
        <w:rPr>
          <w:rFonts w:ascii="David" w:hAnsi="David" w:hint="eastAsia"/>
          <w:rtl/>
        </w:rPr>
        <w:t>לעיל</w:t>
      </w:r>
      <w:r w:rsidR="00472C4E" w:rsidRPr="00610368">
        <w:rPr>
          <w:rFonts w:ascii="David" w:hAnsi="David"/>
          <w:rtl/>
        </w:rPr>
        <w:t xml:space="preserve"> במהלך כל תקופת ההסכם ולהציג המסמכים למשרד בכל עת שידרוש.</w:t>
      </w:r>
    </w:p>
    <w:p w14:paraId="47A33F89"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t xml:space="preserve"> </w:t>
      </w:r>
      <w:r w:rsidR="00472C4E" w:rsidRPr="00610368">
        <w:rPr>
          <w:rFonts w:ascii="David" w:hAnsi="David"/>
          <w:rtl/>
        </w:rPr>
        <w:t>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w:t>
      </w:r>
    </w:p>
    <w:p w14:paraId="5CC93F23" w14:textId="77777777" w:rsidR="00FA35A2"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t xml:space="preserve"> </w:t>
      </w:r>
      <w:r w:rsidR="00472C4E" w:rsidRPr="00610368">
        <w:rPr>
          <w:rFonts w:ascii="David" w:hAnsi="David"/>
          <w:rtl/>
        </w:rPr>
        <w:t>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w:t>
      </w:r>
    </w:p>
    <w:p w14:paraId="11D26558"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t xml:space="preserve"> </w:t>
      </w:r>
      <w:r w:rsidR="00472C4E" w:rsidRPr="00610368">
        <w:rPr>
          <w:rFonts w:ascii="David" w:hAnsi="David" w:hint="eastAsia"/>
          <w:rtl/>
        </w:rPr>
        <w:t>נותן</w:t>
      </w:r>
      <w:r w:rsidR="00472C4E" w:rsidRPr="00610368">
        <w:rPr>
          <w:rFonts w:ascii="David" w:hAnsi="David"/>
          <w:rtl/>
        </w:rPr>
        <w:t xml:space="preserve"> השירותים יודיע למשרד בע"פ ובכתב, לכל המאוחר </w:t>
      </w:r>
      <w:r w:rsidR="000C7664" w:rsidRPr="00610368">
        <w:rPr>
          <w:rFonts w:ascii="David" w:hAnsi="David" w:hint="eastAsia"/>
          <w:rtl/>
        </w:rPr>
        <w:t>ב</w:t>
      </w:r>
      <w:r w:rsidR="00472C4E" w:rsidRPr="00610368">
        <w:rPr>
          <w:rFonts w:ascii="David" w:hAnsi="David" w:hint="eastAsia"/>
          <w:rtl/>
        </w:rPr>
        <w:t>תוך</w:t>
      </w:r>
      <w:r w:rsidR="00472C4E" w:rsidRPr="00610368">
        <w:rPr>
          <w:rFonts w:ascii="David" w:hAnsi="David"/>
          <w:rtl/>
        </w:rPr>
        <w:t xml:space="preserve"> 48 </w:t>
      </w:r>
      <w:r w:rsidR="00472C4E" w:rsidRPr="00610368">
        <w:rPr>
          <w:rFonts w:ascii="David" w:hAnsi="David" w:hint="eastAsia"/>
          <w:rtl/>
        </w:rPr>
        <w:t>שעות</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כל</w:t>
      </w:r>
      <w:r w:rsidR="00472C4E" w:rsidRPr="00610368">
        <w:rPr>
          <w:rFonts w:ascii="David" w:hAnsi="David"/>
          <w:rtl/>
        </w:rPr>
        <w:t xml:space="preserve"> </w:t>
      </w:r>
      <w:r w:rsidR="00472C4E" w:rsidRPr="00610368">
        <w:rPr>
          <w:rFonts w:ascii="David" w:hAnsi="David" w:hint="eastAsia"/>
          <w:rtl/>
        </w:rPr>
        <w:t>שינוי</w:t>
      </w:r>
      <w:r w:rsidR="00472C4E" w:rsidRPr="00610368">
        <w:rPr>
          <w:rFonts w:ascii="David" w:hAnsi="David"/>
          <w:rtl/>
        </w:rPr>
        <w:t xml:space="preserve"> </w:t>
      </w:r>
      <w:r w:rsidR="00472C4E" w:rsidRPr="00610368">
        <w:rPr>
          <w:rFonts w:ascii="David" w:hAnsi="David" w:hint="eastAsia"/>
          <w:rtl/>
        </w:rPr>
        <w:t>במעמדו</w:t>
      </w:r>
      <w:r w:rsidR="00472C4E" w:rsidRPr="00610368">
        <w:rPr>
          <w:rFonts w:ascii="David" w:hAnsi="David"/>
          <w:rtl/>
        </w:rPr>
        <w:t xml:space="preserve"> </w:t>
      </w:r>
      <w:r w:rsidR="00472C4E" w:rsidRPr="00610368">
        <w:rPr>
          <w:rFonts w:ascii="David" w:hAnsi="David" w:hint="eastAsia"/>
          <w:rtl/>
        </w:rPr>
        <w:t>החוקי</w:t>
      </w:r>
      <w:r w:rsidR="00472C4E" w:rsidRPr="00610368">
        <w:rPr>
          <w:rFonts w:ascii="David" w:hAnsi="David"/>
          <w:rtl/>
        </w:rPr>
        <w:t xml:space="preserve"> </w:t>
      </w:r>
      <w:r w:rsidR="00472C4E" w:rsidRPr="00610368">
        <w:rPr>
          <w:rFonts w:ascii="David" w:hAnsi="David" w:hint="eastAsia"/>
          <w:rtl/>
        </w:rPr>
        <w:t>ו</w:t>
      </w:r>
      <w:r w:rsidR="00472C4E" w:rsidRPr="00610368">
        <w:rPr>
          <w:rFonts w:ascii="David" w:hAnsi="David"/>
          <w:rtl/>
        </w:rPr>
        <w:t xml:space="preserve">/או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כל</w:t>
      </w:r>
      <w:r w:rsidR="00472C4E" w:rsidRPr="00610368">
        <w:rPr>
          <w:rFonts w:ascii="David" w:hAnsi="David"/>
          <w:rtl/>
        </w:rPr>
        <w:t xml:space="preserve"> </w:t>
      </w:r>
      <w:r w:rsidR="00472C4E" w:rsidRPr="00610368">
        <w:rPr>
          <w:rFonts w:ascii="David" w:hAnsi="David" w:hint="eastAsia"/>
          <w:rtl/>
        </w:rPr>
        <w:t>מקרה</w:t>
      </w:r>
      <w:r w:rsidR="00472C4E" w:rsidRPr="00610368">
        <w:rPr>
          <w:rFonts w:ascii="David" w:hAnsi="David"/>
          <w:rtl/>
        </w:rPr>
        <w:t xml:space="preserve"> </w:t>
      </w:r>
      <w:r w:rsidR="00472C4E" w:rsidRPr="00610368">
        <w:rPr>
          <w:rFonts w:ascii="David" w:hAnsi="David" w:hint="eastAsia"/>
          <w:rtl/>
        </w:rPr>
        <w:t>בו</w:t>
      </w:r>
      <w:r w:rsidR="00472C4E" w:rsidRPr="00610368">
        <w:rPr>
          <w:rFonts w:ascii="David" w:hAnsi="David"/>
          <w:rtl/>
        </w:rPr>
        <w:t xml:space="preserve"> </w:t>
      </w:r>
      <w:r w:rsidR="00472C4E" w:rsidRPr="00610368">
        <w:rPr>
          <w:rFonts w:ascii="David" w:hAnsi="David" w:hint="eastAsia"/>
          <w:rtl/>
        </w:rPr>
        <w:t>עולה</w:t>
      </w:r>
      <w:r w:rsidR="00472C4E" w:rsidRPr="00610368">
        <w:rPr>
          <w:rFonts w:ascii="David" w:hAnsi="David"/>
          <w:rtl/>
        </w:rPr>
        <w:t xml:space="preserve"> </w:t>
      </w:r>
      <w:r w:rsidR="00472C4E" w:rsidRPr="00610368">
        <w:rPr>
          <w:rFonts w:ascii="David" w:hAnsi="David" w:hint="eastAsia"/>
          <w:rtl/>
        </w:rPr>
        <w:t>כי</w:t>
      </w:r>
      <w:r w:rsidR="00472C4E" w:rsidRPr="00610368">
        <w:rPr>
          <w:rFonts w:ascii="David" w:hAnsi="David"/>
          <w:rtl/>
        </w:rPr>
        <w:t xml:space="preserve"> </w:t>
      </w:r>
      <w:r w:rsidR="00472C4E" w:rsidRPr="00610368">
        <w:rPr>
          <w:rFonts w:ascii="David" w:hAnsi="David" w:hint="eastAsia"/>
          <w:rtl/>
        </w:rPr>
        <w:t>לא</w:t>
      </w:r>
      <w:r w:rsidR="00472C4E" w:rsidRPr="00610368">
        <w:rPr>
          <w:rFonts w:ascii="David" w:hAnsi="David"/>
          <w:rtl/>
        </w:rPr>
        <w:t xml:space="preserve"> </w:t>
      </w:r>
      <w:r w:rsidR="00472C4E" w:rsidRPr="00610368">
        <w:rPr>
          <w:rFonts w:ascii="David" w:hAnsi="David" w:hint="eastAsia"/>
          <w:rtl/>
        </w:rPr>
        <w:t>יהיה</w:t>
      </w:r>
      <w:r w:rsidR="00472C4E" w:rsidRPr="00610368">
        <w:rPr>
          <w:rFonts w:ascii="David" w:hAnsi="David"/>
          <w:rtl/>
        </w:rPr>
        <w:t xml:space="preserve"> </w:t>
      </w:r>
      <w:r w:rsidR="00472C4E" w:rsidRPr="00610368">
        <w:rPr>
          <w:rFonts w:ascii="David" w:hAnsi="David" w:hint="eastAsia"/>
          <w:rtl/>
        </w:rPr>
        <w:t>באפשרותו</w:t>
      </w:r>
      <w:r w:rsidR="00472C4E" w:rsidRPr="00610368">
        <w:rPr>
          <w:rFonts w:ascii="David" w:hAnsi="David"/>
          <w:rtl/>
        </w:rPr>
        <w:t xml:space="preserve"> </w:t>
      </w:r>
      <w:r w:rsidR="00472C4E" w:rsidRPr="00610368">
        <w:rPr>
          <w:rFonts w:ascii="David" w:hAnsi="David" w:hint="eastAsia"/>
          <w:rtl/>
        </w:rPr>
        <w:t>להעניק</w:t>
      </w:r>
      <w:r w:rsidR="00472C4E" w:rsidRPr="00610368">
        <w:rPr>
          <w:rFonts w:ascii="David" w:hAnsi="David"/>
          <w:rtl/>
        </w:rPr>
        <w:t xml:space="preserve"> </w:t>
      </w:r>
      <w:r w:rsidR="00472C4E" w:rsidRPr="00610368">
        <w:rPr>
          <w:rFonts w:ascii="David" w:hAnsi="David" w:hint="eastAsia"/>
          <w:rtl/>
        </w:rPr>
        <w:t>את</w:t>
      </w:r>
      <w:r w:rsidR="00472C4E" w:rsidRPr="00610368">
        <w:rPr>
          <w:rFonts w:ascii="David" w:hAnsi="David"/>
          <w:rtl/>
        </w:rPr>
        <w:t xml:space="preserve"> </w:t>
      </w:r>
      <w:r w:rsidR="00472C4E" w:rsidRPr="00610368">
        <w:rPr>
          <w:rFonts w:ascii="David" w:hAnsi="David" w:hint="eastAsia"/>
          <w:rtl/>
        </w:rPr>
        <w:t>השירותים</w:t>
      </w:r>
      <w:r w:rsidR="00472C4E" w:rsidRPr="00610368">
        <w:rPr>
          <w:rFonts w:ascii="David" w:hAnsi="David"/>
          <w:rtl/>
        </w:rPr>
        <w:t xml:space="preserve"> </w:t>
      </w:r>
      <w:r w:rsidR="00472C4E" w:rsidRPr="00610368">
        <w:rPr>
          <w:rFonts w:ascii="David" w:hAnsi="David" w:hint="eastAsia"/>
          <w:rtl/>
        </w:rPr>
        <w:t>המבוקשים</w:t>
      </w:r>
      <w:r w:rsidR="00472C4E" w:rsidRPr="00610368">
        <w:rPr>
          <w:rFonts w:ascii="David" w:hAnsi="David"/>
          <w:rtl/>
        </w:rPr>
        <w:t xml:space="preserve"> </w:t>
      </w:r>
      <w:r w:rsidR="00472C4E" w:rsidRPr="00610368">
        <w:rPr>
          <w:rFonts w:ascii="David" w:hAnsi="David" w:hint="eastAsia"/>
          <w:rtl/>
        </w:rPr>
        <w:t>ו</w:t>
      </w:r>
      <w:r w:rsidR="00472C4E" w:rsidRPr="00610368">
        <w:rPr>
          <w:rFonts w:ascii="David" w:hAnsi="David"/>
          <w:rtl/>
        </w:rPr>
        <w:t xml:space="preserve">/או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כל</w:t>
      </w:r>
      <w:r w:rsidR="00472C4E" w:rsidRPr="00610368">
        <w:rPr>
          <w:rFonts w:ascii="David" w:hAnsi="David"/>
          <w:rtl/>
        </w:rPr>
        <w:t xml:space="preserve"> </w:t>
      </w:r>
      <w:r w:rsidR="00472C4E" w:rsidRPr="00610368">
        <w:rPr>
          <w:rFonts w:ascii="David" w:hAnsi="David" w:hint="eastAsia"/>
          <w:rtl/>
        </w:rPr>
        <w:t>אפשרות</w:t>
      </w:r>
      <w:r w:rsidR="00472C4E" w:rsidRPr="00610368">
        <w:rPr>
          <w:rFonts w:ascii="David" w:hAnsi="David"/>
          <w:rtl/>
        </w:rPr>
        <w:t xml:space="preserve"> </w:t>
      </w:r>
      <w:r w:rsidR="00472C4E" w:rsidRPr="00610368">
        <w:rPr>
          <w:rFonts w:ascii="David" w:hAnsi="David" w:hint="eastAsia"/>
          <w:rtl/>
        </w:rPr>
        <w:t>מסתברת</w:t>
      </w:r>
      <w:r w:rsidR="00472C4E" w:rsidRPr="00610368">
        <w:rPr>
          <w:rFonts w:ascii="David" w:hAnsi="David"/>
          <w:rtl/>
        </w:rPr>
        <w:t xml:space="preserve"> </w:t>
      </w:r>
      <w:r w:rsidR="00472C4E" w:rsidRPr="00610368">
        <w:rPr>
          <w:rFonts w:ascii="David" w:hAnsi="David" w:hint="eastAsia"/>
          <w:rtl/>
        </w:rPr>
        <w:t>כי</w:t>
      </w:r>
      <w:r w:rsidR="00472C4E" w:rsidRPr="00610368">
        <w:rPr>
          <w:rFonts w:ascii="David" w:hAnsi="David"/>
          <w:rtl/>
        </w:rPr>
        <w:t xml:space="preserve"> </w:t>
      </w:r>
      <w:r w:rsidR="00472C4E" w:rsidRPr="00610368">
        <w:rPr>
          <w:rFonts w:ascii="David" w:hAnsi="David" w:hint="eastAsia"/>
          <w:rtl/>
        </w:rPr>
        <w:t>לא</w:t>
      </w:r>
      <w:r w:rsidR="00472C4E" w:rsidRPr="00610368">
        <w:rPr>
          <w:rFonts w:ascii="David" w:hAnsi="David"/>
          <w:rtl/>
        </w:rPr>
        <w:t xml:space="preserve"> </w:t>
      </w:r>
      <w:r w:rsidR="00472C4E" w:rsidRPr="00610368">
        <w:rPr>
          <w:rFonts w:ascii="David" w:hAnsi="David" w:hint="eastAsia"/>
          <w:rtl/>
        </w:rPr>
        <w:t>יוכל</w:t>
      </w:r>
      <w:r w:rsidR="00472C4E" w:rsidRPr="00610368">
        <w:rPr>
          <w:rFonts w:ascii="David" w:hAnsi="David"/>
          <w:rtl/>
        </w:rPr>
        <w:t xml:space="preserve"> </w:t>
      </w:r>
      <w:r w:rsidR="00472C4E" w:rsidRPr="00610368">
        <w:rPr>
          <w:rFonts w:ascii="David" w:hAnsi="David" w:hint="eastAsia"/>
          <w:rtl/>
        </w:rPr>
        <w:t>לעמוד</w:t>
      </w:r>
      <w:r w:rsidR="00472C4E" w:rsidRPr="00610368">
        <w:rPr>
          <w:rFonts w:ascii="David" w:hAnsi="David"/>
          <w:rtl/>
        </w:rPr>
        <w:t xml:space="preserve"> </w:t>
      </w:r>
      <w:r w:rsidR="00472C4E" w:rsidRPr="00610368">
        <w:rPr>
          <w:rFonts w:ascii="David" w:hAnsi="David" w:hint="eastAsia"/>
          <w:rtl/>
        </w:rPr>
        <w:t>בהתחייבויותיו</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פי</w:t>
      </w:r>
      <w:r w:rsidR="00472C4E" w:rsidRPr="00610368">
        <w:rPr>
          <w:rFonts w:ascii="David" w:hAnsi="David"/>
          <w:rtl/>
        </w:rPr>
        <w:t xml:space="preserve"> </w:t>
      </w:r>
      <w:r w:rsidR="00472C4E" w:rsidRPr="00610368">
        <w:rPr>
          <w:rFonts w:ascii="David" w:hAnsi="David" w:hint="eastAsia"/>
          <w:rtl/>
        </w:rPr>
        <w:t>המכרז</w:t>
      </w:r>
      <w:r w:rsidR="00472C4E" w:rsidRPr="00610368">
        <w:rPr>
          <w:rFonts w:ascii="David" w:hAnsi="David"/>
          <w:rtl/>
        </w:rPr>
        <w:t xml:space="preserve"> </w:t>
      </w:r>
      <w:r w:rsidR="00472C4E" w:rsidRPr="00610368">
        <w:rPr>
          <w:rFonts w:ascii="David" w:hAnsi="David" w:hint="eastAsia"/>
          <w:rtl/>
        </w:rPr>
        <w:t>והסכם</w:t>
      </w:r>
      <w:r w:rsidR="00472C4E" w:rsidRPr="00610368">
        <w:rPr>
          <w:rFonts w:ascii="David" w:hAnsi="David"/>
          <w:rtl/>
        </w:rPr>
        <w:t xml:space="preserve"> </w:t>
      </w:r>
      <w:r w:rsidR="00472C4E" w:rsidRPr="00610368">
        <w:rPr>
          <w:rFonts w:ascii="David" w:hAnsi="David" w:hint="eastAsia"/>
          <w:rtl/>
        </w:rPr>
        <w:t>זה</w:t>
      </w:r>
      <w:r w:rsidR="00472C4E" w:rsidRPr="00610368">
        <w:rPr>
          <w:rFonts w:ascii="David" w:hAnsi="David"/>
          <w:rtl/>
        </w:rPr>
        <w:t xml:space="preserve">, </w:t>
      </w:r>
      <w:r w:rsidR="00472C4E" w:rsidRPr="00610368">
        <w:rPr>
          <w:rFonts w:ascii="David" w:hAnsi="David" w:hint="eastAsia"/>
          <w:rtl/>
        </w:rPr>
        <w:t>כולן</w:t>
      </w:r>
      <w:r w:rsidR="00472C4E" w:rsidRPr="00610368">
        <w:rPr>
          <w:rFonts w:ascii="David" w:hAnsi="David"/>
          <w:rtl/>
        </w:rPr>
        <w:t xml:space="preserve"> </w:t>
      </w:r>
      <w:r w:rsidR="00472C4E" w:rsidRPr="00610368">
        <w:rPr>
          <w:rFonts w:ascii="David" w:hAnsi="David" w:hint="eastAsia"/>
          <w:rtl/>
        </w:rPr>
        <w:t>או</w:t>
      </w:r>
      <w:r w:rsidR="00472C4E" w:rsidRPr="00610368">
        <w:rPr>
          <w:rFonts w:ascii="David" w:hAnsi="David"/>
          <w:rtl/>
        </w:rPr>
        <w:t xml:space="preserve"> </w:t>
      </w:r>
      <w:r w:rsidR="00472C4E" w:rsidRPr="00610368">
        <w:rPr>
          <w:rFonts w:ascii="David" w:hAnsi="David" w:hint="eastAsia"/>
          <w:rtl/>
        </w:rPr>
        <w:t>מקצתן</w:t>
      </w:r>
      <w:r w:rsidR="00472C4E" w:rsidRPr="00610368">
        <w:rPr>
          <w:rFonts w:ascii="David" w:hAnsi="David"/>
          <w:rtl/>
        </w:rPr>
        <w:t xml:space="preserve">, </w:t>
      </w:r>
      <w:r w:rsidR="00472C4E" w:rsidRPr="00610368">
        <w:rPr>
          <w:rFonts w:ascii="David" w:hAnsi="David" w:hint="eastAsia"/>
          <w:rtl/>
        </w:rPr>
        <w:t>מכל</w:t>
      </w:r>
      <w:r w:rsidR="00472C4E" w:rsidRPr="00610368">
        <w:rPr>
          <w:rFonts w:ascii="David" w:hAnsi="David"/>
          <w:rtl/>
        </w:rPr>
        <w:t xml:space="preserve"> </w:t>
      </w:r>
      <w:r w:rsidR="00472C4E" w:rsidRPr="00610368">
        <w:rPr>
          <w:rFonts w:ascii="David" w:hAnsi="David" w:hint="eastAsia"/>
          <w:rtl/>
        </w:rPr>
        <w:t>סיבה</w:t>
      </w:r>
      <w:r w:rsidR="00472C4E" w:rsidRPr="00610368">
        <w:rPr>
          <w:rFonts w:ascii="David" w:hAnsi="David"/>
          <w:rtl/>
        </w:rPr>
        <w:t xml:space="preserve"> </w:t>
      </w:r>
      <w:r w:rsidR="00472C4E" w:rsidRPr="00610368">
        <w:rPr>
          <w:rFonts w:ascii="David" w:hAnsi="David" w:hint="eastAsia"/>
          <w:rtl/>
        </w:rPr>
        <w:t>שהיא</w:t>
      </w:r>
      <w:r w:rsidR="00472C4E" w:rsidRPr="00610368">
        <w:rPr>
          <w:rFonts w:ascii="David" w:hAnsi="David"/>
          <w:rtl/>
        </w:rPr>
        <w:t xml:space="preserve"> </w:t>
      </w:r>
      <w:r w:rsidR="00472C4E" w:rsidRPr="00610368">
        <w:rPr>
          <w:rFonts w:ascii="David" w:hAnsi="David" w:hint="eastAsia"/>
          <w:rtl/>
        </w:rPr>
        <w:t>ו</w:t>
      </w:r>
      <w:r w:rsidR="00472C4E" w:rsidRPr="00610368">
        <w:rPr>
          <w:rFonts w:ascii="David" w:hAnsi="David"/>
          <w:rtl/>
        </w:rPr>
        <w:t xml:space="preserve">/או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כל</w:t>
      </w:r>
      <w:r w:rsidR="00472C4E" w:rsidRPr="00610368">
        <w:rPr>
          <w:rFonts w:ascii="David" w:hAnsi="David"/>
          <w:rtl/>
        </w:rPr>
        <w:t xml:space="preserve"> </w:t>
      </w:r>
      <w:r w:rsidR="00472C4E" w:rsidRPr="00610368">
        <w:rPr>
          <w:rFonts w:ascii="David" w:hAnsi="David" w:hint="eastAsia"/>
          <w:rtl/>
        </w:rPr>
        <w:t>עניין</w:t>
      </w:r>
      <w:r w:rsidR="00472C4E" w:rsidRPr="00610368">
        <w:rPr>
          <w:rFonts w:ascii="David" w:hAnsi="David"/>
          <w:rtl/>
        </w:rPr>
        <w:t xml:space="preserve"> </w:t>
      </w:r>
      <w:r w:rsidR="00472C4E" w:rsidRPr="00610368">
        <w:rPr>
          <w:rFonts w:ascii="David" w:hAnsi="David" w:hint="eastAsia"/>
          <w:rtl/>
        </w:rPr>
        <w:t>אחר</w:t>
      </w:r>
      <w:r w:rsidR="00472C4E" w:rsidRPr="00610368">
        <w:rPr>
          <w:rFonts w:ascii="David" w:hAnsi="David"/>
          <w:rtl/>
        </w:rPr>
        <w:t xml:space="preserve"> </w:t>
      </w:r>
      <w:r w:rsidR="00472C4E" w:rsidRPr="00610368">
        <w:rPr>
          <w:rFonts w:ascii="David" w:hAnsi="David" w:hint="eastAsia"/>
          <w:rtl/>
        </w:rPr>
        <w:t>שיש</w:t>
      </w:r>
      <w:r w:rsidR="00472C4E" w:rsidRPr="00610368">
        <w:rPr>
          <w:rFonts w:ascii="David" w:hAnsi="David"/>
          <w:rtl/>
        </w:rPr>
        <w:t xml:space="preserve"> </w:t>
      </w:r>
      <w:r w:rsidR="00472C4E" w:rsidRPr="00610368">
        <w:rPr>
          <w:rFonts w:ascii="David" w:hAnsi="David" w:hint="eastAsia"/>
          <w:rtl/>
        </w:rPr>
        <w:t>בו</w:t>
      </w:r>
      <w:r w:rsidR="00472C4E" w:rsidRPr="00610368">
        <w:rPr>
          <w:rFonts w:ascii="David" w:hAnsi="David"/>
          <w:rtl/>
        </w:rPr>
        <w:t xml:space="preserve"> </w:t>
      </w:r>
      <w:r w:rsidR="00472C4E" w:rsidRPr="00610368">
        <w:rPr>
          <w:rFonts w:ascii="David" w:hAnsi="David" w:hint="eastAsia"/>
          <w:rtl/>
        </w:rPr>
        <w:t>כדי</w:t>
      </w:r>
      <w:r w:rsidR="00472C4E" w:rsidRPr="00610368">
        <w:rPr>
          <w:rFonts w:ascii="David" w:hAnsi="David"/>
          <w:rtl/>
        </w:rPr>
        <w:t xml:space="preserve"> </w:t>
      </w:r>
      <w:r w:rsidR="00472C4E" w:rsidRPr="00610368">
        <w:rPr>
          <w:rFonts w:ascii="David" w:hAnsi="David" w:hint="eastAsia"/>
          <w:rtl/>
        </w:rPr>
        <w:t>להשפיע</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מתן</w:t>
      </w:r>
      <w:r w:rsidR="00472C4E" w:rsidRPr="00610368">
        <w:rPr>
          <w:rFonts w:ascii="David" w:hAnsi="David"/>
          <w:rtl/>
        </w:rPr>
        <w:t xml:space="preserve"> </w:t>
      </w:r>
      <w:r w:rsidR="00472C4E" w:rsidRPr="00610368">
        <w:rPr>
          <w:rFonts w:ascii="David" w:hAnsi="David" w:hint="eastAsia"/>
          <w:rtl/>
        </w:rPr>
        <w:t>השירותים</w:t>
      </w:r>
      <w:r w:rsidR="00472C4E" w:rsidRPr="00610368">
        <w:rPr>
          <w:rFonts w:ascii="David" w:hAnsi="David"/>
          <w:rtl/>
        </w:rPr>
        <w:t xml:space="preserve"> </w:t>
      </w:r>
      <w:r w:rsidR="00472C4E" w:rsidRPr="00610368">
        <w:rPr>
          <w:rFonts w:ascii="David" w:hAnsi="David" w:hint="eastAsia"/>
          <w:rtl/>
        </w:rPr>
        <w:t>המבוקשים</w:t>
      </w:r>
      <w:r w:rsidR="00472C4E" w:rsidRPr="00610368">
        <w:rPr>
          <w:rFonts w:ascii="David" w:hAnsi="David"/>
          <w:rtl/>
        </w:rPr>
        <w:t>.</w:t>
      </w:r>
    </w:p>
    <w:p w14:paraId="4F8693D8"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t xml:space="preserve">  </w:t>
      </w:r>
      <w:r w:rsidR="00472C4E" w:rsidRPr="00610368">
        <w:rPr>
          <w:rFonts w:ascii="David" w:hAnsi="David"/>
          <w:rtl/>
        </w:rPr>
        <w:t>נותן השירותים מתחייב לספק את השירותים בהתאם להוראות כל דין החל בקשר למתן השירותים נשוא הסכם זה.</w:t>
      </w:r>
    </w:p>
    <w:p w14:paraId="78E2AC1E"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tl/>
        </w:rPr>
      </w:pPr>
      <w:r w:rsidRPr="00610368">
        <w:rPr>
          <w:rFonts w:ascii="David" w:hAnsi="David"/>
          <w:rtl/>
        </w:rPr>
        <w:t xml:space="preserve">  </w:t>
      </w:r>
      <w:r w:rsidR="00472C4E" w:rsidRPr="00610368">
        <w:rPr>
          <w:rFonts w:ascii="David" w:hAnsi="David" w:hint="eastAsia"/>
          <w:rtl/>
        </w:rPr>
        <w:t>נותן</w:t>
      </w:r>
      <w:r w:rsidR="00472C4E" w:rsidRPr="00610368">
        <w:rPr>
          <w:rFonts w:ascii="David" w:hAnsi="David"/>
          <w:rtl/>
        </w:rPr>
        <w:t xml:space="preserve"> </w:t>
      </w:r>
      <w:r w:rsidR="00472C4E" w:rsidRPr="00610368">
        <w:rPr>
          <w:rFonts w:ascii="David" w:hAnsi="David" w:hint="eastAsia"/>
          <w:rtl/>
        </w:rPr>
        <w:t>השירותים</w:t>
      </w:r>
      <w:r w:rsidR="00472C4E" w:rsidRPr="00610368">
        <w:rPr>
          <w:rFonts w:ascii="David" w:hAnsi="David"/>
          <w:rtl/>
        </w:rPr>
        <w:t xml:space="preserve"> </w:t>
      </w:r>
      <w:r w:rsidR="00472C4E" w:rsidRPr="00610368">
        <w:rPr>
          <w:rFonts w:ascii="David" w:hAnsi="David" w:hint="eastAsia"/>
          <w:rtl/>
        </w:rPr>
        <w:t>ישתף</w:t>
      </w:r>
      <w:r w:rsidR="00472C4E" w:rsidRPr="00610368">
        <w:rPr>
          <w:rFonts w:ascii="David" w:hAnsi="David"/>
          <w:rtl/>
        </w:rPr>
        <w:t xml:space="preserve"> </w:t>
      </w:r>
      <w:r w:rsidR="00472C4E" w:rsidRPr="00610368">
        <w:rPr>
          <w:rFonts w:ascii="David" w:hAnsi="David" w:hint="eastAsia"/>
          <w:rtl/>
        </w:rPr>
        <w:t>פעולה</w:t>
      </w:r>
      <w:r w:rsidR="00472C4E" w:rsidRPr="00610368">
        <w:rPr>
          <w:rFonts w:ascii="David" w:hAnsi="David"/>
          <w:rtl/>
        </w:rPr>
        <w:t xml:space="preserve"> </w:t>
      </w:r>
      <w:r w:rsidR="00472C4E" w:rsidRPr="00610368">
        <w:rPr>
          <w:rFonts w:ascii="David" w:hAnsi="David" w:hint="eastAsia"/>
          <w:rtl/>
        </w:rPr>
        <w:t>עם</w:t>
      </w:r>
      <w:r w:rsidR="00472C4E" w:rsidRPr="00610368">
        <w:rPr>
          <w:rFonts w:ascii="David" w:hAnsi="David"/>
          <w:rtl/>
        </w:rPr>
        <w:t xml:space="preserve"> </w:t>
      </w:r>
      <w:r w:rsidR="00472C4E" w:rsidRPr="00610368">
        <w:rPr>
          <w:rFonts w:ascii="David" w:hAnsi="David" w:hint="eastAsia"/>
          <w:rtl/>
        </w:rPr>
        <w:t>המשרד</w:t>
      </w:r>
      <w:r w:rsidR="00472C4E" w:rsidRPr="00610368">
        <w:rPr>
          <w:rFonts w:ascii="David" w:hAnsi="David"/>
          <w:rtl/>
        </w:rPr>
        <w:t xml:space="preserve"> </w:t>
      </w:r>
      <w:r w:rsidR="00472C4E" w:rsidRPr="00610368">
        <w:rPr>
          <w:rFonts w:ascii="David" w:hAnsi="David" w:hint="eastAsia"/>
          <w:rtl/>
        </w:rPr>
        <w:t>בכל</w:t>
      </w:r>
      <w:r w:rsidR="00472C4E" w:rsidRPr="00610368">
        <w:rPr>
          <w:rFonts w:ascii="David" w:hAnsi="David"/>
          <w:rtl/>
        </w:rPr>
        <w:t xml:space="preserve"> </w:t>
      </w:r>
      <w:r w:rsidR="00472C4E" w:rsidRPr="00610368">
        <w:rPr>
          <w:rFonts w:ascii="David" w:hAnsi="David" w:hint="eastAsia"/>
          <w:rtl/>
        </w:rPr>
        <w:t>הקשור</w:t>
      </w:r>
      <w:r w:rsidR="00472C4E" w:rsidRPr="00610368">
        <w:rPr>
          <w:rFonts w:ascii="David" w:hAnsi="David"/>
          <w:rtl/>
        </w:rPr>
        <w:t xml:space="preserve"> </w:t>
      </w:r>
      <w:r w:rsidR="00472C4E" w:rsidRPr="00610368">
        <w:rPr>
          <w:rFonts w:ascii="David" w:hAnsi="David" w:hint="eastAsia"/>
          <w:rtl/>
        </w:rPr>
        <w:t>למילוי</w:t>
      </w:r>
      <w:r w:rsidR="00472C4E" w:rsidRPr="00610368">
        <w:rPr>
          <w:rFonts w:ascii="David" w:hAnsi="David"/>
          <w:rtl/>
        </w:rPr>
        <w:t xml:space="preserve"> </w:t>
      </w:r>
      <w:r w:rsidR="00472C4E" w:rsidRPr="00610368">
        <w:rPr>
          <w:rFonts w:ascii="David" w:hAnsi="David" w:hint="eastAsia"/>
          <w:rtl/>
        </w:rPr>
        <w:t>התחייבויותיו</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פי</w:t>
      </w:r>
      <w:r w:rsidR="00472C4E" w:rsidRPr="00610368">
        <w:rPr>
          <w:rFonts w:ascii="David" w:hAnsi="David"/>
          <w:rtl/>
        </w:rPr>
        <w:t xml:space="preserve"> </w:t>
      </w:r>
      <w:r w:rsidR="00472C4E" w:rsidRPr="00610368">
        <w:rPr>
          <w:rFonts w:ascii="David" w:hAnsi="David" w:hint="eastAsia"/>
          <w:rtl/>
        </w:rPr>
        <w:t>הוראות</w:t>
      </w:r>
      <w:r w:rsidR="00472C4E" w:rsidRPr="00610368">
        <w:rPr>
          <w:rFonts w:ascii="David" w:hAnsi="David"/>
          <w:rtl/>
        </w:rPr>
        <w:t xml:space="preserve"> </w:t>
      </w:r>
      <w:r w:rsidR="00472C4E" w:rsidRPr="00610368">
        <w:rPr>
          <w:rFonts w:ascii="David" w:hAnsi="David" w:hint="eastAsia"/>
          <w:rtl/>
        </w:rPr>
        <w:t>המכרז</w:t>
      </w:r>
      <w:r w:rsidR="00472C4E" w:rsidRPr="00610368">
        <w:rPr>
          <w:rFonts w:ascii="David" w:hAnsi="David"/>
          <w:rtl/>
        </w:rPr>
        <w:t xml:space="preserve"> </w:t>
      </w:r>
      <w:r w:rsidR="00472C4E" w:rsidRPr="00610368">
        <w:rPr>
          <w:rFonts w:ascii="David" w:hAnsi="David" w:hint="eastAsia"/>
          <w:rtl/>
        </w:rPr>
        <w:t>והסכם</w:t>
      </w:r>
      <w:r w:rsidR="00472C4E" w:rsidRPr="00610368">
        <w:rPr>
          <w:rFonts w:ascii="David" w:hAnsi="David"/>
          <w:rtl/>
        </w:rPr>
        <w:t xml:space="preserve"> </w:t>
      </w:r>
      <w:r w:rsidR="00472C4E" w:rsidRPr="00610368">
        <w:rPr>
          <w:rFonts w:ascii="David" w:hAnsi="David" w:hint="eastAsia"/>
          <w:rtl/>
        </w:rPr>
        <w:t>זה</w:t>
      </w:r>
      <w:r w:rsidR="00472C4E" w:rsidRPr="00610368">
        <w:rPr>
          <w:rFonts w:ascii="David" w:hAnsi="David"/>
          <w:rtl/>
        </w:rPr>
        <w:t xml:space="preserve"> </w:t>
      </w:r>
      <w:r w:rsidR="00472C4E" w:rsidRPr="00610368">
        <w:rPr>
          <w:rFonts w:ascii="David" w:hAnsi="David" w:hint="eastAsia"/>
          <w:rtl/>
        </w:rPr>
        <w:t>ויעמוד</w:t>
      </w:r>
      <w:r w:rsidR="00472C4E" w:rsidRPr="00610368">
        <w:rPr>
          <w:rFonts w:ascii="David" w:hAnsi="David"/>
          <w:rtl/>
        </w:rPr>
        <w:t xml:space="preserve"> </w:t>
      </w:r>
      <w:r w:rsidR="00472C4E" w:rsidRPr="00610368">
        <w:rPr>
          <w:rFonts w:ascii="David" w:hAnsi="David" w:hint="eastAsia"/>
          <w:rtl/>
        </w:rPr>
        <w:t>לרשות</w:t>
      </w:r>
      <w:r w:rsidR="00472C4E" w:rsidRPr="00610368">
        <w:rPr>
          <w:rFonts w:ascii="David" w:hAnsi="David"/>
          <w:rtl/>
        </w:rPr>
        <w:t xml:space="preserve"> </w:t>
      </w:r>
      <w:r w:rsidR="00472C4E" w:rsidRPr="00610368">
        <w:rPr>
          <w:rFonts w:ascii="David" w:hAnsi="David" w:hint="eastAsia"/>
          <w:rtl/>
        </w:rPr>
        <w:t>המשרד</w:t>
      </w:r>
      <w:r w:rsidR="00472C4E" w:rsidRPr="00610368">
        <w:rPr>
          <w:rFonts w:ascii="David" w:hAnsi="David"/>
          <w:rtl/>
        </w:rPr>
        <w:t xml:space="preserve"> </w:t>
      </w:r>
      <w:r w:rsidR="00472C4E" w:rsidRPr="00610368">
        <w:rPr>
          <w:rFonts w:ascii="David" w:hAnsi="David" w:hint="eastAsia"/>
          <w:rtl/>
        </w:rPr>
        <w:t>באופן</w:t>
      </w:r>
      <w:r w:rsidR="00472C4E" w:rsidRPr="00610368">
        <w:rPr>
          <w:rFonts w:ascii="David" w:hAnsi="David"/>
          <w:rtl/>
        </w:rPr>
        <w:t xml:space="preserve"> </w:t>
      </w:r>
      <w:r w:rsidR="00472C4E" w:rsidRPr="00610368">
        <w:rPr>
          <w:rFonts w:ascii="David" w:hAnsi="David" w:hint="eastAsia"/>
          <w:rtl/>
        </w:rPr>
        <w:t>שוטף</w:t>
      </w:r>
      <w:r w:rsidR="00472C4E" w:rsidRPr="00610368">
        <w:rPr>
          <w:rFonts w:ascii="David" w:hAnsi="David"/>
          <w:rtl/>
        </w:rPr>
        <w:t xml:space="preserve"> </w:t>
      </w:r>
      <w:r w:rsidR="00472C4E" w:rsidRPr="00610368">
        <w:rPr>
          <w:rFonts w:ascii="David" w:hAnsi="David" w:hint="eastAsia"/>
          <w:rtl/>
        </w:rPr>
        <w:t>וברמת</w:t>
      </w:r>
      <w:r w:rsidR="00472C4E" w:rsidRPr="00610368">
        <w:rPr>
          <w:rFonts w:ascii="David" w:hAnsi="David"/>
          <w:rtl/>
        </w:rPr>
        <w:t xml:space="preserve"> </w:t>
      </w:r>
      <w:r w:rsidR="00472C4E" w:rsidRPr="00610368">
        <w:rPr>
          <w:rFonts w:ascii="David" w:hAnsi="David" w:hint="eastAsia"/>
          <w:rtl/>
        </w:rPr>
        <w:t>זמינות</w:t>
      </w:r>
      <w:r w:rsidR="00472C4E" w:rsidRPr="00610368">
        <w:rPr>
          <w:rFonts w:ascii="David" w:hAnsi="David"/>
          <w:rtl/>
        </w:rPr>
        <w:t xml:space="preserve"> </w:t>
      </w:r>
      <w:r w:rsidR="00472C4E" w:rsidRPr="00610368">
        <w:rPr>
          <w:rFonts w:ascii="David" w:hAnsi="David" w:hint="eastAsia"/>
          <w:rtl/>
        </w:rPr>
        <w:t>גבוהה</w:t>
      </w:r>
      <w:r w:rsidR="00472C4E" w:rsidRPr="00610368">
        <w:rPr>
          <w:rFonts w:ascii="David" w:hAnsi="David"/>
          <w:rtl/>
        </w:rPr>
        <w:t xml:space="preserve">, </w:t>
      </w:r>
      <w:r w:rsidR="00472C4E" w:rsidRPr="00610368">
        <w:rPr>
          <w:rFonts w:ascii="David" w:hAnsi="David" w:hint="eastAsia"/>
          <w:rtl/>
        </w:rPr>
        <w:t>וזאת</w:t>
      </w:r>
      <w:r w:rsidR="00472C4E" w:rsidRPr="00610368">
        <w:rPr>
          <w:rFonts w:ascii="David" w:hAnsi="David"/>
          <w:rtl/>
        </w:rPr>
        <w:t xml:space="preserve"> </w:t>
      </w:r>
      <w:r w:rsidR="00472C4E" w:rsidRPr="00610368">
        <w:rPr>
          <w:rFonts w:ascii="David" w:hAnsi="David" w:hint="eastAsia"/>
          <w:rtl/>
        </w:rPr>
        <w:t>בהתאם</w:t>
      </w:r>
      <w:r w:rsidR="00472C4E" w:rsidRPr="00610368">
        <w:rPr>
          <w:rFonts w:ascii="David" w:hAnsi="David"/>
          <w:rtl/>
        </w:rPr>
        <w:t xml:space="preserve"> </w:t>
      </w:r>
      <w:r w:rsidR="00472C4E" w:rsidRPr="00610368">
        <w:rPr>
          <w:rFonts w:ascii="David" w:hAnsi="David" w:hint="eastAsia"/>
          <w:rtl/>
        </w:rPr>
        <w:t>לצרכי</w:t>
      </w:r>
      <w:r w:rsidR="00472C4E" w:rsidRPr="00610368">
        <w:rPr>
          <w:rFonts w:ascii="David" w:hAnsi="David"/>
          <w:rtl/>
        </w:rPr>
        <w:t xml:space="preserve"> </w:t>
      </w:r>
      <w:r w:rsidR="00472C4E" w:rsidRPr="00610368">
        <w:rPr>
          <w:rFonts w:ascii="David" w:hAnsi="David" w:hint="eastAsia"/>
          <w:rtl/>
        </w:rPr>
        <w:t>המשרד</w:t>
      </w:r>
      <w:r w:rsidR="00472C4E" w:rsidRPr="00610368">
        <w:rPr>
          <w:rFonts w:ascii="David" w:hAnsi="David"/>
          <w:rtl/>
        </w:rPr>
        <w:t xml:space="preserve">, </w:t>
      </w:r>
      <w:r w:rsidR="00472C4E" w:rsidRPr="00610368">
        <w:rPr>
          <w:rFonts w:ascii="David" w:hAnsi="David" w:hint="eastAsia"/>
          <w:rtl/>
        </w:rPr>
        <w:t>ככל</w:t>
      </w:r>
      <w:r w:rsidR="00472C4E" w:rsidRPr="00610368">
        <w:rPr>
          <w:rFonts w:ascii="David" w:hAnsi="David"/>
          <w:rtl/>
        </w:rPr>
        <w:t xml:space="preserve"> </w:t>
      </w:r>
      <w:r w:rsidR="00472C4E" w:rsidRPr="00610368">
        <w:rPr>
          <w:rFonts w:ascii="David" w:hAnsi="David" w:hint="eastAsia"/>
          <w:rtl/>
        </w:rPr>
        <w:t>שיידרש</w:t>
      </w:r>
      <w:r w:rsidR="00472C4E" w:rsidRPr="00610368">
        <w:rPr>
          <w:rFonts w:ascii="David" w:hAnsi="David"/>
          <w:rtl/>
        </w:rPr>
        <w:t xml:space="preserve">, </w:t>
      </w:r>
      <w:r w:rsidR="00472C4E" w:rsidRPr="00610368">
        <w:rPr>
          <w:rFonts w:ascii="David" w:hAnsi="David" w:hint="eastAsia"/>
          <w:rtl/>
        </w:rPr>
        <w:t>מאת</w:t>
      </w:r>
      <w:r w:rsidR="00472C4E" w:rsidRPr="00610368">
        <w:rPr>
          <w:rFonts w:ascii="David" w:hAnsi="David"/>
          <w:rtl/>
        </w:rPr>
        <w:t xml:space="preserve"> </w:t>
      </w:r>
      <w:r w:rsidR="00472C4E" w:rsidRPr="00610368">
        <w:rPr>
          <w:rFonts w:ascii="David" w:hAnsi="David" w:hint="eastAsia"/>
          <w:rtl/>
        </w:rPr>
        <w:t>המשרד</w:t>
      </w:r>
      <w:r w:rsidR="00472C4E" w:rsidRPr="00610368">
        <w:rPr>
          <w:rFonts w:ascii="David" w:hAnsi="David"/>
          <w:rtl/>
        </w:rPr>
        <w:t xml:space="preserve"> </w:t>
      </w:r>
      <w:r w:rsidR="00472C4E" w:rsidRPr="00610368">
        <w:rPr>
          <w:rFonts w:ascii="David" w:hAnsi="David" w:hint="eastAsia"/>
          <w:rtl/>
        </w:rPr>
        <w:t>או</w:t>
      </w:r>
      <w:r w:rsidR="00472C4E" w:rsidRPr="00610368">
        <w:rPr>
          <w:rFonts w:ascii="David" w:hAnsi="David"/>
          <w:rtl/>
        </w:rPr>
        <w:t xml:space="preserve"> </w:t>
      </w:r>
      <w:r w:rsidR="00472C4E" w:rsidRPr="00610368">
        <w:rPr>
          <w:rFonts w:ascii="David" w:hAnsi="David" w:hint="eastAsia"/>
          <w:rtl/>
        </w:rPr>
        <w:t>מי</w:t>
      </w:r>
      <w:r w:rsidR="00472C4E" w:rsidRPr="00610368">
        <w:rPr>
          <w:rFonts w:ascii="David" w:hAnsi="David"/>
          <w:rtl/>
        </w:rPr>
        <w:t xml:space="preserve"> </w:t>
      </w:r>
      <w:r w:rsidR="00472C4E" w:rsidRPr="00610368">
        <w:rPr>
          <w:rFonts w:ascii="David" w:hAnsi="David" w:hint="eastAsia"/>
          <w:rtl/>
        </w:rPr>
        <w:t>מטעמו</w:t>
      </w:r>
      <w:r w:rsidR="00472C4E" w:rsidRPr="00610368">
        <w:rPr>
          <w:rFonts w:ascii="David" w:hAnsi="David"/>
          <w:rtl/>
        </w:rPr>
        <w:t xml:space="preserve">. </w:t>
      </w:r>
    </w:p>
    <w:p w14:paraId="1F5AB048" w14:textId="77777777" w:rsidR="00472C4E" w:rsidRPr="00610368" w:rsidRDefault="00472C4E" w:rsidP="00EF38B2">
      <w:pPr>
        <w:keepNext/>
        <w:keepLines/>
        <w:numPr>
          <w:ilvl w:val="3"/>
          <w:numId w:val="7"/>
        </w:numPr>
        <w:tabs>
          <w:tab w:val="clear" w:pos="2662"/>
          <w:tab w:val="left" w:pos="233"/>
          <w:tab w:val="num" w:pos="573"/>
          <w:tab w:val="num" w:pos="1473"/>
        </w:tabs>
        <w:spacing w:before="120" w:line="360" w:lineRule="auto"/>
        <w:ind w:left="573" w:hanging="540"/>
        <w:rPr>
          <w:rFonts w:ascii="David" w:hAnsi="David"/>
          <w:b/>
          <w:u w:val="single"/>
        </w:rPr>
      </w:pPr>
      <w:r w:rsidRPr="00610368">
        <w:rPr>
          <w:rFonts w:ascii="David" w:hAnsi="David"/>
          <w:b/>
          <w:bCs/>
          <w:u w:val="single"/>
          <w:rtl/>
        </w:rPr>
        <w:lastRenderedPageBreak/>
        <w:t>תקופת ההסכם</w:t>
      </w:r>
    </w:p>
    <w:p w14:paraId="752982AF" w14:textId="7005626E"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 xml:space="preserve">הסכם זה נחתם לתקופה של </w:t>
      </w:r>
      <w:r w:rsidR="00A9258C" w:rsidRPr="00B562A8">
        <w:rPr>
          <w:rFonts w:ascii="David" w:hAnsi="David"/>
          <w:rtl/>
        </w:rPr>
        <w:t>שנתיים</w:t>
      </w:r>
      <w:r w:rsidRPr="00610368">
        <w:rPr>
          <w:rFonts w:ascii="David" w:hAnsi="David"/>
          <w:rtl/>
        </w:rPr>
        <w:t xml:space="preserve"> שמיום __________ ועד יום __________ (להלן: "תקופת ההתקשרות"). כניסת ההסכם לתוקף מותנית בין היתר בחתימתו ע"י מורשי החתימה של נותן השירותים וע"י מורשי החתימה של המשרד.</w:t>
      </w:r>
    </w:p>
    <w:p w14:paraId="54876D2F" w14:textId="77777777"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תקופת ההתקשרות תתחלק לתקופת</w:t>
      </w:r>
      <w:r w:rsidR="00A9258C" w:rsidRPr="00610368">
        <w:rPr>
          <w:rFonts w:ascii="David" w:hAnsi="David"/>
          <w:rtl/>
        </w:rPr>
        <w:t xml:space="preserve"> הקמה </w:t>
      </w:r>
      <w:r w:rsidRPr="00610368">
        <w:rPr>
          <w:rFonts w:ascii="David" w:hAnsi="David"/>
          <w:rtl/>
        </w:rPr>
        <w:t xml:space="preserve"> ותקופת מתן השירותים כדלקמן:</w:t>
      </w:r>
    </w:p>
    <w:p w14:paraId="6A74766B" w14:textId="27161EFA" w:rsidR="007013C7" w:rsidRPr="00610368" w:rsidRDefault="007013C7" w:rsidP="00EF38B2">
      <w:pPr>
        <w:keepNext/>
        <w:keepLines/>
        <w:numPr>
          <w:ilvl w:val="2"/>
          <w:numId w:val="38"/>
        </w:numPr>
        <w:spacing w:before="120" w:line="360" w:lineRule="auto"/>
        <w:ind w:left="2160"/>
        <w:jc w:val="both"/>
        <w:rPr>
          <w:rFonts w:ascii="David" w:hAnsi="David"/>
          <w:rtl/>
        </w:rPr>
      </w:pPr>
      <w:r w:rsidRPr="00610368">
        <w:rPr>
          <w:rFonts w:ascii="David" w:hAnsi="David"/>
          <w:rtl/>
        </w:rPr>
        <w:t xml:space="preserve">תקופת </w:t>
      </w:r>
      <w:r w:rsidRPr="00610368">
        <w:rPr>
          <w:rFonts w:ascii="David" w:hAnsi="David" w:hint="eastAsia"/>
          <w:rtl/>
        </w:rPr>
        <w:t>ההקמה</w:t>
      </w:r>
      <w:r w:rsidRPr="00610368">
        <w:rPr>
          <w:rFonts w:ascii="David" w:hAnsi="David"/>
          <w:rtl/>
        </w:rPr>
        <w:t xml:space="preserve"> וההיערכות תמשך </w:t>
      </w:r>
      <w:r w:rsidR="00017A8C" w:rsidRPr="00610368">
        <w:rPr>
          <w:rFonts w:ascii="David" w:hAnsi="David"/>
          <w:rtl/>
        </w:rPr>
        <w:t>120</w:t>
      </w:r>
      <w:r w:rsidRPr="00610368">
        <w:rPr>
          <w:rFonts w:ascii="David" w:hAnsi="David"/>
          <w:rtl/>
        </w:rPr>
        <w:t xml:space="preserve"> יום, ובמסגרתה יבצע נותן השירותים את כל הפעולות הנדרשות על מנת להיות מוכן לבצע את השירותים, הכל כמפורט </w:t>
      </w:r>
      <w:r w:rsidR="003F27A4">
        <w:rPr>
          <w:rFonts w:ascii="David" w:hAnsi="David" w:hint="cs"/>
          <w:rtl/>
        </w:rPr>
        <w:t>בסעיפים 3 ו-7</w:t>
      </w:r>
      <w:r w:rsidRPr="00610368">
        <w:rPr>
          <w:rFonts w:ascii="David" w:hAnsi="David"/>
          <w:rtl/>
        </w:rPr>
        <w:t xml:space="preserve"> למפרט השירותים (להלן: </w:t>
      </w:r>
      <w:r w:rsidRPr="00610368">
        <w:rPr>
          <w:rFonts w:ascii="David" w:hAnsi="David"/>
          <w:b/>
          <w:bCs/>
          <w:rtl/>
        </w:rPr>
        <w:t xml:space="preserve">"תקופת </w:t>
      </w:r>
      <w:r w:rsidRPr="00610368">
        <w:rPr>
          <w:rFonts w:ascii="David" w:hAnsi="David" w:hint="eastAsia"/>
          <w:b/>
          <w:bCs/>
          <w:rtl/>
        </w:rPr>
        <w:t>ההיערכות</w:t>
      </w:r>
      <w:r w:rsidRPr="00610368">
        <w:rPr>
          <w:rFonts w:ascii="David" w:hAnsi="David"/>
          <w:b/>
          <w:bCs/>
          <w:rtl/>
        </w:rPr>
        <w:t>"</w:t>
      </w:r>
      <w:r w:rsidRPr="00610368">
        <w:rPr>
          <w:rFonts w:ascii="David" w:hAnsi="David"/>
          <w:rtl/>
        </w:rPr>
        <w:t xml:space="preserve">). </w:t>
      </w:r>
    </w:p>
    <w:p w14:paraId="10EFD89E" w14:textId="77777777" w:rsidR="007013C7" w:rsidRPr="00610368" w:rsidRDefault="007013C7" w:rsidP="00EF38B2">
      <w:pPr>
        <w:keepNext/>
        <w:keepLines/>
        <w:numPr>
          <w:ilvl w:val="2"/>
          <w:numId w:val="38"/>
        </w:numPr>
        <w:spacing w:before="120" w:line="360" w:lineRule="auto"/>
        <w:ind w:left="2160"/>
        <w:jc w:val="both"/>
        <w:rPr>
          <w:rFonts w:ascii="David" w:hAnsi="David"/>
          <w:rtl/>
        </w:rPr>
      </w:pPr>
      <w:r w:rsidRPr="00610368">
        <w:rPr>
          <w:rFonts w:ascii="David" w:hAnsi="David"/>
          <w:rtl/>
        </w:rPr>
        <w:t>תקופת מתן השירותים תהיה לתקופה שנ</w:t>
      </w:r>
      <w:r w:rsidRPr="00610368">
        <w:rPr>
          <w:rFonts w:ascii="David" w:hAnsi="David" w:hint="eastAsia"/>
          <w:rtl/>
        </w:rPr>
        <w:t>ה</w:t>
      </w:r>
      <w:r w:rsidRPr="00610368">
        <w:rPr>
          <w:rFonts w:ascii="David" w:hAnsi="David"/>
          <w:rtl/>
        </w:rPr>
        <w:t xml:space="preserve"> </w:t>
      </w:r>
      <w:r w:rsidR="00A9258C" w:rsidRPr="00610368">
        <w:rPr>
          <w:rFonts w:ascii="David" w:hAnsi="David" w:hint="eastAsia"/>
          <w:rtl/>
        </w:rPr>
        <w:t>ושמונה</w:t>
      </w:r>
      <w:r w:rsidR="00A9258C" w:rsidRPr="00610368">
        <w:rPr>
          <w:rFonts w:ascii="David" w:hAnsi="David"/>
          <w:rtl/>
        </w:rPr>
        <w:t xml:space="preserve"> חודשים </w:t>
      </w:r>
      <w:r w:rsidRPr="00610368">
        <w:rPr>
          <w:rFonts w:ascii="David" w:hAnsi="David"/>
          <w:rtl/>
        </w:rPr>
        <w:t>שתחילתה בתום תקופת ה</w:t>
      </w:r>
      <w:r w:rsidRPr="00610368">
        <w:rPr>
          <w:rFonts w:ascii="David" w:hAnsi="David" w:hint="eastAsia"/>
          <w:rtl/>
        </w:rPr>
        <w:t>הקמה</w:t>
      </w:r>
      <w:r w:rsidRPr="00610368">
        <w:rPr>
          <w:rFonts w:ascii="David" w:hAnsi="David"/>
          <w:rtl/>
        </w:rPr>
        <w:t xml:space="preserve"> (להלן: </w:t>
      </w:r>
      <w:r w:rsidRPr="00610368">
        <w:rPr>
          <w:rFonts w:ascii="David" w:hAnsi="David"/>
          <w:b/>
          <w:bCs/>
          <w:rtl/>
        </w:rPr>
        <w:t>"מתן השירותים"</w:t>
      </w:r>
      <w:r w:rsidRPr="00610368">
        <w:rPr>
          <w:rFonts w:ascii="David" w:hAnsi="David"/>
          <w:rtl/>
        </w:rPr>
        <w:t xml:space="preserve">). </w:t>
      </w:r>
    </w:p>
    <w:p w14:paraId="5C55CE88" w14:textId="77777777"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למשרד שמורה הזכות הבלעדית להאריך את תקופת ההתקשרות ב</w:t>
      </w:r>
      <w:r w:rsidRPr="00610368">
        <w:rPr>
          <w:rFonts w:ascii="David" w:hAnsi="David" w:hint="eastAsia"/>
          <w:rtl/>
        </w:rPr>
        <w:t>ארבע</w:t>
      </w:r>
      <w:r w:rsidRPr="00610368">
        <w:rPr>
          <w:rFonts w:ascii="David" w:hAnsi="David"/>
          <w:rtl/>
        </w:rPr>
        <w:t xml:space="preserve"> תקופות נוספות בנות עד שנה כל אחת. סך כל תקופות ההארכה לא יעלו על </w:t>
      </w:r>
      <w:r w:rsidRPr="00610368">
        <w:rPr>
          <w:rFonts w:ascii="David" w:hAnsi="David" w:hint="eastAsia"/>
          <w:rtl/>
        </w:rPr>
        <w:t>ארבע</w:t>
      </w:r>
      <w:r w:rsidRPr="00610368">
        <w:rPr>
          <w:rFonts w:ascii="David" w:hAnsi="David"/>
          <w:rtl/>
        </w:rPr>
        <w:t xml:space="preserve"> שנים (להלן: "תקופות ההארכה"). סך תקופת ההתקשרות לרבות תקופות ההארכה לא תעלה על חמש שנים ו- 120 יום הכל בכפוף לצרכי המשרד, לאישור התקציב מדי שנה בשנה, למגבלות התקציב, לתקציבו המאושר של המשרד, להוראות כל דין לרבות הוראות חוק התקציב, חוק חובת המכרזים, התשנ"ב-1992 והתקנות שהותקנו מכוחו (כפי תוקפן מעת לעת), הוראות החשכ"ל ולהוראות הסכם זה.  </w:t>
      </w:r>
    </w:p>
    <w:p w14:paraId="62E12CE4" w14:textId="77777777"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על תקופת ההארכה יחולו כל הוראות הסכם זה ותנאי ההתקשרות המקורית.</w:t>
      </w:r>
    </w:p>
    <w:p w14:paraId="73841FD6" w14:textId="77777777"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2EC63BFF" w14:textId="21A112A4" w:rsidR="007013C7" w:rsidRPr="00610368" w:rsidRDefault="007013C7" w:rsidP="00EF38B2">
      <w:pPr>
        <w:keepNext/>
        <w:keepLines/>
        <w:numPr>
          <w:ilvl w:val="1"/>
          <w:numId w:val="38"/>
        </w:numPr>
        <w:spacing w:before="120" w:line="360" w:lineRule="auto"/>
        <w:ind w:left="793"/>
        <w:jc w:val="both"/>
        <w:rPr>
          <w:rFonts w:ascii="David" w:hAnsi="David"/>
          <w:rtl/>
        </w:rPr>
      </w:pPr>
      <w:r w:rsidRPr="00610368">
        <w:rPr>
          <w:rFonts w:ascii="David" w:hAnsi="David"/>
          <w:rtl/>
        </w:rPr>
        <w:lastRenderedPageBreak/>
        <w:t>הארכת ההתקשרות ו/או הרחבת השירותים שיינתנו במסגרת ההסכם, שינוי ההסכם בהתאם לאמור בסעיף 30 להלן ו/או עריכת כל שינוי מהותי בתנאי ההסכם ייעשו רק באישור מוקדם של ועדת המכרזים ולאחר חתימה על הסכם מתאים על ידי מורשי החתימה של המשרד.</w:t>
      </w:r>
      <w:r w:rsidR="00FE7679" w:rsidRPr="00610368">
        <w:rPr>
          <w:rFonts w:ascii="David" w:hAnsi="David"/>
          <w:rtl/>
        </w:rPr>
        <w:t xml:space="preserve"> במקרה שבו יחליט המשרד לממש אופציה השמורה לו מכוח המכרז או הסכם זה (לרבות הארכת התקשרות וכד'), באישור ועדת המכרזים בהתאם להוראות כל דין בנושא, תשלח הודעה לנותן השירותים על ההארכה והסכם זה יוארך, ללא צורך בחתימה נוספת של הצדדים, מתוקף הודעה כאמור</w:t>
      </w:r>
      <w:r w:rsidR="00FA3798" w:rsidRPr="00610368">
        <w:rPr>
          <w:rFonts w:ascii="David" w:hAnsi="David"/>
          <w:rtl/>
        </w:rPr>
        <w:t xml:space="preserve"> ובכפוף להמצאת מסמכים ע"י נותן השירותים כמפורט להלן </w:t>
      </w:r>
      <w:r w:rsidR="00FE7679" w:rsidRPr="00610368">
        <w:rPr>
          <w:rFonts w:ascii="David" w:hAnsi="David"/>
          <w:rtl/>
        </w:rPr>
        <w:t>.</w:t>
      </w:r>
      <w:r w:rsidR="00FA3798" w:rsidRPr="00610368">
        <w:rPr>
          <w:rFonts w:ascii="David" w:hAnsi="David"/>
          <w:rtl/>
        </w:rPr>
        <w:t xml:space="preserve"> </w:t>
      </w:r>
      <w:r w:rsidR="00FA3798" w:rsidRPr="00610368">
        <w:rPr>
          <w:rFonts w:ascii="David" w:hAnsi="David"/>
          <w:rtl/>
        </w:rPr>
        <w:tab/>
      </w:r>
      <w:r w:rsidR="00FA3798" w:rsidRPr="00610368">
        <w:rPr>
          <w:rFonts w:ascii="David" w:hAnsi="David"/>
          <w:rtl/>
        </w:rPr>
        <w:br/>
      </w:r>
      <w:r w:rsidR="00FA3798" w:rsidRPr="00610368">
        <w:rPr>
          <w:rFonts w:ascii="David" w:hAnsi="David" w:hint="eastAsia"/>
          <w:b/>
          <w:bCs/>
          <w:rtl/>
        </w:rPr>
        <w:t>המסמכים</w:t>
      </w:r>
      <w:r w:rsidR="00FA3798" w:rsidRPr="00610368">
        <w:rPr>
          <w:rFonts w:ascii="David" w:hAnsi="David"/>
          <w:b/>
          <w:bCs/>
          <w:rtl/>
        </w:rPr>
        <w:t xml:space="preserve"> </w:t>
      </w:r>
      <w:r w:rsidR="00FA3798" w:rsidRPr="00610368">
        <w:rPr>
          <w:rFonts w:ascii="David" w:hAnsi="David" w:hint="eastAsia"/>
          <w:b/>
          <w:bCs/>
          <w:rtl/>
        </w:rPr>
        <w:t>הנדרשים</w:t>
      </w:r>
      <w:r w:rsidR="00FA3798" w:rsidRPr="00610368">
        <w:rPr>
          <w:rFonts w:ascii="David" w:hAnsi="David"/>
          <w:b/>
          <w:bCs/>
          <w:rtl/>
        </w:rPr>
        <w:t>:</w:t>
      </w:r>
      <w:r w:rsidR="00FA3798" w:rsidRPr="00610368">
        <w:rPr>
          <w:rFonts w:ascii="David" w:hAnsi="David"/>
          <w:rtl/>
        </w:rPr>
        <w:t xml:space="preserve"> נסח חברה/ שותפות עדכני הניתן להפקה באתר האינטרנט של משרד המשפטים ובו מצוין כי אין לחברה/ שותפות חובות.  הנסח יועבר בתוך 30 יום מהיום שנדרש ע"י המשרד. כמו כן, נותן השירותים יעביר מסמכים נוספים לצורך הארכת ההסכם בהתאם לדרישת המשרד (כגון- אישורי ביטוח, כתב ערבות וכיו"ב).</w:t>
      </w:r>
    </w:p>
    <w:p w14:paraId="6C6AE2BA" w14:textId="77777777" w:rsidR="00162229" w:rsidRPr="00C04A2A" w:rsidRDefault="00162229" w:rsidP="00EF38B2">
      <w:pPr>
        <w:keepNext/>
        <w:keepLines/>
        <w:numPr>
          <w:ilvl w:val="1"/>
          <w:numId w:val="38"/>
        </w:numPr>
        <w:tabs>
          <w:tab w:val="num" w:pos="800"/>
        </w:tabs>
        <w:spacing w:before="120" w:line="360" w:lineRule="auto"/>
        <w:ind w:left="800" w:hanging="425"/>
        <w:jc w:val="both"/>
        <w:rPr>
          <w:rFonts w:ascii="David" w:hAnsi="David"/>
          <w:rtl/>
        </w:rPr>
      </w:pPr>
      <w:r w:rsidRPr="00C04A2A">
        <w:rPr>
          <w:rFonts w:ascii="David" w:hAnsi="David"/>
          <w:rtl/>
        </w:rPr>
        <w:t>המשרד רשאי על פי שיקול דעתו הבלעדי ובכפוף להחלטת ועדת המכרזים, להפסיק את ההתקשרות עם נותן השירותים ולהתקשר עם מציע שהצעתו לא נבחרה אך זכתה לניקוד המשוקלל הבא בטיבו לאחר הניקוד המשוכלל של נותן השירותים בכל אחד מהמצבים הבאים, ובלבד כי לא חלפו 12 חודשים ממועד ההודעה על הזכייה :</w:t>
      </w:r>
    </w:p>
    <w:p w14:paraId="5B88F8A6" w14:textId="0BCDDA7D" w:rsidR="00162229" w:rsidRPr="00162229" w:rsidRDefault="00162229" w:rsidP="00EF38B2">
      <w:pPr>
        <w:pStyle w:val="aff3"/>
        <w:keepNext/>
        <w:keepLines/>
        <w:numPr>
          <w:ilvl w:val="1"/>
          <w:numId w:val="81"/>
        </w:numPr>
        <w:spacing w:before="120" w:line="360" w:lineRule="auto"/>
        <w:jc w:val="both"/>
        <w:rPr>
          <w:rFonts w:ascii="David" w:hAnsi="David" w:cs="David"/>
          <w:sz w:val="24"/>
          <w:szCs w:val="24"/>
          <w:rtl/>
        </w:rPr>
      </w:pPr>
      <w:r w:rsidRPr="00162229">
        <w:rPr>
          <w:rFonts w:ascii="David" w:hAnsi="David" w:cs="David"/>
          <w:i/>
          <w:iCs/>
          <w:sz w:val="24"/>
          <w:szCs w:val="24"/>
          <w:rtl/>
        </w:rPr>
        <w:t>במקרה שההתקשרות עם נותן השירותים לא יצאה לפועל מכל סיבה שהיא, לרבות</w:t>
      </w:r>
      <w:r w:rsidRPr="00162229">
        <w:rPr>
          <w:rFonts w:ascii="David" w:hAnsi="David" w:cs="David"/>
          <w:sz w:val="24"/>
          <w:szCs w:val="24"/>
          <w:rtl/>
        </w:rPr>
        <w:t xml:space="preserve"> עקב אי עמידת המציע הזוכה בתנאי מתנאי המכרז ו/ או הסכם ההתקשרות.</w:t>
      </w:r>
    </w:p>
    <w:p w14:paraId="30B7D48B" w14:textId="401CE0E8" w:rsidR="00162229" w:rsidRPr="00162229" w:rsidRDefault="00162229" w:rsidP="00EF38B2">
      <w:pPr>
        <w:keepNext/>
        <w:keepLines/>
        <w:numPr>
          <w:ilvl w:val="1"/>
          <w:numId w:val="81"/>
        </w:numPr>
        <w:spacing w:before="120" w:line="360" w:lineRule="auto"/>
        <w:jc w:val="both"/>
        <w:rPr>
          <w:rFonts w:ascii="David" w:hAnsi="David"/>
          <w:rtl/>
        </w:rPr>
      </w:pPr>
      <w:r w:rsidRPr="00162229">
        <w:rPr>
          <w:rFonts w:ascii="David" w:hAnsi="David"/>
          <w:rtl/>
        </w:rPr>
        <w:t xml:space="preserve"> במקרה שהמשרד לא יהיה מעוניין לממש את האופציה הנתונה לו לפי ההסכם  בשל אי שביעות רצון מהשירות הניתן במסגרת ההתקשרות.</w:t>
      </w:r>
    </w:p>
    <w:p w14:paraId="05F864CE" w14:textId="6CB9E43C"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 xml:space="preserve">המשרד יהיה רשאי להביא את ההסכם לידי גמר כולו או כל חלק ממנו תוך תקופת ההסכם בהתראה של </w:t>
      </w:r>
      <w:r w:rsidR="00FE7679" w:rsidRPr="00610368">
        <w:rPr>
          <w:rFonts w:ascii="David" w:hAnsi="David"/>
          <w:rtl/>
        </w:rPr>
        <w:t xml:space="preserve">30 </w:t>
      </w:r>
      <w:r w:rsidRPr="00610368">
        <w:rPr>
          <w:rFonts w:ascii="David" w:hAnsi="David"/>
          <w:rtl/>
        </w:rPr>
        <w:t>ימים מראש.</w:t>
      </w:r>
    </w:p>
    <w:p w14:paraId="47B50BA3" w14:textId="097B0063" w:rsidR="003F27A4" w:rsidRPr="003F27A4" w:rsidRDefault="003F27A4" w:rsidP="003F27A4">
      <w:pPr>
        <w:keepNext/>
        <w:keepLines/>
        <w:numPr>
          <w:ilvl w:val="1"/>
          <w:numId w:val="38"/>
        </w:numPr>
        <w:tabs>
          <w:tab w:val="num" w:pos="800"/>
        </w:tabs>
        <w:spacing w:before="120" w:line="360" w:lineRule="auto"/>
        <w:ind w:left="800" w:hanging="425"/>
        <w:jc w:val="both"/>
        <w:rPr>
          <w:rFonts w:ascii="David" w:hAnsi="David"/>
          <w:rtl/>
        </w:rPr>
      </w:pPr>
      <w:r w:rsidRPr="003F27A4">
        <w:rPr>
          <w:rFonts w:ascii="David" w:hAnsi="David" w:hint="cs"/>
          <w:rtl/>
        </w:rPr>
        <w:lastRenderedPageBreak/>
        <w:t xml:space="preserve">מבלי לגרוע מכלליות האמור, ומכל סעד העומד לרשות המשרד על פי הסכם </w:t>
      </w:r>
      <w:r w:rsidR="00C74239">
        <w:rPr>
          <w:rFonts w:ascii="David" w:hAnsi="David" w:hint="cs"/>
          <w:rtl/>
        </w:rPr>
        <w:t>זה</w:t>
      </w:r>
      <w:r w:rsidRPr="003F27A4">
        <w:rPr>
          <w:rFonts w:ascii="David" w:hAnsi="David" w:hint="cs"/>
          <w:rtl/>
        </w:rPr>
        <w:t xml:space="preserve">, ועל פי כל דין, המשרד יהיה רשאי להאריך את תקופת ההיערכות, לפי שיקול דעתו הבלעדי. אם הסכים המשרד להאריך את תקופת ההיערכות מעבר לאמור בסעיף </w:t>
      </w:r>
      <w:r>
        <w:rPr>
          <w:rFonts w:ascii="David" w:hAnsi="David" w:hint="cs"/>
          <w:rtl/>
        </w:rPr>
        <w:t>3.2.1</w:t>
      </w:r>
      <w:r w:rsidRPr="003F27A4">
        <w:rPr>
          <w:rFonts w:ascii="David" w:hAnsi="David" w:hint="cs"/>
          <w:rtl/>
        </w:rPr>
        <w:t xml:space="preserve"> לעיל, תתקצר תקופת ההפעלה בזמן הזהה להארכה שניתנה.</w:t>
      </w:r>
    </w:p>
    <w:p w14:paraId="253FEB09" w14:textId="44D32B3F"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במקרה של הפרה יסודית של ההסכם מצד נותן השירותים או במקרה של ביצוע פשע על ידו – יהיה המשרד, רשאי לבטל הסכם זה ללא התראה מוקדמת.</w:t>
      </w:r>
    </w:p>
    <w:p w14:paraId="20287497" w14:textId="77777777"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w:t>
      </w:r>
    </w:p>
    <w:p w14:paraId="4B0D80CC" w14:textId="77777777"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בכל מקרה של הפסקת ההסכם מכל סיבה שהיא, נותן השירותים מחויב להעביר למשרד או למי מטעמו את כל החומר שברשותו והשייך למשרד ואת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6012F7EF" w14:textId="77777777"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לאחר תום תקופת ההתקשרות, לרבות תקופות הארכה, אם היו, נותן השירותים מתחייב להשלים את תהליך מתן השירותים, לפי דרישת המשרד בכתב, בתנאים הקבועים במכרז, בהצעה ובהסכם זה, בנושאים אשר הועברו אליו על ידי המשרד במהלך תקופת ההתקשרות ואשר הטיפול בהם טרם הסתיים, במקרה זה ידאג המ</w:t>
      </w:r>
      <w:r w:rsidR="007B3C8F" w:rsidRPr="00610368">
        <w:rPr>
          <w:rFonts w:ascii="David" w:hAnsi="David" w:hint="eastAsia"/>
          <w:rtl/>
        </w:rPr>
        <w:t>שרד</w:t>
      </w:r>
      <w:r w:rsidR="007B3C8F" w:rsidRPr="00610368">
        <w:rPr>
          <w:rFonts w:ascii="David" w:hAnsi="David"/>
          <w:rtl/>
        </w:rPr>
        <w:t xml:space="preserve"> </w:t>
      </w:r>
      <w:r w:rsidRPr="00610368">
        <w:rPr>
          <w:rFonts w:ascii="David" w:hAnsi="David"/>
          <w:rtl/>
        </w:rPr>
        <w:t xml:space="preserve">לאישור התקשרות המשך ללא תוספת תמורה בוועדת המכרזים ונותן השירותים ימציא למשרד, על חשבונו, ערבות ביצוע שתעמוד בתוקף </w:t>
      </w:r>
      <w:r w:rsidR="0051447B" w:rsidRPr="00610368">
        <w:rPr>
          <w:rFonts w:ascii="David" w:hAnsi="David" w:hint="eastAsia"/>
          <w:rtl/>
        </w:rPr>
        <w:t>עד</w:t>
      </w:r>
      <w:r w:rsidRPr="00610368">
        <w:rPr>
          <w:rFonts w:ascii="David" w:hAnsi="David"/>
          <w:rtl/>
        </w:rPr>
        <w:t xml:space="preserve"> 60 יום אחרי המועד הצפוי </w:t>
      </w:r>
      <w:r w:rsidR="0051447B" w:rsidRPr="00610368">
        <w:rPr>
          <w:rFonts w:ascii="David" w:hAnsi="David" w:hint="eastAsia"/>
          <w:rtl/>
        </w:rPr>
        <w:t>לסיום</w:t>
      </w:r>
      <w:r w:rsidR="0051447B" w:rsidRPr="00610368">
        <w:rPr>
          <w:rFonts w:ascii="David" w:hAnsi="David"/>
          <w:rtl/>
        </w:rPr>
        <w:t xml:space="preserve"> </w:t>
      </w:r>
      <w:r w:rsidR="0051447B" w:rsidRPr="00610368">
        <w:rPr>
          <w:rFonts w:ascii="David" w:hAnsi="David" w:hint="eastAsia"/>
          <w:rtl/>
        </w:rPr>
        <w:t>מתן</w:t>
      </w:r>
      <w:r w:rsidR="0051447B" w:rsidRPr="00610368">
        <w:rPr>
          <w:rFonts w:ascii="David" w:hAnsi="David"/>
          <w:rtl/>
        </w:rPr>
        <w:t xml:space="preserve"> </w:t>
      </w:r>
      <w:r w:rsidR="0051447B" w:rsidRPr="00610368">
        <w:rPr>
          <w:rFonts w:ascii="David" w:hAnsi="David" w:hint="eastAsia"/>
          <w:rtl/>
        </w:rPr>
        <w:t>השירותים</w:t>
      </w:r>
      <w:r w:rsidRPr="00610368">
        <w:rPr>
          <w:rFonts w:ascii="David" w:hAnsi="David"/>
          <w:rtl/>
        </w:rPr>
        <w:t>.</w:t>
      </w:r>
    </w:p>
    <w:p w14:paraId="52BE8642" w14:textId="77777777" w:rsidR="00472C4E" w:rsidRPr="00610368" w:rsidRDefault="007013C7" w:rsidP="00EF38B2">
      <w:pPr>
        <w:keepNext/>
        <w:keepLines/>
        <w:numPr>
          <w:ilvl w:val="1"/>
          <w:numId w:val="38"/>
        </w:numPr>
        <w:tabs>
          <w:tab w:val="num" w:pos="800"/>
        </w:tabs>
        <w:spacing w:before="120" w:line="360" w:lineRule="auto"/>
        <w:ind w:left="800" w:hanging="425"/>
        <w:jc w:val="both"/>
        <w:rPr>
          <w:rFonts w:ascii="David" w:hAnsi="David"/>
        </w:rPr>
      </w:pPr>
      <w:r w:rsidRPr="00610368">
        <w:rPr>
          <w:rFonts w:ascii="David" w:hAnsi="David"/>
          <w:rtl/>
        </w:rPr>
        <w:t>ההוראות בדבר שמירת סודיות וזכויות יוצרים יחולו גם לאחר הפסקת הסכם זה.</w:t>
      </w:r>
    </w:p>
    <w:p w14:paraId="7231642C" w14:textId="77777777" w:rsidR="00472C4E" w:rsidRPr="00610368" w:rsidRDefault="00472C4E" w:rsidP="00EF38B2">
      <w:pPr>
        <w:keepNext/>
        <w:keepLines/>
        <w:numPr>
          <w:ilvl w:val="3"/>
          <w:numId w:val="7"/>
        </w:numPr>
        <w:tabs>
          <w:tab w:val="clear" w:pos="2662"/>
          <w:tab w:val="left" w:pos="233"/>
          <w:tab w:val="num" w:pos="573"/>
          <w:tab w:val="num" w:pos="1332"/>
        </w:tabs>
        <w:spacing w:before="120" w:line="360" w:lineRule="auto"/>
        <w:ind w:left="573" w:hanging="540"/>
        <w:rPr>
          <w:rFonts w:ascii="David" w:hAnsi="David"/>
          <w:b/>
          <w:u w:val="single"/>
        </w:rPr>
      </w:pPr>
      <w:r w:rsidRPr="00610368">
        <w:rPr>
          <w:rFonts w:ascii="David" w:hAnsi="David"/>
          <w:b/>
          <w:bCs/>
          <w:u w:val="single"/>
          <w:rtl/>
        </w:rPr>
        <w:t>השירותים שיינתנו על-ידי נותן השירותים</w:t>
      </w:r>
    </w:p>
    <w:p w14:paraId="6BDCCFC9" w14:textId="7FE1F24A" w:rsidR="00DA6334" w:rsidRPr="00CD2E34" w:rsidRDefault="00DA6334" w:rsidP="00EF38B2">
      <w:pPr>
        <w:keepNext/>
        <w:keepLines/>
        <w:numPr>
          <w:ilvl w:val="1"/>
          <w:numId w:val="40"/>
        </w:numPr>
        <w:spacing w:before="120" w:line="360" w:lineRule="auto"/>
        <w:ind w:left="735"/>
        <w:jc w:val="both"/>
        <w:rPr>
          <w:rFonts w:ascii="David" w:hAnsi="David"/>
        </w:rPr>
      </w:pPr>
      <w:r w:rsidRPr="00CD2E34">
        <w:rPr>
          <w:rFonts w:ascii="David" w:hAnsi="David"/>
          <w:rtl/>
        </w:rPr>
        <w:lastRenderedPageBreak/>
        <w:t xml:space="preserve">בהסתמך על הצהרותיו של נותן השירותים, מזמין בזה המשרד מאת נותן השירותים </w:t>
      </w:r>
      <w:r>
        <w:rPr>
          <w:rFonts w:ascii="David" w:hAnsi="David" w:hint="cs"/>
          <w:rtl/>
        </w:rPr>
        <w:t xml:space="preserve">הקמה והפעלה של </w:t>
      </w:r>
      <w:r w:rsidR="00B93328">
        <w:rPr>
          <w:rFonts w:ascii="David" w:hAnsi="David" w:hint="cs"/>
          <w:rtl/>
        </w:rPr>
        <w:t>מרכז הכוונה ומידע</w:t>
      </w:r>
      <w:r>
        <w:rPr>
          <w:rFonts w:ascii="David" w:hAnsi="David" w:hint="cs"/>
          <w:rtl/>
        </w:rPr>
        <w:t xml:space="preserve"> </w:t>
      </w:r>
      <w:r w:rsidR="0081286E">
        <w:rPr>
          <w:rFonts w:ascii="David" w:hAnsi="David" w:hint="cs"/>
          <w:rtl/>
        </w:rPr>
        <w:t>לתעסוקת אנשים עם מוגבלות</w:t>
      </w:r>
      <w:r w:rsidRPr="00CD2E34">
        <w:rPr>
          <w:rFonts w:ascii="David" w:hAnsi="David" w:hint="cs"/>
          <w:rtl/>
        </w:rPr>
        <w:t xml:space="preserve">, </w:t>
      </w:r>
      <w:r w:rsidRPr="00CD2E34">
        <w:rPr>
          <w:rFonts w:ascii="David" w:hAnsi="David"/>
          <w:rtl/>
        </w:rPr>
        <w:t>כמפורט במפרט השירותים</w:t>
      </w:r>
      <w:r w:rsidRPr="00CD2E34">
        <w:rPr>
          <w:rFonts w:ascii="David" w:hAnsi="David" w:hint="cs"/>
          <w:rtl/>
        </w:rPr>
        <w:t xml:space="preserve"> </w:t>
      </w:r>
      <w:r w:rsidRPr="00CD2E34">
        <w:rPr>
          <w:rFonts w:ascii="David" w:hAnsi="David"/>
          <w:rtl/>
        </w:rPr>
        <w:t xml:space="preserve">המצורף </w:t>
      </w:r>
      <w:r w:rsidRPr="00C50641">
        <w:rPr>
          <w:rFonts w:ascii="David" w:hAnsi="David"/>
          <w:b/>
          <w:bCs/>
          <w:u w:val="single"/>
          <w:rtl/>
        </w:rPr>
        <w:t xml:space="preserve">כנספח </w:t>
      </w:r>
      <w:r w:rsidR="00C50641">
        <w:rPr>
          <w:rFonts w:ascii="David" w:hAnsi="David" w:hint="cs"/>
          <w:b/>
          <w:bCs/>
          <w:u w:val="single"/>
          <w:rtl/>
        </w:rPr>
        <w:t>4</w:t>
      </w:r>
      <w:r w:rsidRPr="00CD2E34">
        <w:rPr>
          <w:rFonts w:ascii="David" w:hAnsi="David"/>
          <w:rtl/>
        </w:rPr>
        <w:t xml:space="preserve"> להסכם זה (להלן: "</w:t>
      </w:r>
      <w:r w:rsidRPr="00CD2E34">
        <w:rPr>
          <w:rFonts w:ascii="David" w:hAnsi="David"/>
          <w:b/>
          <w:bCs/>
          <w:rtl/>
        </w:rPr>
        <w:t>מפרט השירותים</w:t>
      </w:r>
      <w:r w:rsidRPr="00CD2E34">
        <w:rPr>
          <w:rFonts w:ascii="David" w:hAnsi="David"/>
          <w:rtl/>
        </w:rPr>
        <w:t>"), והכל בכפוף להוראות ותנאי המכרז, ההצעה והסכם זה על נספחיהם.</w:t>
      </w:r>
    </w:p>
    <w:p w14:paraId="111C5021" w14:textId="77777777" w:rsidR="00DA6334" w:rsidRPr="00CD2E34" w:rsidRDefault="00DA6334" w:rsidP="00EF38B2">
      <w:pPr>
        <w:keepNext/>
        <w:keepLines/>
        <w:numPr>
          <w:ilvl w:val="1"/>
          <w:numId w:val="40"/>
        </w:numPr>
        <w:spacing w:before="120" w:line="360" w:lineRule="auto"/>
        <w:ind w:left="800" w:hanging="425"/>
        <w:jc w:val="both"/>
        <w:rPr>
          <w:rFonts w:ascii="David" w:hAnsi="David"/>
        </w:rPr>
      </w:pPr>
      <w:r w:rsidRPr="00CD2E34">
        <w:rPr>
          <w:rFonts w:ascii="David" w:hAnsi="David"/>
          <w:rtl/>
        </w:rPr>
        <w:t>נותן השירותים מתחייב לספק את השירותים המפורטים בהסכם, במכרז ובהצעה, בהתאם לדרישות המשרד, להוראות הסכם זה על נספחיו ולהוראות כל דין.</w:t>
      </w:r>
    </w:p>
    <w:p w14:paraId="063AAA14" w14:textId="77777777" w:rsidR="00DA6334" w:rsidRPr="00CD2E34" w:rsidRDefault="00DA6334" w:rsidP="00EF38B2">
      <w:pPr>
        <w:keepNext/>
        <w:keepLines/>
        <w:numPr>
          <w:ilvl w:val="1"/>
          <w:numId w:val="40"/>
        </w:numPr>
        <w:spacing w:before="120" w:line="360" w:lineRule="auto"/>
        <w:ind w:left="800" w:hanging="425"/>
        <w:jc w:val="both"/>
        <w:rPr>
          <w:rFonts w:ascii="David" w:hAnsi="David"/>
        </w:rPr>
      </w:pPr>
      <w:r w:rsidRPr="00CD2E34">
        <w:rPr>
          <w:rFonts w:ascii="David" w:hAnsi="David"/>
          <w:rtl/>
        </w:rPr>
        <w:t>השירותים המבוקשים יסופקו במלואם בהתאם ללוחות הזמנים הקבועים במכרז ובהצעה ולפי אבני הדרך ולוחות הזמנים שיקבע המשרד בכל נושא, ככל שיקבעו.</w:t>
      </w:r>
    </w:p>
    <w:p w14:paraId="139B7B90" w14:textId="77777777" w:rsidR="00DA6334" w:rsidRPr="00CD2E34" w:rsidRDefault="00DA6334" w:rsidP="00EF38B2">
      <w:pPr>
        <w:keepNext/>
        <w:keepLines/>
        <w:numPr>
          <w:ilvl w:val="1"/>
          <w:numId w:val="40"/>
        </w:numPr>
        <w:spacing w:before="120" w:line="360" w:lineRule="auto"/>
        <w:ind w:left="800" w:hanging="425"/>
        <w:jc w:val="both"/>
        <w:rPr>
          <w:rFonts w:ascii="David" w:hAnsi="David"/>
        </w:rPr>
      </w:pPr>
      <w:r w:rsidRPr="00CD2E34">
        <w:rPr>
          <w:rFonts w:ascii="David" w:hAnsi="David"/>
          <w:rtl/>
        </w:rPr>
        <w:t>שום דבר בהסכם זה לא יתפרש כבא למעט מן הסמכויות הנתונות למשרד ולבעלי התפקידים שבו.</w:t>
      </w:r>
    </w:p>
    <w:p w14:paraId="4EE002ED" w14:textId="453D7CC6" w:rsidR="00573866" w:rsidRDefault="00BC0D92" w:rsidP="00EF38B2">
      <w:pPr>
        <w:keepNext/>
        <w:keepLines/>
        <w:numPr>
          <w:ilvl w:val="1"/>
          <w:numId w:val="40"/>
        </w:numPr>
        <w:spacing w:before="120" w:line="360" w:lineRule="auto"/>
        <w:ind w:left="800" w:hanging="425"/>
        <w:jc w:val="both"/>
        <w:rPr>
          <w:rFonts w:ascii="David" w:hAnsi="David"/>
        </w:rPr>
      </w:pPr>
      <w:r>
        <w:rPr>
          <w:rFonts w:ascii="David" w:hAnsi="David" w:hint="cs"/>
          <w:rtl/>
        </w:rPr>
        <w:t xml:space="preserve">בתום ההתקשרות, </w:t>
      </w:r>
      <w:r w:rsidR="00573866">
        <w:rPr>
          <w:rFonts w:ascii="David" w:hAnsi="David" w:hint="cs"/>
          <w:rtl/>
        </w:rPr>
        <w:t xml:space="preserve">נותן השירותים </w:t>
      </w:r>
      <w:r>
        <w:rPr>
          <w:rFonts w:ascii="David" w:hAnsi="David" w:hint="cs"/>
          <w:rtl/>
        </w:rPr>
        <w:t>יעביר</w:t>
      </w:r>
      <w:r w:rsidR="00573866">
        <w:rPr>
          <w:rFonts w:ascii="David" w:hAnsi="David" w:hint="cs"/>
          <w:rtl/>
        </w:rPr>
        <w:t xml:space="preserve"> את הבעלות </w:t>
      </w:r>
      <w:r>
        <w:rPr>
          <w:rFonts w:ascii="David" w:hAnsi="David" w:hint="cs"/>
          <w:rtl/>
        </w:rPr>
        <w:t>על האתר וכתובתו</w:t>
      </w:r>
      <w:r w:rsidR="00573866">
        <w:rPr>
          <w:rFonts w:ascii="David" w:hAnsi="David" w:hint="cs"/>
          <w:rtl/>
        </w:rPr>
        <w:t xml:space="preserve"> לידי המשרד מיד </w:t>
      </w:r>
      <w:r>
        <w:rPr>
          <w:rFonts w:ascii="David" w:hAnsi="David" w:hint="cs"/>
          <w:rtl/>
        </w:rPr>
        <w:t>ב</w:t>
      </w:r>
      <w:r w:rsidR="00573866">
        <w:rPr>
          <w:rFonts w:ascii="David" w:hAnsi="David" w:hint="cs"/>
          <w:rtl/>
        </w:rPr>
        <w:t>סיום תקופת ההתקשרות</w:t>
      </w:r>
      <w:r>
        <w:rPr>
          <w:rFonts w:ascii="David" w:hAnsi="David" w:hint="cs"/>
          <w:rtl/>
        </w:rPr>
        <w:t xml:space="preserve">. זאת, </w:t>
      </w:r>
      <w:r w:rsidR="00573866">
        <w:rPr>
          <w:rFonts w:ascii="David" w:hAnsi="David" w:hint="cs"/>
          <w:rtl/>
        </w:rPr>
        <w:t xml:space="preserve"> במידה </w:t>
      </w:r>
      <w:r w:rsidR="00C71A16">
        <w:rPr>
          <w:rFonts w:ascii="David" w:hAnsi="David" w:hint="cs"/>
          <w:rtl/>
        </w:rPr>
        <w:t>והאתר לא יהיה בבעלות המשרד/בבעלות ממשלתית</w:t>
      </w:r>
      <w:r>
        <w:rPr>
          <w:rFonts w:ascii="David" w:hAnsi="David" w:hint="cs"/>
          <w:rtl/>
        </w:rPr>
        <w:t xml:space="preserve"> (</w:t>
      </w:r>
      <w:r w:rsidRPr="00610368">
        <w:rPr>
          <w:rFonts w:ascii="David" w:hAnsi="David"/>
        </w:rPr>
        <w:t>gov.il</w:t>
      </w:r>
      <w:r>
        <w:rPr>
          <w:rFonts w:ascii="David" w:hAnsi="David" w:hint="cs"/>
          <w:rtl/>
        </w:rPr>
        <w:t>) מלכתחילה</w:t>
      </w:r>
      <w:r w:rsidR="00C71A16">
        <w:rPr>
          <w:rFonts w:ascii="David" w:hAnsi="David" w:hint="cs"/>
          <w:rtl/>
        </w:rPr>
        <w:t xml:space="preserve">. </w:t>
      </w:r>
    </w:p>
    <w:p w14:paraId="02DD201C" w14:textId="00A50324" w:rsidR="00573866" w:rsidRPr="008A731E" w:rsidRDefault="00573866" w:rsidP="00EF38B2">
      <w:pPr>
        <w:keepNext/>
        <w:keepLines/>
        <w:numPr>
          <w:ilvl w:val="1"/>
          <w:numId w:val="40"/>
        </w:numPr>
        <w:spacing w:before="120" w:line="360" w:lineRule="auto"/>
        <w:ind w:left="800" w:hanging="425"/>
        <w:jc w:val="both"/>
        <w:rPr>
          <w:rFonts w:ascii="David" w:hAnsi="David"/>
          <w:rtl/>
        </w:rPr>
      </w:pPr>
      <w:r w:rsidRPr="008A731E">
        <w:rPr>
          <w:rFonts w:ascii="David" w:hAnsi="David" w:hint="eastAsia"/>
          <w:rtl/>
        </w:rPr>
        <w:t>נותן</w:t>
      </w:r>
      <w:r w:rsidRPr="008A731E">
        <w:rPr>
          <w:rFonts w:ascii="David" w:hAnsi="David"/>
          <w:rtl/>
        </w:rPr>
        <w:t xml:space="preserve"> </w:t>
      </w:r>
      <w:r w:rsidRPr="008A731E">
        <w:rPr>
          <w:rFonts w:ascii="David" w:hAnsi="David" w:hint="eastAsia"/>
          <w:rtl/>
        </w:rPr>
        <w:t>השירותים</w:t>
      </w:r>
      <w:r w:rsidRPr="008A731E">
        <w:rPr>
          <w:rFonts w:ascii="David" w:hAnsi="David"/>
          <w:rtl/>
        </w:rPr>
        <w:t xml:space="preserve"> </w:t>
      </w:r>
      <w:r w:rsidR="00BC0D92" w:rsidRPr="008A731E">
        <w:rPr>
          <w:rFonts w:ascii="David" w:hAnsi="David" w:hint="eastAsia"/>
          <w:rtl/>
        </w:rPr>
        <w:t>יעביר</w:t>
      </w:r>
      <w:r w:rsidRPr="008A731E">
        <w:rPr>
          <w:rFonts w:ascii="David" w:hAnsi="David"/>
          <w:rtl/>
        </w:rPr>
        <w:t xml:space="preserve"> </w:t>
      </w:r>
      <w:r w:rsidRPr="008A731E">
        <w:rPr>
          <w:rFonts w:ascii="David" w:hAnsi="David" w:hint="eastAsia"/>
          <w:rtl/>
        </w:rPr>
        <w:t>את</w:t>
      </w:r>
      <w:r w:rsidRPr="008A731E">
        <w:rPr>
          <w:rFonts w:ascii="David" w:hAnsi="David"/>
          <w:rtl/>
        </w:rPr>
        <w:t xml:space="preserve"> </w:t>
      </w:r>
      <w:r w:rsidRPr="008A731E">
        <w:rPr>
          <w:rFonts w:ascii="David" w:hAnsi="David" w:hint="eastAsia"/>
          <w:rtl/>
        </w:rPr>
        <w:t>זכות</w:t>
      </w:r>
      <w:r w:rsidRPr="008A731E">
        <w:rPr>
          <w:rFonts w:ascii="David" w:hAnsi="David"/>
          <w:rtl/>
        </w:rPr>
        <w:t xml:space="preserve"> </w:t>
      </w:r>
      <w:r w:rsidRPr="008A731E">
        <w:rPr>
          <w:rFonts w:ascii="David" w:hAnsi="David" w:hint="eastAsia"/>
          <w:rtl/>
        </w:rPr>
        <w:t>השימוש</w:t>
      </w:r>
      <w:r w:rsidRPr="008A731E">
        <w:rPr>
          <w:rFonts w:ascii="David" w:hAnsi="David"/>
          <w:rtl/>
        </w:rPr>
        <w:t xml:space="preserve"> </w:t>
      </w:r>
      <w:r w:rsidRPr="008A731E">
        <w:rPr>
          <w:rFonts w:ascii="David" w:hAnsi="David" w:hint="eastAsia"/>
          <w:rtl/>
        </w:rPr>
        <w:t>בקווי</w:t>
      </w:r>
      <w:r w:rsidRPr="008A731E">
        <w:rPr>
          <w:rFonts w:ascii="David" w:hAnsi="David"/>
          <w:rtl/>
        </w:rPr>
        <w:t xml:space="preserve"> </w:t>
      </w:r>
      <w:r w:rsidRPr="008A731E">
        <w:rPr>
          <w:rFonts w:ascii="David" w:hAnsi="David" w:hint="eastAsia"/>
          <w:rtl/>
        </w:rPr>
        <w:t>הטלפון</w:t>
      </w:r>
      <w:r w:rsidRPr="008A731E">
        <w:rPr>
          <w:rFonts w:ascii="David" w:hAnsi="David"/>
          <w:rtl/>
        </w:rPr>
        <w:t xml:space="preserve"> </w:t>
      </w:r>
      <w:r w:rsidRPr="008A731E">
        <w:rPr>
          <w:rFonts w:ascii="David" w:hAnsi="David" w:hint="eastAsia"/>
          <w:rtl/>
        </w:rPr>
        <w:t>ובמספר</w:t>
      </w:r>
      <w:r w:rsidRPr="008A731E">
        <w:rPr>
          <w:rFonts w:ascii="David" w:hAnsi="David"/>
          <w:rtl/>
        </w:rPr>
        <w:t xml:space="preserve"> </w:t>
      </w:r>
      <w:r w:rsidRPr="008A731E">
        <w:rPr>
          <w:rFonts w:ascii="David" w:hAnsi="David" w:hint="eastAsia"/>
          <w:rtl/>
        </w:rPr>
        <w:t>הכוכבית</w:t>
      </w:r>
      <w:r w:rsidRPr="008A731E">
        <w:rPr>
          <w:rFonts w:ascii="David" w:hAnsi="David"/>
          <w:rtl/>
        </w:rPr>
        <w:t xml:space="preserve"> </w:t>
      </w:r>
      <w:r w:rsidRPr="008A731E">
        <w:rPr>
          <w:rFonts w:ascii="David" w:hAnsi="David" w:hint="eastAsia"/>
          <w:rtl/>
        </w:rPr>
        <w:t>שהוקצה</w:t>
      </w:r>
      <w:r w:rsidRPr="008A731E">
        <w:rPr>
          <w:rFonts w:ascii="David" w:hAnsi="David"/>
          <w:rtl/>
        </w:rPr>
        <w:t xml:space="preserve"> </w:t>
      </w:r>
      <w:r w:rsidRPr="008A731E">
        <w:rPr>
          <w:rFonts w:ascii="David" w:hAnsi="David" w:hint="eastAsia"/>
          <w:rtl/>
        </w:rPr>
        <w:t>לצורך</w:t>
      </w:r>
      <w:r w:rsidRPr="008A731E">
        <w:rPr>
          <w:rFonts w:ascii="David" w:hAnsi="David"/>
          <w:rtl/>
        </w:rPr>
        <w:t xml:space="preserve"> </w:t>
      </w:r>
      <w:r w:rsidRPr="008A731E">
        <w:rPr>
          <w:rFonts w:ascii="David" w:hAnsi="David" w:hint="eastAsia"/>
          <w:rtl/>
        </w:rPr>
        <w:t>ה</w:t>
      </w:r>
      <w:r w:rsidR="00B93328">
        <w:rPr>
          <w:rFonts w:hint="eastAsia"/>
          <w:rtl/>
        </w:rPr>
        <w:t>מרכז הכוונה ומידע</w:t>
      </w:r>
      <w:r w:rsidRPr="008A731E">
        <w:rPr>
          <w:rFonts w:ascii="David" w:hAnsi="David"/>
          <w:rtl/>
        </w:rPr>
        <w:t xml:space="preserve"> </w:t>
      </w:r>
      <w:r w:rsidRPr="008A731E">
        <w:rPr>
          <w:rFonts w:ascii="David" w:hAnsi="David" w:hint="eastAsia"/>
          <w:rtl/>
        </w:rPr>
        <w:t>לידי</w:t>
      </w:r>
      <w:r w:rsidRPr="008A731E">
        <w:rPr>
          <w:rFonts w:ascii="David" w:hAnsi="David"/>
          <w:rtl/>
        </w:rPr>
        <w:t xml:space="preserve"> </w:t>
      </w:r>
      <w:r w:rsidRPr="008A731E">
        <w:rPr>
          <w:rFonts w:ascii="David" w:hAnsi="David" w:hint="eastAsia"/>
          <w:rtl/>
        </w:rPr>
        <w:t>המשרד</w:t>
      </w:r>
      <w:r w:rsidRPr="008A731E">
        <w:rPr>
          <w:rFonts w:ascii="David" w:hAnsi="David"/>
          <w:rtl/>
        </w:rPr>
        <w:t xml:space="preserve"> </w:t>
      </w:r>
      <w:r w:rsidRPr="008A731E">
        <w:rPr>
          <w:rFonts w:ascii="David" w:hAnsi="David" w:hint="eastAsia"/>
          <w:rtl/>
        </w:rPr>
        <w:t>מיד</w:t>
      </w:r>
      <w:r w:rsidRPr="008A731E">
        <w:rPr>
          <w:rFonts w:ascii="David" w:hAnsi="David"/>
          <w:rtl/>
        </w:rPr>
        <w:t xml:space="preserve"> </w:t>
      </w:r>
      <w:r w:rsidR="00BC0D92" w:rsidRPr="008A731E">
        <w:rPr>
          <w:rFonts w:ascii="David" w:hAnsi="David" w:hint="eastAsia"/>
          <w:rtl/>
        </w:rPr>
        <w:t>ב</w:t>
      </w:r>
      <w:r w:rsidRPr="008A731E">
        <w:rPr>
          <w:rFonts w:ascii="David" w:hAnsi="David" w:hint="eastAsia"/>
          <w:rtl/>
        </w:rPr>
        <w:t>סיום</w:t>
      </w:r>
      <w:r w:rsidRPr="008A731E">
        <w:rPr>
          <w:rFonts w:ascii="David" w:hAnsi="David"/>
          <w:rtl/>
        </w:rPr>
        <w:t xml:space="preserve"> </w:t>
      </w:r>
      <w:r w:rsidRPr="008A731E">
        <w:rPr>
          <w:rFonts w:ascii="David" w:hAnsi="David" w:hint="eastAsia"/>
          <w:rtl/>
        </w:rPr>
        <w:t>תקופת</w:t>
      </w:r>
      <w:r w:rsidRPr="008A731E">
        <w:rPr>
          <w:rFonts w:ascii="David" w:hAnsi="David"/>
          <w:rtl/>
        </w:rPr>
        <w:t xml:space="preserve"> </w:t>
      </w:r>
      <w:r w:rsidRPr="008A731E">
        <w:rPr>
          <w:rFonts w:ascii="David" w:hAnsi="David" w:hint="eastAsia"/>
          <w:rtl/>
        </w:rPr>
        <w:t>ההתקשרות</w:t>
      </w:r>
      <w:r w:rsidRPr="008A731E">
        <w:rPr>
          <w:rFonts w:ascii="David" w:hAnsi="David"/>
          <w:rtl/>
        </w:rPr>
        <w:t xml:space="preserve">. </w:t>
      </w:r>
    </w:p>
    <w:p w14:paraId="50239E65" w14:textId="77777777" w:rsidR="00FA3798" w:rsidRPr="00610368" w:rsidRDefault="00FA3798" w:rsidP="00EF38B2">
      <w:pPr>
        <w:keepNext/>
        <w:keepLines/>
        <w:numPr>
          <w:ilvl w:val="1"/>
          <w:numId w:val="40"/>
        </w:numPr>
        <w:spacing w:before="120" w:line="360" w:lineRule="auto"/>
        <w:ind w:left="800" w:hanging="425"/>
        <w:jc w:val="both"/>
        <w:rPr>
          <w:rFonts w:ascii="David" w:hAnsi="David"/>
        </w:rPr>
      </w:pPr>
      <w:r w:rsidRPr="00610368">
        <w:rPr>
          <w:rFonts w:ascii="David" w:hAnsi="David" w:hint="eastAsia"/>
          <w:rtl/>
        </w:rPr>
        <w:t>למען</w:t>
      </w:r>
      <w:r w:rsidRPr="00610368">
        <w:rPr>
          <w:rFonts w:ascii="David" w:hAnsi="David"/>
          <w:rtl/>
        </w:rPr>
        <w:t xml:space="preserve"> </w:t>
      </w:r>
      <w:r w:rsidRPr="00610368">
        <w:rPr>
          <w:rFonts w:ascii="David" w:hAnsi="David" w:hint="eastAsia"/>
          <w:rtl/>
        </w:rPr>
        <w:t>הסר</w:t>
      </w:r>
      <w:r w:rsidRPr="00610368">
        <w:rPr>
          <w:rFonts w:ascii="David" w:hAnsi="David"/>
          <w:rtl/>
        </w:rPr>
        <w:t xml:space="preserve"> </w:t>
      </w:r>
      <w:r w:rsidRPr="00610368">
        <w:rPr>
          <w:rFonts w:ascii="David" w:hAnsi="David" w:hint="eastAsia"/>
          <w:rtl/>
        </w:rPr>
        <w:t>כל</w:t>
      </w:r>
      <w:r w:rsidRPr="00610368">
        <w:rPr>
          <w:rFonts w:ascii="David" w:hAnsi="David"/>
          <w:rtl/>
        </w:rPr>
        <w:t xml:space="preserve"> </w:t>
      </w:r>
      <w:r w:rsidRPr="00610368">
        <w:rPr>
          <w:rFonts w:ascii="David" w:hAnsi="David" w:hint="eastAsia"/>
          <w:rtl/>
        </w:rPr>
        <w:t>ספק</w:t>
      </w:r>
      <w:r w:rsidRPr="00610368">
        <w:rPr>
          <w:rFonts w:ascii="David" w:hAnsi="David"/>
          <w:rtl/>
        </w:rPr>
        <w:t xml:space="preserve">, </w:t>
      </w:r>
      <w:r w:rsidRPr="00610368">
        <w:rPr>
          <w:rFonts w:ascii="David" w:hAnsi="David" w:hint="eastAsia"/>
          <w:rtl/>
        </w:rPr>
        <w:t>מובהר</w:t>
      </w:r>
      <w:r w:rsidRPr="00610368">
        <w:rPr>
          <w:rFonts w:ascii="David" w:hAnsi="David"/>
          <w:rtl/>
        </w:rPr>
        <w:t xml:space="preserve"> </w:t>
      </w:r>
      <w:r w:rsidRPr="00610368">
        <w:rPr>
          <w:rFonts w:ascii="David" w:hAnsi="David" w:hint="eastAsia"/>
          <w:rtl/>
        </w:rPr>
        <w:t>ומודגש</w:t>
      </w:r>
      <w:r w:rsidRPr="00610368">
        <w:rPr>
          <w:rFonts w:ascii="David" w:hAnsi="David"/>
          <w:rtl/>
        </w:rPr>
        <w:t xml:space="preserve"> </w:t>
      </w:r>
      <w:r w:rsidRPr="00610368">
        <w:rPr>
          <w:rFonts w:ascii="David" w:hAnsi="David" w:hint="eastAsia"/>
          <w:rtl/>
        </w:rPr>
        <w:t>בזאת</w:t>
      </w:r>
      <w:r w:rsidRPr="00610368">
        <w:rPr>
          <w:rFonts w:ascii="David" w:hAnsi="David"/>
          <w:rtl/>
        </w:rPr>
        <w:t xml:space="preserve"> </w:t>
      </w:r>
      <w:r w:rsidRPr="00610368">
        <w:rPr>
          <w:rFonts w:ascii="David" w:hAnsi="David" w:hint="eastAsia"/>
          <w:rtl/>
        </w:rPr>
        <w:t>כי</w:t>
      </w:r>
      <w:r w:rsidRPr="00610368">
        <w:rPr>
          <w:rFonts w:ascii="David" w:hAnsi="David"/>
          <w:rtl/>
        </w:rPr>
        <w:t xml:space="preserve"> </w:t>
      </w:r>
      <w:r w:rsidRPr="00610368">
        <w:rPr>
          <w:rFonts w:ascii="David" w:hAnsi="David" w:hint="eastAsia"/>
          <w:rtl/>
        </w:rPr>
        <w:t>המשרד</w:t>
      </w:r>
      <w:r w:rsidRPr="00610368">
        <w:rPr>
          <w:rFonts w:ascii="David" w:hAnsi="David"/>
          <w:rtl/>
        </w:rPr>
        <w:t xml:space="preserve"> </w:t>
      </w:r>
      <w:r w:rsidRPr="00610368">
        <w:rPr>
          <w:rFonts w:ascii="David" w:hAnsi="David" w:hint="eastAsia"/>
          <w:rtl/>
        </w:rPr>
        <w:t>אינו</w:t>
      </w:r>
      <w:r w:rsidRPr="00610368">
        <w:rPr>
          <w:rFonts w:ascii="David" w:hAnsi="David"/>
          <w:rtl/>
        </w:rPr>
        <w:t xml:space="preserve"> </w:t>
      </w:r>
      <w:r w:rsidRPr="00610368">
        <w:rPr>
          <w:rFonts w:ascii="David" w:hAnsi="David" w:hint="eastAsia"/>
          <w:rtl/>
        </w:rPr>
        <w:t>מתחייב</w:t>
      </w:r>
      <w:r w:rsidRPr="00610368">
        <w:rPr>
          <w:rFonts w:ascii="David" w:hAnsi="David"/>
          <w:rtl/>
        </w:rPr>
        <w:t xml:space="preserve"> </w:t>
      </w:r>
      <w:r w:rsidRPr="00610368">
        <w:rPr>
          <w:rFonts w:ascii="David" w:hAnsi="David" w:hint="eastAsia"/>
          <w:rtl/>
        </w:rPr>
        <w:t>בשום</w:t>
      </w:r>
      <w:r w:rsidRPr="00610368">
        <w:rPr>
          <w:rFonts w:ascii="David" w:hAnsi="David"/>
          <w:rtl/>
        </w:rPr>
        <w:t xml:space="preserve"> </w:t>
      </w:r>
      <w:r w:rsidRPr="00610368">
        <w:rPr>
          <w:rFonts w:ascii="David" w:hAnsi="David" w:hint="eastAsia"/>
          <w:rtl/>
        </w:rPr>
        <w:t>אופן</w:t>
      </w:r>
      <w:r w:rsidRPr="00610368">
        <w:rPr>
          <w:rFonts w:ascii="David" w:hAnsi="David"/>
          <w:rtl/>
        </w:rPr>
        <w:t xml:space="preserve"> </w:t>
      </w:r>
      <w:r w:rsidRPr="00610368">
        <w:rPr>
          <w:rFonts w:ascii="David" w:hAnsi="David" w:hint="eastAsia"/>
          <w:rtl/>
        </w:rPr>
        <w:t>לפנות</w:t>
      </w:r>
      <w:r w:rsidRPr="00610368">
        <w:rPr>
          <w:rFonts w:ascii="David" w:hAnsi="David"/>
          <w:rtl/>
        </w:rPr>
        <w:t xml:space="preserve"> </w:t>
      </w:r>
      <w:r w:rsidRPr="00610368">
        <w:rPr>
          <w:rFonts w:ascii="David" w:hAnsi="David" w:hint="eastAsia"/>
          <w:rtl/>
        </w:rPr>
        <w:t>לנותן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באיזה</w:t>
      </w:r>
      <w:r w:rsidRPr="00610368">
        <w:rPr>
          <w:rFonts w:ascii="David" w:hAnsi="David"/>
          <w:rtl/>
        </w:rPr>
        <w:t xml:space="preserve"> </w:t>
      </w:r>
      <w:r w:rsidRPr="00610368">
        <w:rPr>
          <w:rFonts w:ascii="David" w:hAnsi="David" w:hint="eastAsia"/>
          <w:rtl/>
        </w:rPr>
        <w:t>זמן</w:t>
      </w:r>
      <w:r w:rsidRPr="00610368">
        <w:rPr>
          <w:rFonts w:ascii="David" w:hAnsi="David"/>
          <w:rtl/>
        </w:rPr>
        <w:t xml:space="preserve"> </w:t>
      </w:r>
      <w:r w:rsidRPr="00610368">
        <w:rPr>
          <w:rFonts w:ascii="David" w:hAnsi="David" w:hint="eastAsia"/>
          <w:rtl/>
        </w:rPr>
        <w:t>מן</w:t>
      </w:r>
      <w:r w:rsidRPr="00610368">
        <w:rPr>
          <w:rFonts w:ascii="David" w:hAnsi="David"/>
          <w:rtl/>
        </w:rPr>
        <w:t xml:space="preserve"> </w:t>
      </w:r>
      <w:r w:rsidRPr="00610368">
        <w:rPr>
          <w:rFonts w:ascii="David" w:hAnsi="David" w:hint="eastAsia"/>
          <w:rtl/>
        </w:rPr>
        <w:t>הזמנים</w:t>
      </w:r>
      <w:r w:rsidRPr="00610368">
        <w:rPr>
          <w:rFonts w:ascii="David" w:hAnsi="David"/>
          <w:rtl/>
        </w:rPr>
        <w:t xml:space="preserve"> </w:t>
      </w:r>
      <w:r w:rsidRPr="00610368">
        <w:rPr>
          <w:rFonts w:ascii="David" w:hAnsi="David" w:hint="eastAsia"/>
          <w:rtl/>
        </w:rPr>
        <w:t>במסגרת</w:t>
      </w:r>
      <w:r w:rsidRPr="00610368">
        <w:rPr>
          <w:rFonts w:ascii="David" w:hAnsi="David"/>
          <w:rtl/>
        </w:rPr>
        <w:t xml:space="preserve"> </w:t>
      </w:r>
      <w:r w:rsidRPr="00610368">
        <w:rPr>
          <w:rFonts w:ascii="David" w:hAnsi="David" w:hint="eastAsia"/>
          <w:rtl/>
        </w:rPr>
        <w:t>הזמנת</w:t>
      </w:r>
      <w:r w:rsidRPr="00610368">
        <w:rPr>
          <w:rFonts w:ascii="David" w:hAnsi="David"/>
          <w:rtl/>
        </w:rPr>
        <w:t xml:space="preserve"> </w:t>
      </w:r>
      <w:r w:rsidRPr="00610368">
        <w:rPr>
          <w:rFonts w:ascii="David" w:hAnsi="David" w:hint="eastAsia"/>
          <w:rtl/>
        </w:rPr>
        <w:t>עבודה</w:t>
      </w:r>
      <w:r w:rsidRPr="00610368">
        <w:rPr>
          <w:rFonts w:ascii="David" w:hAnsi="David"/>
          <w:rtl/>
        </w:rPr>
        <w:t xml:space="preserve"> </w:t>
      </w:r>
      <w:r w:rsidRPr="00610368">
        <w:rPr>
          <w:rFonts w:ascii="David" w:hAnsi="David" w:hint="eastAsia"/>
          <w:rtl/>
        </w:rPr>
        <w:t>למתן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נשוא</w:t>
      </w:r>
      <w:r w:rsidRPr="00610368">
        <w:rPr>
          <w:rFonts w:ascii="David" w:hAnsi="David"/>
          <w:rtl/>
        </w:rPr>
        <w:t xml:space="preserve"> </w:t>
      </w:r>
      <w:r w:rsidRPr="00610368">
        <w:rPr>
          <w:rFonts w:ascii="David" w:hAnsi="David" w:hint="eastAsia"/>
          <w:rtl/>
        </w:rPr>
        <w:t>הסכם</w:t>
      </w:r>
      <w:r w:rsidRPr="00610368">
        <w:rPr>
          <w:rFonts w:ascii="David" w:hAnsi="David"/>
          <w:rtl/>
        </w:rPr>
        <w:t xml:space="preserve"> </w:t>
      </w:r>
      <w:r w:rsidRPr="00610368">
        <w:rPr>
          <w:rFonts w:ascii="David" w:hAnsi="David" w:hint="eastAsia"/>
          <w:rtl/>
        </w:rPr>
        <w:t>זה</w:t>
      </w:r>
      <w:r w:rsidRPr="00610368">
        <w:rPr>
          <w:rFonts w:ascii="David" w:hAnsi="David"/>
          <w:rtl/>
        </w:rPr>
        <w:t xml:space="preserve">. </w:t>
      </w:r>
      <w:r w:rsidRPr="00610368">
        <w:rPr>
          <w:rFonts w:ascii="David" w:hAnsi="David" w:hint="eastAsia"/>
          <w:rtl/>
        </w:rPr>
        <w:t>פנייה</w:t>
      </w:r>
      <w:r w:rsidRPr="00610368">
        <w:rPr>
          <w:rFonts w:ascii="David" w:hAnsi="David"/>
          <w:rtl/>
        </w:rPr>
        <w:t xml:space="preserve"> </w:t>
      </w:r>
      <w:r w:rsidRPr="00610368">
        <w:rPr>
          <w:rFonts w:ascii="David" w:hAnsi="David" w:hint="eastAsia"/>
          <w:rtl/>
        </w:rPr>
        <w:t>במסגרת</w:t>
      </w:r>
      <w:r w:rsidRPr="00610368">
        <w:rPr>
          <w:rFonts w:ascii="David" w:hAnsi="David"/>
          <w:rtl/>
        </w:rPr>
        <w:t xml:space="preserve"> </w:t>
      </w:r>
      <w:r w:rsidRPr="00610368">
        <w:rPr>
          <w:rFonts w:ascii="David" w:hAnsi="David" w:hint="eastAsia"/>
          <w:rtl/>
        </w:rPr>
        <w:t>הזמנת</w:t>
      </w:r>
      <w:r w:rsidRPr="00610368">
        <w:rPr>
          <w:rFonts w:ascii="David" w:hAnsi="David"/>
          <w:rtl/>
        </w:rPr>
        <w:t xml:space="preserve"> </w:t>
      </w:r>
      <w:r w:rsidRPr="00610368">
        <w:rPr>
          <w:rFonts w:ascii="David" w:hAnsi="David" w:hint="eastAsia"/>
          <w:rtl/>
        </w:rPr>
        <w:t>עבודה</w:t>
      </w:r>
      <w:r w:rsidRPr="00610368">
        <w:rPr>
          <w:rFonts w:ascii="David" w:hAnsi="David"/>
          <w:rtl/>
        </w:rPr>
        <w:t xml:space="preserve"> </w:t>
      </w:r>
      <w:r w:rsidRPr="00610368">
        <w:rPr>
          <w:rFonts w:ascii="David" w:hAnsi="David" w:hint="eastAsia"/>
          <w:rtl/>
        </w:rPr>
        <w:t>לקבלת</w:t>
      </w:r>
      <w:r w:rsidRPr="00610368">
        <w:rPr>
          <w:rFonts w:ascii="David" w:hAnsi="David"/>
          <w:rtl/>
        </w:rPr>
        <w:t xml:space="preserve"> </w:t>
      </w:r>
      <w:r w:rsidRPr="00610368">
        <w:rPr>
          <w:rFonts w:ascii="David" w:hAnsi="David" w:hint="eastAsia"/>
          <w:rtl/>
        </w:rPr>
        <w:t>שירותים</w:t>
      </w:r>
      <w:r w:rsidRPr="00610368">
        <w:rPr>
          <w:rFonts w:ascii="David" w:hAnsi="David"/>
          <w:rtl/>
        </w:rPr>
        <w:t xml:space="preserve"> </w:t>
      </w:r>
      <w:r w:rsidRPr="00610368">
        <w:rPr>
          <w:rFonts w:ascii="David" w:hAnsi="David" w:hint="eastAsia"/>
          <w:rtl/>
        </w:rPr>
        <w:t>מנותן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תיעשה</w:t>
      </w:r>
      <w:r w:rsidRPr="00610368">
        <w:rPr>
          <w:rFonts w:ascii="David" w:hAnsi="David"/>
          <w:rtl/>
        </w:rPr>
        <w:t xml:space="preserve"> </w:t>
      </w:r>
      <w:r w:rsidRPr="00610368">
        <w:rPr>
          <w:rFonts w:ascii="David" w:hAnsi="David" w:hint="eastAsia"/>
          <w:rtl/>
        </w:rPr>
        <w:t>בהתאם</w:t>
      </w:r>
      <w:r w:rsidRPr="00610368">
        <w:rPr>
          <w:rFonts w:ascii="David" w:hAnsi="David"/>
          <w:rtl/>
        </w:rPr>
        <w:t xml:space="preserve"> </w:t>
      </w:r>
      <w:r w:rsidRPr="00610368">
        <w:rPr>
          <w:rFonts w:ascii="David" w:hAnsi="David" w:hint="eastAsia"/>
          <w:rtl/>
        </w:rPr>
        <w:t>לצרכי</w:t>
      </w:r>
      <w:r w:rsidRPr="00610368">
        <w:rPr>
          <w:rFonts w:ascii="David" w:hAnsi="David"/>
          <w:rtl/>
        </w:rPr>
        <w:t xml:space="preserve"> </w:t>
      </w:r>
      <w:r w:rsidRPr="00610368">
        <w:rPr>
          <w:rFonts w:ascii="David" w:hAnsi="David" w:hint="eastAsia"/>
          <w:rtl/>
        </w:rPr>
        <w:t>המשרד</w:t>
      </w:r>
      <w:r w:rsidRPr="00610368">
        <w:rPr>
          <w:rFonts w:ascii="David" w:hAnsi="David"/>
          <w:rtl/>
        </w:rPr>
        <w:t xml:space="preserve"> </w:t>
      </w:r>
      <w:r w:rsidRPr="00610368">
        <w:rPr>
          <w:rFonts w:ascii="David" w:hAnsi="David" w:hint="eastAsia"/>
          <w:rtl/>
        </w:rPr>
        <w:t>לרבות</w:t>
      </w:r>
      <w:r w:rsidRPr="00610368">
        <w:rPr>
          <w:rFonts w:ascii="David" w:hAnsi="David"/>
          <w:rtl/>
        </w:rPr>
        <w:t xml:space="preserve"> </w:t>
      </w:r>
      <w:r w:rsidRPr="00610368">
        <w:rPr>
          <w:rFonts w:ascii="David" w:hAnsi="David" w:hint="eastAsia"/>
          <w:rtl/>
        </w:rPr>
        <w:t>לשיקול</w:t>
      </w:r>
      <w:r w:rsidRPr="00610368">
        <w:rPr>
          <w:rFonts w:ascii="David" w:hAnsi="David"/>
          <w:rtl/>
        </w:rPr>
        <w:t xml:space="preserve"> </w:t>
      </w:r>
      <w:r w:rsidRPr="00610368">
        <w:rPr>
          <w:rFonts w:ascii="David" w:hAnsi="David" w:hint="eastAsia"/>
          <w:rtl/>
        </w:rPr>
        <w:t>דעתו</w:t>
      </w:r>
      <w:r w:rsidRPr="00610368">
        <w:rPr>
          <w:rFonts w:ascii="David" w:hAnsi="David"/>
          <w:rtl/>
        </w:rPr>
        <w:t xml:space="preserve"> </w:t>
      </w:r>
      <w:r w:rsidRPr="00610368">
        <w:rPr>
          <w:rFonts w:ascii="David" w:hAnsi="David" w:hint="eastAsia"/>
          <w:rtl/>
        </w:rPr>
        <w:t>המקצועי</w:t>
      </w:r>
      <w:r w:rsidRPr="00610368">
        <w:rPr>
          <w:rFonts w:ascii="David" w:hAnsi="David"/>
          <w:rtl/>
        </w:rPr>
        <w:t xml:space="preserve"> </w:t>
      </w:r>
      <w:r w:rsidRPr="00610368">
        <w:rPr>
          <w:rFonts w:ascii="David" w:hAnsi="David" w:hint="eastAsia"/>
          <w:rtl/>
        </w:rPr>
        <w:t>של</w:t>
      </w:r>
      <w:r w:rsidRPr="00610368">
        <w:rPr>
          <w:rFonts w:ascii="David" w:hAnsi="David"/>
          <w:rtl/>
        </w:rPr>
        <w:t xml:space="preserve"> </w:t>
      </w:r>
      <w:r w:rsidRPr="00610368">
        <w:rPr>
          <w:rFonts w:ascii="David" w:hAnsi="David" w:hint="eastAsia"/>
          <w:rtl/>
        </w:rPr>
        <w:t>המשרד</w:t>
      </w:r>
      <w:r w:rsidRPr="00610368">
        <w:rPr>
          <w:rFonts w:ascii="David" w:hAnsi="David"/>
          <w:rtl/>
        </w:rPr>
        <w:t>.</w:t>
      </w:r>
    </w:p>
    <w:p w14:paraId="01807079" w14:textId="77777777" w:rsidR="00FA3798" w:rsidRPr="00610368" w:rsidRDefault="00FA3798" w:rsidP="00EF38B2">
      <w:pPr>
        <w:keepNext/>
        <w:keepLines/>
        <w:numPr>
          <w:ilvl w:val="1"/>
          <w:numId w:val="40"/>
        </w:numPr>
        <w:spacing w:before="120" w:line="360" w:lineRule="auto"/>
        <w:ind w:left="800" w:hanging="425"/>
        <w:jc w:val="both"/>
        <w:rPr>
          <w:rFonts w:ascii="David" w:hAnsi="David"/>
        </w:rPr>
      </w:pPr>
      <w:r w:rsidRPr="00610368">
        <w:rPr>
          <w:rFonts w:ascii="David" w:hAnsi="David" w:hint="eastAsia"/>
          <w:rtl/>
        </w:rPr>
        <w:t>המשרד</w:t>
      </w:r>
      <w:r w:rsidRPr="00610368">
        <w:rPr>
          <w:rFonts w:ascii="David" w:hAnsi="David"/>
          <w:rtl/>
        </w:rPr>
        <w:t xml:space="preserve"> </w:t>
      </w:r>
      <w:r w:rsidRPr="00610368">
        <w:rPr>
          <w:rFonts w:ascii="David" w:hAnsi="David" w:hint="eastAsia"/>
          <w:rtl/>
        </w:rPr>
        <w:t>יהיה</w:t>
      </w:r>
      <w:r w:rsidRPr="00610368">
        <w:rPr>
          <w:rFonts w:ascii="David" w:hAnsi="David"/>
          <w:rtl/>
        </w:rPr>
        <w:t xml:space="preserve"> </w:t>
      </w:r>
      <w:r w:rsidRPr="00610368">
        <w:rPr>
          <w:rFonts w:ascii="David" w:hAnsi="David" w:hint="eastAsia"/>
          <w:rtl/>
        </w:rPr>
        <w:t>רשאי</w:t>
      </w:r>
      <w:r w:rsidRPr="00610368">
        <w:rPr>
          <w:rFonts w:ascii="David" w:hAnsi="David"/>
          <w:rtl/>
        </w:rPr>
        <w:t xml:space="preserve"> </w:t>
      </w:r>
      <w:r w:rsidRPr="00610368">
        <w:rPr>
          <w:rFonts w:ascii="David" w:hAnsi="David" w:hint="eastAsia"/>
          <w:rtl/>
        </w:rPr>
        <w:t>לשנות</w:t>
      </w:r>
      <w:r w:rsidRPr="00610368">
        <w:rPr>
          <w:rFonts w:ascii="David" w:hAnsi="David"/>
          <w:rtl/>
        </w:rPr>
        <w:t xml:space="preserve">, </w:t>
      </w:r>
      <w:r w:rsidRPr="00610368">
        <w:rPr>
          <w:rFonts w:ascii="David" w:hAnsi="David" w:hint="eastAsia"/>
          <w:rtl/>
        </w:rPr>
        <w:t>ללא</w:t>
      </w:r>
      <w:r w:rsidRPr="00610368">
        <w:rPr>
          <w:rFonts w:ascii="David" w:hAnsi="David"/>
          <w:rtl/>
        </w:rPr>
        <w:t xml:space="preserve"> </w:t>
      </w:r>
      <w:r w:rsidRPr="00610368">
        <w:rPr>
          <w:rFonts w:ascii="David" w:hAnsi="David" w:hint="eastAsia"/>
          <w:rtl/>
        </w:rPr>
        <w:t>צורך</w:t>
      </w:r>
      <w:r w:rsidRPr="00610368">
        <w:rPr>
          <w:rFonts w:ascii="David" w:hAnsi="David"/>
          <w:rtl/>
        </w:rPr>
        <w:t xml:space="preserve"> </w:t>
      </w:r>
      <w:r w:rsidRPr="00610368">
        <w:rPr>
          <w:rFonts w:ascii="David" w:hAnsi="David" w:hint="eastAsia"/>
          <w:rtl/>
        </w:rPr>
        <w:t>בהתייעצות</w:t>
      </w:r>
      <w:r w:rsidRPr="00610368">
        <w:rPr>
          <w:rFonts w:ascii="David" w:hAnsi="David"/>
          <w:rtl/>
        </w:rPr>
        <w:t xml:space="preserve"> </w:t>
      </w:r>
      <w:r w:rsidRPr="00610368">
        <w:rPr>
          <w:rFonts w:ascii="David" w:hAnsi="David" w:hint="eastAsia"/>
          <w:rtl/>
        </w:rPr>
        <w:t>או</w:t>
      </w:r>
      <w:r w:rsidRPr="00610368">
        <w:rPr>
          <w:rFonts w:ascii="David" w:hAnsi="David"/>
          <w:rtl/>
        </w:rPr>
        <w:t xml:space="preserve"> </w:t>
      </w:r>
      <w:r w:rsidRPr="00610368">
        <w:rPr>
          <w:rFonts w:ascii="David" w:hAnsi="David" w:hint="eastAsia"/>
          <w:rtl/>
        </w:rPr>
        <w:t>בהסכמת</w:t>
      </w:r>
      <w:r w:rsidRPr="00610368">
        <w:rPr>
          <w:rFonts w:ascii="David" w:hAnsi="David"/>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את</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הנדרשים</w:t>
      </w:r>
      <w:r w:rsidRPr="00610368">
        <w:rPr>
          <w:rFonts w:ascii="David" w:hAnsi="David"/>
          <w:rtl/>
        </w:rPr>
        <w:t xml:space="preserve"> </w:t>
      </w:r>
      <w:r w:rsidRPr="00610368">
        <w:rPr>
          <w:rFonts w:ascii="David" w:hAnsi="David" w:hint="eastAsia"/>
          <w:rtl/>
        </w:rPr>
        <w:t>ובלבד</w:t>
      </w:r>
      <w:r w:rsidRPr="00610368">
        <w:rPr>
          <w:rFonts w:ascii="David" w:hAnsi="David"/>
          <w:rtl/>
        </w:rPr>
        <w:t xml:space="preserve"> </w:t>
      </w:r>
      <w:r w:rsidRPr="00610368">
        <w:rPr>
          <w:rFonts w:ascii="David" w:hAnsi="David" w:hint="eastAsia"/>
          <w:rtl/>
        </w:rPr>
        <w:t>שהשינוי</w:t>
      </w:r>
      <w:r w:rsidRPr="00610368">
        <w:rPr>
          <w:rFonts w:ascii="David" w:hAnsi="David"/>
          <w:rtl/>
        </w:rPr>
        <w:t xml:space="preserve"> </w:t>
      </w:r>
      <w:r w:rsidRPr="00610368">
        <w:rPr>
          <w:rFonts w:ascii="David" w:hAnsi="David" w:hint="eastAsia"/>
          <w:rtl/>
        </w:rPr>
        <w:t>לא</w:t>
      </w:r>
      <w:r w:rsidRPr="00610368">
        <w:rPr>
          <w:rFonts w:ascii="David" w:hAnsi="David"/>
          <w:rtl/>
        </w:rPr>
        <w:t xml:space="preserve"> </w:t>
      </w:r>
      <w:r w:rsidRPr="00610368">
        <w:rPr>
          <w:rFonts w:ascii="David" w:hAnsi="David" w:hint="eastAsia"/>
          <w:rtl/>
        </w:rPr>
        <w:t>ישנה</w:t>
      </w:r>
      <w:r w:rsidRPr="00610368">
        <w:rPr>
          <w:rFonts w:ascii="David" w:hAnsi="David"/>
          <w:rtl/>
        </w:rPr>
        <w:t xml:space="preserve"> </w:t>
      </w:r>
      <w:r w:rsidRPr="00610368">
        <w:rPr>
          <w:rFonts w:ascii="David" w:hAnsi="David" w:hint="eastAsia"/>
          <w:rtl/>
        </w:rPr>
        <w:t>באופן</w:t>
      </w:r>
      <w:r w:rsidRPr="00610368">
        <w:rPr>
          <w:rFonts w:ascii="David" w:hAnsi="David"/>
          <w:rtl/>
        </w:rPr>
        <w:t xml:space="preserve"> </w:t>
      </w:r>
      <w:r w:rsidRPr="00610368">
        <w:rPr>
          <w:rFonts w:ascii="David" w:hAnsi="David" w:hint="eastAsia"/>
          <w:rtl/>
        </w:rPr>
        <w:t>משמעותי</w:t>
      </w:r>
      <w:r w:rsidRPr="00610368">
        <w:rPr>
          <w:rFonts w:ascii="David" w:hAnsi="David"/>
          <w:rtl/>
        </w:rPr>
        <w:t xml:space="preserve"> </w:t>
      </w:r>
      <w:r w:rsidRPr="00610368">
        <w:rPr>
          <w:rFonts w:ascii="David" w:hAnsi="David" w:hint="eastAsia"/>
          <w:rtl/>
        </w:rPr>
        <w:t>את</w:t>
      </w:r>
      <w:r w:rsidRPr="00610368">
        <w:rPr>
          <w:rFonts w:ascii="David" w:hAnsi="David"/>
          <w:rtl/>
        </w:rPr>
        <w:t xml:space="preserve"> </w:t>
      </w:r>
      <w:r w:rsidRPr="00610368">
        <w:rPr>
          <w:rFonts w:ascii="David" w:hAnsi="David" w:hint="eastAsia"/>
          <w:rtl/>
        </w:rPr>
        <w:t>האופי</w:t>
      </w:r>
      <w:r w:rsidRPr="00610368">
        <w:rPr>
          <w:rFonts w:ascii="David" w:hAnsi="David"/>
          <w:rtl/>
        </w:rPr>
        <w:t xml:space="preserve"> </w:t>
      </w:r>
      <w:r w:rsidRPr="00610368">
        <w:rPr>
          <w:rFonts w:ascii="David" w:hAnsi="David" w:hint="eastAsia"/>
          <w:rtl/>
        </w:rPr>
        <w:t>או</w:t>
      </w:r>
      <w:r w:rsidRPr="00610368">
        <w:rPr>
          <w:rFonts w:ascii="David" w:hAnsi="David"/>
          <w:rtl/>
        </w:rPr>
        <w:t xml:space="preserve"> </w:t>
      </w:r>
      <w:r w:rsidRPr="00610368">
        <w:rPr>
          <w:rFonts w:ascii="David" w:hAnsi="David" w:hint="eastAsia"/>
          <w:rtl/>
        </w:rPr>
        <w:t>את</w:t>
      </w:r>
      <w:r w:rsidRPr="00610368">
        <w:rPr>
          <w:rFonts w:ascii="David" w:hAnsi="David"/>
          <w:rtl/>
        </w:rPr>
        <w:t xml:space="preserve"> </w:t>
      </w:r>
      <w:r w:rsidRPr="00610368">
        <w:rPr>
          <w:rFonts w:ascii="David" w:hAnsi="David" w:hint="eastAsia"/>
          <w:rtl/>
        </w:rPr>
        <w:t>העלות</w:t>
      </w:r>
      <w:r w:rsidRPr="00610368">
        <w:rPr>
          <w:rFonts w:ascii="David" w:hAnsi="David"/>
          <w:rtl/>
        </w:rPr>
        <w:t xml:space="preserve"> </w:t>
      </w:r>
      <w:r w:rsidRPr="00610368">
        <w:rPr>
          <w:rFonts w:ascii="David" w:hAnsi="David" w:hint="eastAsia"/>
          <w:rtl/>
        </w:rPr>
        <w:t>הכלכלית</w:t>
      </w:r>
      <w:r w:rsidRPr="00610368">
        <w:rPr>
          <w:rFonts w:ascii="David" w:hAnsi="David"/>
          <w:rtl/>
        </w:rPr>
        <w:t xml:space="preserve"> </w:t>
      </w:r>
      <w:r w:rsidRPr="00610368">
        <w:rPr>
          <w:rFonts w:ascii="David" w:hAnsi="David" w:hint="eastAsia"/>
          <w:rtl/>
        </w:rPr>
        <w:t>של</w:t>
      </w:r>
      <w:r w:rsidRPr="00610368">
        <w:rPr>
          <w:rFonts w:ascii="David" w:hAnsi="David"/>
          <w:rtl/>
        </w:rPr>
        <w:t xml:space="preserve"> </w:t>
      </w:r>
      <w:r w:rsidRPr="00610368">
        <w:rPr>
          <w:rFonts w:ascii="David" w:hAnsi="David" w:hint="eastAsia"/>
          <w:rtl/>
        </w:rPr>
        <w:t>מתן</w:t>
      </w:r>
      <w:r w:rsidRPr="00610368">
        <w:rPr>
          <w:rFonts w:ascii="David" w:hAnsi="David"/>
          <w:rtl/>
        </w:rPr>
        <w:t xml:space="preserve"> </w:t>
      </w:r>
      <w:r w:rsidRPr="00610368">
        <w:rPr>
          <w:rFonts w:ascii="David" w:hAnsi="David" w:hint="eastAsia"/>
          <w:rtl/>
        </w:rPr>
        <w:t>השירותים</w:t>
      </w:r>
      <w:r w:rsidRPr="00610368">
        <w:rPr>
          <w:rFonts w:ascii="David" w:hAnsi="David"/>
          <w:rtl/>
        </w:rPr>
        <w:t>.</w:t>
      </w:r>
    </w:p>
    <w:p w14:paraId="37677506" w14:textId="07666E43" w:rsidR="00DA6334" w:rsidRPr="00610368" w:rsidRDefault="00DA6334" w:rsidP="00EF38B2">
      <w:pPr>
        <w:keepNext/>
        <w:keepLines/>
        <w:numPr>
          <w:ilvl w:val="1"/>
          <w:numId w:val="40"/>
        </w:numPr>
        <w:spacing w:before="120" w:line="360" w:lineRule="auto"/>
        <w:ind w:left="800" w:hanging="425"/>
        <w:jc w:val="both"/>
        <w:rPr>
          <w:rFonts w:ascii="David" w:hAnsi="David"/>
        </w:rPr>
      </w:pPr>
      <w:r w:rsidRPr="00610368">
        <w:rPr>
          <w:rFonts w:ascii="David" w:hAnsi="David"/>
          <w:rtl/>
        </w:rPr>
        <w:lastRenderedPageBreak/>
        <w:t xml:space="preserve">נותן השירותים מתחייב לבצע את השירותים נשואי הסכם זה באמצעות </w:t>
      </w:r>
      <w:r w:rsidR="0081286E" w:rsidRPr="00610368">
        <w:rPr>
          <w:rFonts w:ascii="David" w:hAnsi="David" w:hint="eastAsia"/>
          <w:rtl/>
        </w:rPr>
        <w:t>אחראי</w:t>
      </w:r>
      <w:r w:rsidR="0081286E" w:rsidRPr="00610368">
        <w:rPr>
          <w:rFonts w:ascii="David" w:hAnsi="David"/>
          <w:rtl/>
        </w:rPr>
        <w:t xml:space="preserve"> על </w:t>
      </w:r>
      <w:r w:rsidRPr="00610368">
        <w:rPr>
          <w:rFonts w:ascii="David" w:hAnsi="David"/>
          <w:rtl/>
        </w:rPr>
        <w:t xml:space="preserve">הפרויקט, ובאמצעות כוח אדם שיגויס בהתאם לדרישות כוח האדם </w:t>
      </w:r>
      <w:r w:rsidR="003F27A4">
        <w:rPr>
          <w:rFonts w:ascii="David" w:hAnsi="David" w:hint="cs"/>
          <w:rtl/>
        </w:rPr>
        <w:t>כמפורט בסעיף 9</w:t>
      </w:r>
      <w:r w:rsidRPr="00610368">
        <w:rPr>
          <w:rFonts w:ascii="David" w:hAnsi="David"/>
          <w:rtl/>
        </w:rPr>
        <w:t xml:space="preserve"> למפרט השירותים</w:t>
      </w:r>
      <w:r w:rsidR="003F27A4">
        <w:rPr>
          <w:rFonts w:ascii="David" w:hAnsi="David" w:hint="cs"/>
          <w:rtl/>
        </w:rPr>
        <w:t>, קבלן משנה (במידה והנותן השירותים הציג קבלן משנה במסגרת ההצעה)</w:t>
      </w:r>
      <w:r w:rsidRPr="00610368">
        <w:rPr>
          <w:rFonts w:ascii="David" w:hAnsi="David"/>
          <w:rtl/>
        </w:rPr>
        <w:t xml:space="preserve"> ובאמצעות כוח האדם שהציג ב</w:t>
      </w:r>
      <w:r w:rsidRPr="00610368">
        <w:rPr>
          <w:rFonts w:hint="eastAsia"/>
          <w:rtl/>
        </w:rPr>
        <w:t>מסמך</w:t>
      </w:r>
      <w:r w:rsidRPr="00610368">
        <w:rPr>
          <w:rtl/>
        </w:rPr>
        <w:t xml:space="preserve"> </w:t>
      </w:r>
      <w:r w:rsidRPr="00610368">
        <w:rPr>
          <w:rFonts w:hint="eastAsia"/>
          <w:rtl/>
        </w:rPr>
        <w:t>ההצעה</w:t>
      </w:r>
      <w:r w:rsidRPr="00610368">
        <w:rPr>
          <w:rtl/>
        </w:rPr>
        <w:t xml:space="preserve"> </w:t>
      </w:r>
      <w:r w:rsidRPr="00610368">
        <w:rPr>
          <w:rFonts w:hint="eastAsia"/>
          <w:rtl/>
        </w:rPr>
        <w:t>למתודולוגיה</w:t>
      </w:r>
      <w:r w:rsidRPr="00610368">
        <w:rPr>
          <w:rFonts w:ascii="David" w:hAnsi="David"/>
          <w:rtl/>
        </w:rPr>
        <w:t xml:space="preserve">. החלפת חבר צוות לבקשת נותן השירותים ו/או לבקשת המשרד, תעשה בהתאם להוראות הקבועות בסעיפים </w:t>
      </w:r>
      <w:r w:rsidR="003F27A4">
        <w:rPr>
          <w:rFonts w:ascii="David" w:hAnsi="David" w:hint="cs"/>
          <w:rtl/>
        </w:rPr>
        <w:t>4.10-4.12</w:t>
      </w:r>
      <w:r w:rsidRPr="00610368">
        <w:rPr>
          <w:rFonts w:ascii="David" w:hAnsi="David"/>
          <w:rtl/>
        </w:rPr>
        <w:t xml:space="preserve"> להלן. המשרד לא יפצה את נותן השירותים בדרך כלשהי בגין הפסדים או נזקים העלולים להיגרם לו אם סירב המשרד לקבל שירותים מחבר צוות כלשהו. </w:t>
      </w:r>
    </w:p>
    <w:p w14:paraId="17014153" w14:textId="698ABC01" w:rsidR="00EA002A" w:rsidRPr="00610368" w:rsidRDefault="00EA002A" w:rsidP="00EF38B2">
      <w:pPr>
        <w:keepNext/>
        <w:keepLines/>
        <w:numPr>
          <w:ilvl w:val="1"/>
          <w:numId w:val="40"/>
        </w:numPr>
        <w:spacing w:before="120" w:line="360" w:lineRule="auto"/>
        <w:ind w:left="800" w:hanging="425"/>
        <w:jc w:val="both"/>
        <w:rPr>
          <w:rFonts w:ascii="David" w:hAnsi="David"/>
          <w:rtl/>
        </w:rPr>
      </w:pPr>
      <w:r w:rsidRPr="00610368">
        <w:rPr>
          <w:rFonts w:ascii="David" w:hAnsi="David"/>
          <w:rtl/>
        </w:rPr>
        <w:t xml:space="preserve"> בכל מקרה בו יבקש נותן השירותים להחליף חבר צוות או במקרה שאין באפשרות חבר צוות ליתן השירותים למשרד בהתאם למסמכי המכרז, ההצעה וההסכם, בשל נסיבות מיוחדות וחריגות שלא ניתן היה לצפותן מראש, יהא על נותן שירותים לפנות למשרד בכתב בבקשה לאישורו של חבר צוות ע"י המשרד, לפחות 30 יום מראש או מיום היוודע לספק על הצורך בהחלפה האמורה (נועד לאותם מקרים בהם אין חובה להודעה מוקדמת על עזיבה וכו')- המוקדם מביניהם. המשרד יהא רשאי ליתן את אישורו או להימנע מכך, לפי שיקול דעתו המוחלט.</w:t>
      </w:r>
    </w:p>
    <w:p w14:paraId="2633B970" w14:textId="4B16F625" w:rsidR="00EA002A" w:rsidRPr="00610368" w:rsidRDefault="00DC25AF" w:rsidP="00EF38B2">
      <w:pPr>
        <w:keepNext/>
        <w:keepLines/>
        <w:numPr>
          <w:ilvl w:val="1"/>
          <w:numId w:val="40"/>
        </w:numPr>
        <w:spacing w:before="120" w:line="360" w:lineRule="auto"/>
        <w:ind w:left="800" w:hanging="425"/>
        <w:jc w:val="both"/>
        <w:rPr>
          <w:rFonts w:ascii="David" w:hAnsi="David"/>
        </w:rPr>
      </w:pPr>
      <w:r w:rsidRPr="00610368">
        <w:rPr>
          <w:rFonts w:ascii="David" w:hAnsi="David" w:hint="eastAsia"/>
          <w:rtl/>
        </w:rPr>
        <w:t>במקרה</w:t>
      </w:r>
      <w:r w:rsidRPr="00610368">
        <w:rPr>
          <w:rFonts w:ascii="David" w:hAnsi="David"/>
          <w:rtl/>
        </w:rPr>
        <w:t xml:space="preserve"> של החלפת האחראי ה</w:t>
      </w:r>
      <w:r w:rsidR="00F571C6">
        <w:rPr>
          <w:rFonts w:ascii="David" w:hAnsi="David" w:hint="cs"/>
          <w:rtl/>
        </w:rPr>
        <w:t>פרויקט</w:t>
      </w:r>
      <w:r w:rsidRPr="00610368">
        <w:rPr>
          <w:rFonts w:ascii="David" w:hAnsi="David"/>
          <w:rtl/>
        </w:rPr>
        <w:t xml:space="preserve">- </w:t>
      </w:r>
      <w:r w:rsidR="00EA002A" w:rsidRPr="00610368">
        <w:rPr>
          <w:rFonts w:ascii="David" w:hAnsi="David"/>
          <w:rtl/>
        </w:rPr>
        <w:t xml:space="preserve">על </w:t>
      </w:r>
      <w:r w:rsidR="002240FE" w:rsidRPr="00610368">
        <w:rPr>
          <w:rFonts w:ascii="David" w:hAnsi="David" w:hint="eastAsia"/>
          <w:rtl/>
        </w:rPr>
        <w:t>האחראי</w:t>
      </w:r>
      <w:r w:rsidR="002240FE" w:rsidRPr="00610368">
        <w:rPr>
          <w:rFonts w:ascii="David" w:hAnsi="David"/>
          <w:rtl/>
        </w:rPr>
        <w:t xml:space="preserve"> </w:t>
      </w:r>
      <w:r w:rsidR="002240FE" w:rsidRPr="00610368">
        <w:rPr>
          <w:rFonts w:ascii="David" w:hAnsi="David" w:hint="eastAsia"/>
          <w:rtl/>
        </w:rPr>
        <w:t>על</w:t>
      </w:r>
      <w:r w:rsidR="002240FE" w:rsidRPr="00610368">
        <w:rPr>
          <w:rFonts w:ascii="David" w:hAnsi="David"/>
          <w:rtl/>
        </w:rPr>
        <w:t xml:space="preserve"> </w:t>
      </w:r>
      <w:r w:rsidR="002240FE" w:rsidRPr="00610368">
        <w:rPr>
          <w:rFonts w:ascii="David" w:hAnsi="David" w:hint="eastAsia"/>
          <w:rtl/>
        </w:rPr>
        <w:t>הפרויקט</w:t>
      </w:r>
      <w:r w:rsidR="00EA002A" w:rsidRPr="00610368">
        <w:rPr>
          <w:rFonts w:ascii="David" w:hAnsi="David"/>
          <w:rtl/>
        </w:rPr>
        <w:t xml:space="preserve"> המוצע יהא לעמוד בתנאי הסף הקבועים  במכרז (או בהסכם אם נקבע בו) ולקבל ניקוד שהינו לפחות דומה באמות המידה לניקוד אותו קיבל חבר הצוות שאין באפשרותו ליתן שירותים למשרד (במידה ואותו חבר צוות נוקד במסגרת אמות המידה). ההחלטה אם </w:t>
      </w:r>
      <w:r w:rsidR="002240FE" w:rsidRPr="00610368">
        <w:rPr>
          <w:rFonts w:ascii="David" w:hAnsi="David" w:hint="eastAsia"/>
          <w:rtl/>
        </w:rPr>
        <w:t>האחראי</w:t>
      </w:r>
      <w:r w:rsidR="002240FE" w:rsidRPr="00610368">
        <w:rPr>
          <w:rFonts w:ascii="David" w:hAnsi="David"/>
          <w:rtl/>
        </w:rPr>
        <w:t xml:space="preserve"> </w:t>
      </w:r>
      <w:r w:rsidR="002240FE" w:rsidRPr="00610368">
        <w:rPr>
          <w:rFonts w:ascii="David" w:hAnsi="David" w:hint="eastAsia"/>
          <w:rtl/>
        </w:rPr>
        <w:t>על</w:t>
      </w:r>
      <w:r w:rsidR="002240FE" w:rsidRPr="00610368">
        <w:rPr>
          <w:rFonts w:ascii="David" w:hAnsi="David"/>
          <w:rtl/>
        </w:rPr>
        <w:t xml:space="preserve"> </w:t>
      </w:r>
      <w:r w:rsidR="002240FE" w:rsidRPr="00610368">
        <w:rPr>
          <w:rFonts w:ascii="David" w:hAnsi="David" w:hint="eastAsia"/>
          <w:rtl/>
        </w:rPr>
        <w:t>הפרויקט</w:t>
      </w:r>
      <w:r w:rsidR="00EA002A" w:rsidRPr="00610368">
        <w:rPr>
          <w:rFonts w:ascii="David" w:hAnsi="David"/>
          <w:rtl/>
        </w:rPr>
        <w:t xml:space="preserve"> עומד בדרישות הסף והאם הניקוד שקבל הינו לפחות דומה לניקוד אותו </w:t>
      </w:r>
      <w:r w:rsidRPr="00610368">
        <w:rPr>
          <w:rFonts w:ascii="David" w:hAnsi="David" w:hint="eastAsia"/>
          <w:rtl/>
        </w:rPr>
        <w:t>האחראי</w:t>
      </w:r>
      <w:r w:rsidRPr="00610368">
        <w:rPr>
          <w:rFonts w:ascii="David" w:hAnsi="David"/>
          <w:rtl/>
        </w:rPr>
        <w:t xml:space="preserve"> </w:t>
      </w:r>
      <w:r w:rsidRPr="00610368">
        <w:rPr>
          <w:rFonts w:ascii="David" w:hAnsi="David" w:hint="eastAsia"/>
          <w:rtl/>
        </w:rPr>
        <w:t>המקצועי</w:t>
      </w:r>
      <w:r w:rsidR="00EA002A" w:rsidRPr="00610368">
        <w:rPr>
          <w:rFonts w:ascii="David" w:hAnsi="David"/>
          <w:rtl/>
        </w:rPr>
        <w:t xml:space="preserve"> שאין באפשרותו ליתן את השירותים למשרד, הינה בשיקול דעתו המוחלט של המשרד בלבד.</w:t>
      </w:r>
      <w:r w:rsidRPr="00610368">
        <w:rPr>
          <w:rFonts w:ascii="David" w:hAnsi="David"/>
          <w:rtl/>
        </w:rPr>
        <w:t xml:space="preserve"> </w:t>
      </w:r>
    </w:p>
    <w:p w14:paraId="426A63AC" w14:textId="77777777" w:rsidR="008A731E" w:rsidRDefault="0025489F" w:rsidP="00EF38B2">
      <w:pPr>
        <w:keepNext/>
        <w:keepLines/>
        <w:numPr>
          <w:ilvl w:val="1"/>
          <w:numId w:val="40"/>
        </w:numPr>
        <w:spacing w:before="120" w:line="360" w:lineRule="auto"/>
        <w:ind w:left="800" w:hanging="425"/>
        <w:jc w:val="both"/>
        <w:rPr>
          <w:rFonts w:ascii="David" w:hAnsi="David"/>
        </w:rPr>
      </w:pPr>
      <w:r w:rsidRPr="00610368">
        <w:rPr>
          <w:rFonts w:ascii="David" w:hAnsi="David" w:hint="eastAsia"/>
          <w:rtl/>
        </w:rPr>
        <w:lastRenderedPageBreak/>
        <w:t>במקרה</w:t>
      </w:r>
      <w:r w:rsidRPr="00610368">
        <w:rPr>
          <w:rFonts w:ascii="David" w:hAnsi="David"/>
          <w:rtl/>
        </w:rPr>
        <w:t xml:space="preserve"> </w:t>
      </w:r>
      <w:r w:rsidRPr="00610368">
        <w:rPr>
          <w:rFonts w:ascii="David" w:hAnsi="David" w:hint="eastAsia"/>
          <w:rtl/>
        </w:rPr>
        <w:t>של</w:t>
      </w:r>
      <w:r w:rsidRPr="00610368">
        <w:rPr>
          <w:rFonts w:ascii="David" w:hAnsi="David"/>
          <w:rtl/>
        </w:rPr>
        <w:t xml:space="preserve"> </w:t>
      </w:r>
      <w:r w:rsidRPr="00610368">
        <w:rPr>
          <w:rFonts w:ascii="David" w:hAnsi="David" w:hint="eastAsia"/>
          <w:rtl/>
        </w:rPr>
        <w:t>בקשה</w:t>
      </w:r>
      <w:r w:rsidRPr="00610368">
        <w:rPr>
          <w:rFonts w:ascii="David" w:hAnsi="David"/>
          <w:rtl/>
        </w:rPr>
        <w:t xml:space="preserve"> </w:t>
      </w:r>
      <w:r w:rsidRPr="00610368">
        <w:rPr>
          <w:rFonts w:ascii="David" w:hAnsi="David" w:hint="eastAsia"/>
          <w:rtl/>
        </w:rPr>
        <w:t>להחליף</w:t>
      </w:r>
      <w:r w:rsidRPr="00610368">
        <w:rPr>
          <w:rFonts w:ascii="David" w:hAnsi="David"/>
          <w:rtl/>
        </w:rPr>
        <w:t xml:space="preserve"> </w:t>
      </w:r>
      <w:r w:rsidRPr="00610368">
        <w:rPr>
          <w:rFonts w:ascii="David" w:hAnsi="David" w:hint="eastAsia"/>
          <w:rtl/>
        </w:rPr>
        <w:t>את</w:t>
      </w:r>
      <w:r w:rsidRPr="00610368">
        <w:rPr>
          <w:rFonts w:ascii="David" w:hAnsi="David"/>
          <w:rtl/>
        </w:rPr>
        <w:t xml:space="preserve"> </w:t>
      </w:r>
      <w:r w:rsidRPr="00610368">
        <w:rPr>
          <w:rFonts w:ascii="David" w:hAnsi="David" w:hint="eastAsia"/>
          <w:rtl/>
        </w:rPr>
        <w:t>קבלן</w:t>
      </w:r>
      <w:r w:rsidRPr="00610368">
        <w:rPr>
          <w:rFonts w:ascii="David" w:hAnsi="David"/>
          <w:rtl/>
        </w:rPr>
        <w:t xml:space="preserve"> </w:t>
      </w:r>
      <w:r w:rsidRPr="00610368">
        <w:rPr>
          <w:rFonts w:ascii="David" w:hAnsi="David" w:hint="eastAsia"/>
          <w:rtl/>
        </w:rPr>
        <w:t>המשנה</w:t>
      </w:r>
      <w:r w:rsidRPr="00610368">
        <w:rPr>
          <w:rFonts w:ascii="David" w:hAnsi="David"/>
          <w:rtl/>
        </w:rPr>
        <w:t xml:space="preserve"> </w:t>
      </w:r>
      <w:r w:rsidRPr="00610368">
        <w:rPr>
          <w:rtl/>
        </w:rPr>
        <w:t>אשר הוגש במסגרת הצעת נותן השירותים</w:t>
      </w:r>
      <w:r w:rsidRPr="00610368">
        <w:rPr>
          <w:rFonts w:ascii="David" w:hAnsi="David"/>
          <w:rtl/>
        </w:rPr>
        <w:t xml:space="preserve"> - על קבלן המשנה יהא לעמוד בתנאי הסף וכן לקבל ניקוד דומה ל</w:t>
      </w:r>
      <w:r w:rsidR="00AD1145" w:rsidRPr="00610368">
        <w:rPr>
          <w:rFonts w:ascii="David" w:hAnsi="David"/>
          <w:rtl/>
        </w:rPr>
        <w:t xml:space="preserve">קבלן המשנה שמתבקשת החלפתו. </w:t>
      </w:r>
      <w:r w:rsidRPr="00610368">
        <w:rPr>
          <w:rFonts w:ascii="David" w:hAnsi="David" w:hint="eastAsia"/>
          <w:rtl/>
        </w:rPr>
        <w:t>ההחלפה</w:t>
      </w:r>
      <w:r w:rsidRPr="00610368">
        <w:rPr>
          <w:rFonts w:ascii="David" w:hAnsi="David"/>
          <w:rtl/>
        </w:rPr>
        <w:t xml:space="preserve"> </w:t>
      </w:r>
      <w:r w:rsidRPr="00610368">
        <w:rPr>
          <w:rFonts w:ascii="David" w:hAnsi="David" w:hint="eastAsia"/>
          <w:rtl/>
        </w:rPr>
        <w:t>כפופה</w:t>
      </w:r>
      <w:r w:rsidR="00AD1145" w:rsidRPr="00610368">
        <w:rPr>
          <w:rFonts w:ascii="David" w:hAnsi="David"/>
          <w:rtl/>
        </w:rPr>
        <w:t xml:space="preserve"> </w:t>
      </w:r>
      <w:r w:rsidRPr="00610368">
        <w:rPr>
          <w:rFonts w:ascii="David" w:hAnsi="David" w:hint="eastAsia"/>
          <w:rtl/>
        </w:rPr>
        <w:t>לאישור</w:t>
      </w:r>
      <w:r w:rsidRPr="00610368">
        <w:rPr>
          <w:rFonts w:ascii="David" w:hAnsi="David"/>
          <w:rtl/>
        </w:rPr>
        <w:t xml:space="preserve"> </w:t>
      </w:r>
      <w:r w:rsidRPr="00610368">
        <w:rPr>
          <w:rFonts w:ascii="David" w:hAnsi="David" w:hint="eastAsia"/>
          <w:rtl/>
        </w:rPr>
        <w:t>המשרד</w:t>
      </w:r>
      <w:r w:rsidRPr="00610368">
        <w:rPr>
          <w:rFonts w:ascii="David" w:hAnsi="David"/>
          <w:rtl/>
        </w:rPr>
        <w:t xml:space="preserve"> </w:t>
      </w:r>
      <w:r w:rsidRPr="00610368">
        <w:rPr>
          <w:rFonts w:ascii="David" w:hAnsi="David" w:hint="eastAsia"/>
          <w:rtl/>
        </w:rPr>
        <w:t>מראש</w:t>
      </w:r>
      <w:r w:rsidR="00AD1145" w:rsidRPr="00610368">
        <w:rPr>
          <w:rFonts w:ascii="David" w:hAnsi="David"/>
          <w:rtl/>
        </w:rPr>
        <w:t xml:space="preserve"> ולהמצאת ההסכם עם קבלן המשנה המוצע</w:t>
      </w:r>
    </w:p>
    <w:p w14:paraId="28DE9C70" w14:textId="0C13B22E" w:rsidR="008A731E" w:rsidRPr="008A731E" w:rsidRDefault="008A731E" w:rsidP="00EF38B2">
      <w:pPr>
        <w:keepNext/>
        <w:keepLines/>
        <w:numPr>
          <w:ilvl w:val="1"/>
          <w:numId w:val="40"/>
        </w:numPr>
        <w:spacing w:before="120" w:line="360" w:lineRule="auto"/>
        <w:ind w:left="800" w:hanging="425"/>
        <w:jc w:val="both"/>
        <w:rPr>
          <w:rFonts w:ascii="David" w:hAnsi="David"/>
          <w:rtl/>
        </w:rPr>
      </w:pPr>
      <w:r w:rsidRPr="008A731E">
        <w:rPr>
          <w:rFonts w:ascii="David" w:hAnsi="David"/>
          <w:rtl/>
        </w:rPr>
        <w:t xml:space="preserve">יובהר כי בקשה להחלפת חבר צוות תבדק כדלקמן: עד שנה ממועד החתימה על ההסכם, על נותן השירותים יהא להציג חבר צוות חלופי שהיה עומד בתנאים שנקבעו לגביו במועד הגשת ההצעה. בחלוף שנה מהמועד החתימה על ההסכם יבדקו תנאי הסף ואמות המידה יבדקו ביחס למועד בו מתבקשת ההחלפה. דהיינו, אם בתנאי הסף נקבע ניסיון בשנים שקדמו להגשת ההצעה במכרז, יראו את המועד להגשת הצעה במכרז, לצורך ההחלפה, כמועד להגשת הבקשה להחלפת המבצע. וזאת, בלבד שוועדת המכרזים שוכנעה כי הבקשה לא נועדה לבצע שינוי לא ראוי של ההצעה שהוגשה. </w:t>
      </w:r>
    </w:p>
    <w:p w14:paraId="17C2B348" w14:textId="363DADBF" w:rsidR="00EB0A0D" w:rsidRPr="008A731E" w:rsidRDefault="00EA002A" w:rsidP="00EF38B2">
      <w:pPr>
        <w:keepNext/>
        <w:keepLines/>
        <w:numPr>
          <w:ilvl w:val="1"/>
          <w:numId w:val="40"/>
        </w:numPr>
        <w:spacing w:before="120" w:line="360" w:lineRule="auto"/>
        <w:ind w:left="800" w:hanging="425"/>
        <w:jc w:val="both"/>
        <w:rPr>
          <w:rFonts w:ascii="David" w:hAnsi="David"/>
        </w:rPr>
      </w:pPr>
      <w:r w:rsidRPr="008A731E">
        <w:rPr>
          <w:rFonts w:ascii="David" w:hAnsi="David"/>
          <w:rtl/>
        </w:rPr>
        <w:t>.</w:t>
      </w:r>
      <w:r w:rsidR="00EB0A0D" w:rsidRPr="008A731E">
        <w:rPr>
          <w:rFonts w:ascii="David" w:hAnsi="David" w:hint="eastAsia"/>
          <w:rtl/>
        </w:rPr>
        <w:t>במקרה</w:t>
      </w:r>
      <w:r w:rsidR="00EB0A0D" w:rsidRPr="008A731E">
        <w:rPr>
          <w:rFonts w:ascii="David" w:hAnsi="David"/>
          <w:rtl/>
        </w:rPr>
        <w:t xml:space="preserve"> של החלפת חבר </w:t>
      </w:r>
      <w:r w:rsidR="008A731E" w:rsidRPr="008A731E">
        <w:rPr>
          <w:rFonts w:ascii="David" w:hAnsi="David" w:hint="cs"/>
          <w:rtl/>
        </w:rPr>
        <w:t xml:space="preserve">צוות </w:t>
      </w:r>
      <w:r w:rsidR="008A731E" w:rsidRPr="00FF66E5">
        <w:rPr>
          <w:rFonts w:ascii="David" w:hAnsi="David"/>
          <w:rtl/>
        </w:rPr>
        <w:t>(</w:t>
      </w:r>
      <w:r w:rsidR="008A731E" w:rsidRPr="008A731E">
        <w:rPr>
          <w:rFonts w:ascii="David" w:hAnsi="David" w:hint="cs"/>
          <w:rtl/>
        </w:rPr>
        <w:t>אם</w:t>
      </w:r>
      <w:r w:rsidR="008A731E" w:rsidRPr="00FF66E5">
        <w:rPr>
          <w:rFonts w:ascii="David" w:hAnsi="David"/>
          <w:rtl/>
        </w:rPr>
        <w:t xml:space="preserve"> </w:t>
      </w:r>
      <w:r w:rsidR="008A731E" w:rsidRPr="008A731E">
        <w:rPr>
          <w:rFonts w:ascii="David" w:hAnsi="David" w:hint="cs"/>
          <w:rtl/>
        </w:rPr>
        <w:t>בשל</w:t>
      </w:r>
      <w:r w:rsidR="008A731E" w:rsidRPr="00FF66E5">
        <w:rPr>
          <w:rFonts w:ascii="David" w:hAnsi="David"/>
          <w:rtl/>
        </w:rPr>
        <w:t xml:space="preserve"> </w:t>
      </w:r>
      <w:r w:rsidR="008A731E" w:rsidRPr="008A731E">
        <w:rPr>
          <w:rFonts w:ascii="David" w:hAnsi="David" w:hint="cs"/>
          <w:rtl/>
        </w:rPr>
        <w:t>בקשת</w:t>
      </w:r>
      <w:r w:rsidR="008A731E" w:rsidRPr="00FF66E5">
        <w:rPr>
          <w:rFonts w:ascii="David" w:hAnsi="David"/>
          <w:rtl/>
        </w:rPr>
        <w:t xml:space="preserve"> </w:t>
      </w:r>
      <w:r w:rsidR="008A731E" w:rsidRPr="008A731E">
        <w:rPr>
          <w:rFonts w:ascii="David" w:hAnsi="David" w:hint="cs"/>
          <w:rtl/>
        </w:rPr>
        <w:t>המשרד</w:t>
      </w:r>
      <w:r w:rsidR="008A731E" w:rsidRPr="00FF66E5">
        <w:rPr>
          <w:rFonts w:ascii="David" w:hAnsi="David"/>
          <w:rtl/>
        </w:rPr>
        <w:t xml:space="preserve"> </w:t>
      </w:r>
      <w:r w:rsidR="008A731E" w:rsidRPr="008A731E">
        <w:rPr>
          <w:rFonts w:ascii="David" w:hAnsi="David" w:hint="cs"/>
          <w:rtl/>
        </w:rPr>
        <w:t>או</w:t>
      </w:r>
      <w:r w:rsidR="008A731E" w:rsidRPr="00FF66E5">
        <w:rPr>
          <w:rFonts w:ascii="David" w:hAnsi="David"/>
          <w:rtl/>
        </w:rPr>
        <w:t xml:space="preserve"> </w:t>
      </w:r>
      <w:r w:rsidR="008A731E" w:rsidRPr="008A731E">
        <w:rPr>
          <w:rFonts w:ascii="David" w:hAnsi="David" w:hint="cs"/>
          <w:rtl/>
        </w:rPr>
        <w:t>בשל</w:t>
      </w:r>
      <w:r w:rsidR="008A731E" w:rsidRPr="00FF66E5">
        <w:rPr>
          <w:rFonts w:ascii="David" w:hAnsi="David"/>
          <w:rtl/>
        </w:rPr>
        <w:t xml:space="preserve"> </w:t>
      </w:r>
      <w:r w:rsidR="008A731E" w:rsidRPr="008A731E">
        <w:rPr>
          <w:rFonts w:ascii="David" w:hAnsi="David" w:hint="cs"/>
          <w:rtl/>
        </w:rPr>
        <w:t>בקשת</w:t>
      </w:r>
      <w:r w:rsidR="008A731E" w:rsidRPr="00FF66E5">
        <w:rPr>
          <w:rFonts w:ascii="David" w:hAnsi="David"/>
          <w:rtl/>
        </w:rPr>
        <w:t xml:space="preserve"> </w:t>
      </w:r>
      <w:r w:rsidR="008A731E" w:rsidRPr="008A731E">
        <w:rPr>
          <w:rFonts w:ascii="David" w:hAnsi="David" w:hint="cs"/>
          <w:rtl/>
        </w:rPr>
        <w:t>נותן</w:t>
      </w:r>
      <w:r w:rsidR="008A731E" w:rsidRPr="00FF66E5">
        <w:rPr>
          <w:rFonts w:ascii="David" w:hAnsi="David"/>
          <w:rtl/>
        </w:rPr>
        <w:t xml:space="preserve"> </w:t>
      </w:r>
      <w:r w:rsidR="008A731E" w:rsidRPr="008A731E">
        <w:rPr>
          <w:rFonts w:ascii="David" w:hAnsi="David" w:hint="cs"/>
          <w:rtl/>
        </w:rPr>
        <w:t>השירותים</w:t>
      </w:r>
      <w:r w:rsidR="008A731E" w:rsidRPr="00FF66E5">
        <w:rPr>
          <w:rFonts w:ascii="David" w:hAnsi="David"/>
          <w:rtl/>
        </w:rPr>
        <w:t xml:space="preserve">) </w:t>
      </w:r>
      <w:r w:rsidR="008A731E" w:rsidRPr="008A731E">
        <w:rPr>
          <w:rFonts w:ascii="David" w:hAnsi="David" w:hint="cs"/>
          <w:rtl/>
        </w:rPr>
        <w:t>שלא</w:t>
      </w:r>
      <w:r w:rsidR="008A731E" w:rsidRPr="00FF66E5">
        <w:rPr>
          <w:rFonts w:ascii="David" w:hAnsi="David"/>
          <w:rtl/>
        </w:rPr>
        <w:t xml:space="preserve"> </w:t>
      </w:r>
      <w:r w:rsidR="008A731E" w:rsidRPr="008A731E">
        <w:rPr>
          <w:rFonts w:ascii="David" w:hAnsi="David" w:hint="cs"/>
          <w:rtl/>
        </w:rPr>
        <w:t>נבחן</w:t>
      </w:r>
      <w:r w:rsidR="00EB0A0D" w:rsidRPr="008A731E">
        <w:rPr>
          <w:rFonts w:ascii="David" w:hAnsi="David"/>
          <w:rtl/>
        </w:rPr>
        <w:t>), יהא על נותן השירותים להציג מבצע בהתאם להוראות סעיף.</w:t>
      </w:r>
      <w:r w:rsidR="00C63664">
        <w:rPr>
          <w:rFonts w:ascii="David" w:hAnsi="David" w:hint="cs"/>
          <w:rtl/>
        </w:rPr>
        <w:t xml:space="preserve">9 </w:t>
      </w:r>
      <w:r w:rsidR="00796050">
        <w:rPr>
          <w:rFonts w:ascii="David" w:hAnsi="David" w:hint="cs"/>
          <w:rtl/>
        </w:rPr>
        <w:t>למפרט השירותים</w:t>
      </w:r>
      <w:r w:rsidR="00EB0A0D" w:rsidRPr="008A731E">
        <w:rPr>
          <w:rFonts w:ascii="David" w:hAnsi="David"/>
          <w:rtl/>
        </w:rPr>
        <w:t xml:space="preserve">. יובהר כי רק לאחר אישור המשרד כי המבצע המוצע עומד בתנאים הנדרשים תאושר החלפתו. ההחלטה אם מבצע עומד בתנאים אם לאו הינה בשיקול דעת המשרד בלבד. אין להחליף מבצע ללא אישור מראש  של המשרד. </w:t>
      </w:r>
    </w:p>
    <w:p w14:paraId="236495B8" w14:textId="77777777" w:rsidR="00CD6B9C" w:rsidRPr="00610368" w:rsidRDefault="00EA002A" w:rsidP="00EF38B2">
      <w:pPr>
        <w:keepNext/>
        <w:keepLines/>
        <w:numPr>
          <w:ilvl w:val="1"/>
          <w:numId w:val="40"/>
        </w:numPr>
        <w:spacing w:before="120" w:line="360" w:lineRule="auto"/>
        <w:ind w:left="800" w:hanging="425"/>
        <w:jc w:val="both"/>
        <w:rPr>
          <w:rFonts w:ascii="David" w:hAnsi="David"/>
        </w:rPr>
      </w:pPr>
      <w:r w:rsidRPr="00610368">
        <w:rPr>
          <w:rFonts w:ascii="David" w:hAnsi="David"/>
          <w:rtl/>
        </w:rPr>
        <w:t>נותן השירותים יעביר את פרטי המבצע החדש למשרד, לצורך בדיקת עמידתו בתנאים שנקבעו במכרז, לא יאוחר מ-14 יום מיום שהמבצע שהתבקשה החלפתו סיים את תפקידו.</w:t>
      </w:r>
    </w:p>
    <w:p w14:paraId="2B409924" w14:textId="77777777" w:rsidR="00472C4E" w:rsidRPr="00610368" w:rsidRDefault="00472C4E" w:rsidP="00EF38B2">
      <w:pPr>
        <w:keepNext/>
        <w:keepLines/>
        <w:numPr>
          <w:ilvl w:val="3"/>
          <w:numId w:val="7"/>
        </w:numPr>
        <w:tabs>
          <w:tab w:val="clear" w:pos="2662"/>
          <w:tab w:val="left" w:pos="375"/>
          <w:tab w:val="num" w:pos="573"/>
          <w:tab w:val="num" w:pos="1332"/>
        </w:tabs>
        <w:spacing w:before="120" w:line="360" w:lineRule="auto"/>
        <w:ind w:left="573" w:hanging="540"/>
        <w:rPr>
          <w:rFonts w:ascii="David" w:hAnsi="David"/>
          <w:b/>
          <w:u w:val="single"/>
        </w:rPr>
      </w:pPr>
      <w:r w:rsidRPr="00610368">
        <w:rPr>
          <w:rFonts w:ascii="David" w:hAnsi="David"/>
          <w:b/>
          <w:bCs/>
          <w:u w:val="single"/>
          <w:rtl/>
        </w:rPr>
        <w:t>שימוש בכלים ובחומרים</w:t>
      </w:r>
    </w:p>
    <w:p w14:paraId="683FD0FE" w14:textId="77777777" w:rsidR="00472C4E" w:rsidRPr="00610368" w:rsidRDefault="00472C4E" w:rsidP="00EF38B2">
      <w:pPr>
        <w:keepNext/>
        <w:keepLines/>
        <w:numPr>
          <w:ilvl w:val="1"/>
          <w:numId w:val="10"/>
        </w:numPr>
        <w:spacing w:before="120" w:line="360" w:lineRule="auto"/>
        <w:jc w:val="both"/>
        <w:rPr>
          <w:rFonts w:ascii="David" w:hAnsi="David"/>
        </w:rPr>
      </w:pPr>
      <w:r w:rsidRPr="00610368">
        <w:rPr>
          <w:rFonts w:ascii="David" w:hAnsi="David"/>
          <w:rtl/>
        </w:rPr>
        <w:t>כל הציוד, הכלים והחומרים, הדרושים לשם אספקת השירותים, יירכשו על ידי נותן השירותים ועל חשבונו, אלא אם הוסכם אחרת מראש ובכתב.</w:t>
      </w:r>
    </w:p>
    <w:p w14:paraId="73419515" w14:textId="77777777" w:rsidR="00472C4E" w:rsidRPr="00610368" w:rsidRDefault="00472C4E" w:rsidP="00EF38B2">
      <w:pPr>
        <w:keepNext/>
        <w:keepLines/>
        <w:numPr>
          <w:ilvl w:val="1"/>
          <w:numId w:val="10"/>
        </w:numPr>
        <w:tabs>
          <w:tab w:val="num" w:pos="1332"/>
        </w:tabs>
        <w:spacing w:before="120" w:line="360" w:lineRule="auto"/>
        <w:jc w:val="both"/>
        <w:rPr>
          <w:rFonts w:ascii="David" w:hAnsi="David"/>
        </w:rPr>
      </w:pPr>
      <w:r w:rsidRPr="00610368">
        <w:rPr>
          <w:rFonts w:ascii="David" w:hAnsi="David"/>
          <w:rtl/>
        </w:rPr>
        <w:lastRenderedPageBreak/>
        <w:t xml:space="preserve">כל הציוד, הכלים והחומרים בהם יעשה נותן השירותים שימוש לצורך </w:t>
      </w:r>
      <w:r w:rsidR="00CD6B9C" w:rsidRPr="00610368">
        <w:rPr>
          <w:rFonts w:ascii="David" w:hAnsi="David" w:hint="eastAsia"/>
          <w:rtl/>
        </w:rPr>
        <w:t>מתן</w:t>
      </w:r>
      <w:r w:rsidR="00CD6B9C" w:rsidRPr="00610368">
        <w:rPr>
          <w:rFonts w:ascii="David" w:hAnsi="David"/>
          <w:rtl/>
        </w:rPr>
        <w:t xml:space="preserve"> </w:t>
      </w:r>
      <w:r w:rsidRPr="00610368">
        <w:rPr>
          <w:rFonts w:ascii="David" w:hAnsi="David"/>
          <w:rtl/>
        </w:rPr>
        <w:t xml:space="preserve">השירותים, יהיו מסוג המתאים ללא סייג </w:t>
      </w:r>
      <w:r w:rsidR="00CD6B9C" w:rsidRPr="00610368">
        <w:rPr>
          <w:rFonts w:ascii="David" w:hAnsi="David"/>
          <w:rtl/>
        </w:rPr>
        <w:t>ל</w:t>
      </w:r>
      <w:r w:rsidR="00CD6B9C" w:rsidRPr="00610368">
        <w:rPr>
          <w:rFonts w:ascii="David" w:hAnsi="David" w:hint="eastAsia"/>
          <w:rtl/>
        </w:rPr>
        <w:t>מתן</w:t>
      </w:r>
      <w:r w:rsidR="00CD6B9C" w:rsidRPr="00610368">
        <w:rPr>
          <w:rFonts w:ascii="David" w:hAnsi="David"/>
          <w:rtl/>
        </w:rPr>
        <w:t xml:space="preserve"> </w:t>
      </w:r>
      <w:r w:rsidRPr="00610368">
        <w:rPr>
          <w:rFonts w:ascii="David" w:hAnsi="David"/>
          <w:rtl/>
        </w:rPr>
        <w:t>השירותים בהתאם להסכם זה.</w:t>
      </w:r>
    </w:p>
    <w:p w14:paraId="36014DA7" w14:textId="77777777" w:rsidR="00472C4E" w:rsidRPr="00610368" w:rsidRDefault="00472C4E" w:rsidP="00EF38B2">
      <w:pPr>
        <w:keepNext/>
        <w:keepLines/>
        <w:numPr>
          <w:ilvl w:val="1"/>
          <w:numId w:val="10"/>
        </w:numPr>
        <w:tabs>
          <w:tab w:val="num" w:pos="1332"/>
        </w:tabs>
        <w:spacing w:before="120" w:line="360" w:lineRule="auto"/>
        <w:jc w:val="both"/>
        <w:rPr>
          <w:rFonts w:ascii="David" w:hAnsi="David"/>
        </w:rPr>
      </w:pPr>
      <w:r w:rsidRPr="00610368">
        <w:rPr>
          <w:rFonts w:ascii="David" w:hAnsi="David"/>
          <w:rtl/>
        </w:rPr>
        <w:t>מובהר כי עשיית שימוש בציוד, כלים, חומרים או תוכנות, שיש בה פגיעה בזכויות צד ג' תחשב כהפרת הסכם זה.</w:t>
      </w:r>
    </w:p>
    <w:p w14:paraId="6B0CBF6E" w14:textId="77777777" w:rsidR="00472C4E" w:rsidRPr="00057301" w:rsidRDefault="00921724" w:rsidP="00EF38B2">
      <w:pPr>
        <w:keepNext/>
        <w:keepLines/>
        <w:numPr>
          <w:ilvl w:val="3"/>
          <w:numId w:val="7"/>
        </w:numPr>
        <w:tabs>
          <w:tab w:val="clear" w:pos="2662"/>
          <w:tab w:val="left" w:pos="375"/>
          <w:tab w:val="num" w:pos="573"/>
          <w:tab w:val="num" w:pos="753"/>
          <w:tab w:val="num" w:pos="1332"/>
        </w:tabs>
        <w:spacing w:before="120" w:line="360" w:lineRule="auto"/>
        <w:ind w:left="573" w:hanging="540"/>
        <w:rPr>
          <w:rFonts w:ascii="David" w:hAnsi="David"/>
          <w:b/>
          <w:bCs/>
          <w:u w:val="single"/>
          <w:rtl/>
        </w:rPr>
      </w:pPr>
      <w:r w:rsidRPr="00610368">
        <w:rPr>
          <w:rFonts w:ascii="David" w:hAnsi="David"/>
          <w:b/>
          <w:bCs/>
          <w:u w:val="single"/>
          <w:rtl/>
        </w:rPr>
        <w:br w:type="page"/>
      </w:r>
      <w:r w:rsidR="00472C4E" w:rsidRPr="00057301">
        <w:rPr>
          <w:rFonts w:ascii="David" w:hAnsi="David"/>
          <w:b/>
          <w:bCs/>
          <w:u w:val="single"/>
          <w:rtl/>
        </w:rPr>
        <w:lastRenderedPageBreak/>
        <w:t>העדר זכות ייצוג</w:t>
      </w:r>
    </w:p>
    <w:p w14:paraId="6318CEE7" w14:textId="77777777" w:rsidR="00472C4E" w:rsidRPr="00057301" w:rsidRDefault="00472C4E" w:rsidP="00EF38B2">
      <w:pPr>
        <w:keepNext/>
        <w:keepLines/>
        <w:numPr>
          <w:ilvl w:val="1"/>
          <w:numId w:val="12"/>
        </w:numPr>
        <w:spacing w:before="120" w:line="360" w:lineRule="auto"/>
        <w:jc w:val="both"/>
        <w:rPr>
          <w:rFonts w:ascii="David" w:hAnsi="David"/>
        </w:rPr>
      </w:pPr>
      <w:r w:rsidRPr="00057301">
        <w:rPr>
          <w:rFonts w:ascii="David" w:hAnsi="David"/>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נשוא הסכם זה, למעט אם הוסמך לכך על ידי המשרד, מראש ובכתב. אין לפרש כל סעיף מסעיפי המכרז ו/או ההסכם כהסמכה כאמור. </w:t>
      </w:r>
    </w:p>
    <w:p w14:paraId="49C65C25" w14:textId="77777777" w:rsidR="00472C4E" w:rsidRPr="00057301" w:rsidRDefault="00472C4E" w:rsidP="00EF38B2">
      <w:pPr>
        <w:keepNext/>
        <w:keepLines/>
        <w:numPr>
          <w:ilvl w:val="1"/>
          <w:numId w:val="12"/>
        </w:numPr>
        <w:spacing w:before="120" w:line="360" w:lineRule="auto"/>
        <w:jc w:val="both"/>
        <w:rPr>
          <w:rFonts w:ascii="David" w:hAnsi="David"/>
        </w:rPr>
      </w:pPr>
      <w:r w:rsidRPr="00057301">
        <w:rPr>
          <w:rFonts w:ascii="David" w:hAnsi="David"/>
          <w:rtl/>
        </w:rPr>
        <w:t>נותן השירותים מתחייב שלא להציג עצמו כרשאי לעשות כן וי</w:t>
      </w:r>
      <w:r w:rsidR="00356576" w:rsidRPr="00057301">
        <w:rPr>
          <w:rFonts w:ascii="David" w:hAnsi="David" w:hint="eastAsia"/>
          <w:rtl/>
        </w:rPr>
        <w:t>י</w:t>
      </w:r>
      <w:r w:rsidRPr="00057301">
        <w:rPr>
          <w:rFonts w:ascii="David" w:hAnsi="David"/>
          <w:rtl/>
        </w:rPr>
        <w:t xml:space="preserve">שא באחריות הבלעדית לכל נזק למשרד או לצד שלישי, הנובע ממצג בניגוד לאמור בסעיף זה. </w:t>
      </w:r>
    </w:p>
    <w:p w14:paraId="2C7D3F34" w14:textId="77777777" w:rsidR="00472C4E" w:rsidRPr="00057301" w:rsidRDefault="00FE7679" w:rsidP="00EF38B2">
      <w:pPr>
        <w:keepNext/>
        <w:keepLines/>
        <w:numPr>
          <w:ilvl w:val="3"/>
          <w:numId w:val="7"/>
        </w:numPr>
        <w:tabs>
          <w:tab w:val="clear" w:pos="2662"/>
          <w:tab w:val="left" w:pos="375"/>
          <w:tab w:val="num" w:pos="573"/>
          <w:tab w:val="num" w:pos="1332"/>
        </w:tabs>
        <w:spacing w:before="120" w:line="360" w:lineRule="auto"/>
        <w:ind w:left="573" w:hanging="540"/>
        <w:rPr>
          <w:rFonts w:ascii="David" w:hAnsi="David"/>
          <w:b/>
          <w:u w:val="single"/>
        </w:rPr>
      </w:pPr>
      <w:r w:rsidRPr="00057301">
        <w:rPr>
          <w:rFonts w:ascii="David" w:hAnsi="David"/>
          <w:b/>
          <w:bCs/>
          <w:u w:val="single"/>
          <w:rtl/>
        </w:rPr>
        <w:t xml:space="preserve"> העמדת </w:t>
      </w:r>
      <w:r w:rsidRPr="00057301">
        <w:rPr>
          <w:rFonts w:ascii="David" w:hAnsi="David" w:hint="eastAsia"/>
          <w:b/>
          <w:bCs/>
          <w:u w:val="single"/>
          <w:rtl/>
        </w:rPr>
        <w:t>כוח</w:t>
      </w:r>
      <w:r w:rsidRPr="00057301">
        <w:rPr>
          <w:rFonts w:ascii="David" w:hAnsi="David"/>
          <w:b/>
          <w:bCs/>
          <w:u w:val="single"/>
          <w:rtl/>
        </w:rPr>
        <w:t xml:space="preserve"> </w:t>
      </w:r>
      <w:r w:rsidRPr="00057301">
        <w:rPr>
          <w:rFonts w:ascii="David" w:hAnsi="David" w:hint="eastAsia"/>
          <w:b/>
          <w:bCs/>
          <w:u w:val="single"/>
          <w:rtl/>
        </w:rPr>
        <w:t>אדם</w:t>
      </w:r>
      <w:r w:rsidRPr="00057301">
        <w:rPr>
          <w:rFonts w:ascii="David" w:hAnsi="David"/>
          <w:b/>
          <w:bCs/>
          <w:u w:val="single"/>
          <w:rtl/>
        </w:rPr>
        <w:t xml:space="preserve"> </w:t>
      </w:r>
      <w:r w:rsidRPr="00057301">
        <w:rPr>
          <w:rFonts w:ascii="David" w:hAnsi="David" w:hint="eastAsia"/>
          <w:b/>
          <w:bCs/>
          <w:u w:val="single"/>
          <w:rtl/>
        </w:rPr>
        <w:t>לטובת</w:t>
      </w:r>
      <w:r w:rsidRPr="00057301">
        <w:rPr>
          <w:rFonts w:ascii="David" w:hAnsi="David"/>
          <w:b/>
          <w:bCs/>
          <w:u w:val="single"/>
          <w:rtl/>
        </w:rPr>
        <w:t xml:space="preserve"> </w:t>
      </w:r>
      <w:r w:rsidRPr="00057301">
        <w:rPr>
          <w:rFonts w:ascii="David" w:hAnsi="David" w:hint="eastAsia"/>
          <w:b/>
          <w:bCs/>
          <w:u w:val="single"/>
          <w:rtl/>
        </w:rPr>
        <w:t>ביצוע</w:t>
      </w:r>
      <w:r w:rsidRPr="00057301">
        <w:rPr>
          <w:rFonts w:ascii="David" w:hAnsi="David"/>
          <w:b/>
          <w:bCs/>
          <w:u w:val="single"/>
          <w:rtl/>
        </w:rPr>
        <w:t xml:space="preserve"> </w:t>
      </w:r>
      <w:r w:rsidRPr="00057301">
        <w:rPr>
          <w:rFonts w:ascii="David" w:hAnsi="David" w:hint="eastAsia"/>
          <w:b/>
          <w:bCs/>
          <w:u w:val="single"/>
          <w:rtl/>
        </w:rPr>
        <w:t>השירותים</w:t>
      </w:r>
      <w:r w:rsidRPr="00057301">
        <w:rPr>
          <w:rFonts w:ascii="David" w:hAnsi="David"/>
          <w:b/>
          <w:bCs/>
          <w:u w:val="single"/>
          <w:rtl/>
        </w:rPr>
        <w:t xml:space="preserve"> </w:t>
      </w:r>
    </w:p>
    <w:p w14:paraId="5BEE7752" w14:textId="77777777" w:rsidR="00472C4E" w:rsidRPr="00057301" w:rsidRDefault="00472C4E" w:rsidP="00EF38B2">
      <w:pPr>
        <w:keepNext/>
        <w:keepLines/>
        <w:numPr>
          <w:ilvl w:val="1"/>
          <w:numId w:val="13"/>
        </w:numPr>
        <w:spacing w:before="120" w:line="360" w:lineRule="auto"/>
        <w:jc w:val="both"/>
        <w:rPr>
          <w:rFonts w:ascii="David" w:hAnsi="David"/>
          <w:rtl/>
        </w:rPr>
      </w:pPr>
      <w:r w:rsidRPr="00057301">
        <w:rPr>
          <w:rFonts w:ascii="David" w:hAnsi="David"/>
          <w:rtl/>
        </w:rPr>
        <w:t>נותן השירותים מתחייב לשם אספקת השירותים להעסיק כ</w:t>
      </w:r>
      <w:r w:rsidR="00540354" w:rsidRPr="00057301">
        <w:rPr>
          <w:rFonts w:ascii="David" w:hAnsi="David" w:hint="eastAsia"/>
          <w:rtl/>
        </w:rPr>
        <w:t>ו</w:t>
      </w:r>
      <w:r w:rsidRPr="00057301">
        <w:rPr>
          <w:rFonts w:ascii="David" w:hAnsi="David"/>
          <w:rtl/>
        </w:rPr>
        <w:t xml:space="preserve">ח אדם בהיקף ובעל כישורים </w:t>
      </w:r>
      <w:r w:rsidR="00014411" w:rsidRPr="00057301">
        <w:rPr>
          <w:rFonts w:ascii="David" w:hAnsi="David" w:hint="eastAsia"/>
          <w:rtl/>
        </w:rPr>
        <w:t>ו</w:t>
      </w:r>
      <w:r w:rsidRPr="00057301">
        <w:rPr>
          <w:rFonts w:ascii="David" w:hAnsi="David"/>
          <w:rtl/>
        </w:rPr>
        <w:t xml:space="preserve">ניסיון כנדרש במסמכי </w:t>
      </w:r>
      <w:r w:rsidR="00EA302A" w:rsidRPr="00057301">
        <w:rPr>
          <w:rFonts w:ascii="David" w:hAnsi="David"/>
          <w:rtl/>
        </w:rPr>
        <w:t>ה</w:t>
      </w:r>
      <w:r w:rsidR="00EA302A" w:rsidRPr="00057301">
        <w:rPr>
          <w:rFonts w:ascii="David" w:hAnsi="David" w:hint="eastAsia"/>
          <w:rtl/>
        </w:rPr>
        <w:t>מכרז</w:t>
      </w:r>
      <w:r w:rsidRPr="00057301">
        <w:rPr>
          <w:rFonts w:ascii="David" w:hAnsi="David"/>
          <w:rtl/>
        </w:rPr>
        <w:t>, בהצעה ובהסכם.</w:t>
      </w:r>
    </w:p>
    <w:p w14:paraId="66645EED" w14:textId="77777777" w:rsidR="00472C4E" w:rsidRPr="00057301" w:rsidRDefault="00472C4E" w:rsidP="00EF38B2">
      <w:pPr>
        <w:keepNext/>
        <w:keepLines/>
        <w:numPr>
          <w:ilvl w:val="1"/>
          <w:numId w:val="13"/>
        </w:numPr>
        <w:tabs>
          <w:tab w:val="num" w:pos="1332"/>
        </w:tabs>
        <w:spacing w:before="120" w:line="360" w:lineRule="auto"/>
        <w:jc w:val="both"/>
        <w:rPr>
          <w:rFonts w:ascii="David" w:hAnsi="David"/>
        </w:rPr>
      </w:pPr>
      <w:r w:rsidRPr="00057301">
        <w:rPr>
          <w:rFonts w:ascii="David" w:hAnsi="David"/>
          <w:rtl/>
        </w:rPr>
        <w:t>מבלי לגרוע מהאמור לעיל, ומבלי לגרוע מזכות המשרד לכל תרופה ו/או סעד עפ"י כל דין בגין הפרה זו, מובהר בזאת כי המשרד יהיה רשאי לקזז מהתמורה שהוא חייב להעביר לנותן השירותים עקב מתן השירותים, סכומים יחסיים, אם יתברר כי נותן השירותים אינו מקיים את מצבת כוח האדם בהתאם לדרישות המשרד והוראות הסכם זה על נספחיו.</w:t>
      </w:r>
    </w:p>
    <w:p w14:paraId="339A97A5" w14:textId="77777777" w:rsidR="00472C4E" w:rsidRPr="00057301" w:rsidRDefault="00472C4E" w:rsidP="00EF38B2">
      <w:pPr>
        <w:keepNext/>
        <w:keepLines/>
        <w:numPr>
          <w:ilvl w:val="1"/>
          <w:numId w:val="13"/>
        </w:numPr>
        <w:tabs>
          <w:tab w:val="num" w:pos="1332"/>
        </w:tabs>
        <w:spacing w:before="120" w:line="360" w:lineRule="auto"/>
        <w:jc w:val="both"/>
        <w:rPr>
          <w:rFonts w:ascii="David" w:hAnsi="David"/>
        </w:rPr>
      </w:pPr>
      <w:r w:rsidRPr="00057301">
        <w:rPr>
          <w:rFonts w:ascii="David" w:hAnsi="David"/>
          <w:rtl/>
        </w:rPr>
        <w:t xml:space="preserve">נותן השירותים לא יהיה רשאי להעסיק עובד זר כהגדרתו </w:t>
      </w:r>
      <w:r w:rsidR="00EB0A0D" w:rsidRPr="00057301">
        <w:rPr>
          <w:rFonts w:hint="eastAsia"/>
          <w:rtl/>
        </w:rPr>
        <w:t>בחוק</w:t>
      </w:r>
      <w:r w:rsidR="00EB0A0D" w:rsidRPr="00057301">
        <w:rPr>
          <w:rtl/>
        </w:rPr>
        <w:t xml:space="preserve"> </w:t>
      </w:r>
      <w:r w:rsidR="00EB0A0D" w:rsidRPr="00057301">
        <w:rPr>
          <w:rFonts w:ascii="David" w:hAnsi="David" w:hint="eastAsia"/>
          <w:rtl/>
        </w:rPr>
        <w:t>עובדים</w:t>
      </w:r>
      <w:r w:rsidR="00EB0A0D" w:rsidRPr="00057301">
        <w:rPr>
          <w:rFonts w:ascii="David" w:hAnsi="David"/>
          <w:rtl/>
        </w:rPr>
        <w:t xml:space="preserve"> </w:t>
      </w:r>
      <w:r w:rsidR="00EB0A0D" w:rsidRPr="00057301">
        <w:rPr>
          <w:rFonts w:ascii="David" w:hAnsi="David" w:hint="eastAsia"/>
          <w:rtl/>
        </w:rPr>
        <w:t>זרים</w:t>
      </w:r>
      <w:r w:rsidR="00EB0A0D" w:rsidRPr="00057301">
        <w:rPr>
          <w:rtl/>
        </w:rPr>
        <w:t xml:space="preserve">, </w:t>
      </w:r>
      <w:r w:rsidR="00EB0A0D" w:rsidRPr="00057301">
        <w:rPr>
          <w:rFonts w:ascii="David" w:hAnsi="David" w:hint="eastAsia"/>
          <w:rtl/>
        </w:rPr>
        <w:t>התשנ</w:t>
      </w:r>
      <w:r w:rsidR="00EB0A0D" w:rsidRPr="00057301">
        <w:rPr>
          <w:rFonts w:ascii="David" w:hAnsi="David"/>
          <w:rtl/>
        </w:rPr>
        <w:t>"א-</w:t>
      </w:r>
      <w:r w:rsidR="00EB0A0D" w:rsidRPr="00057301">
        <w:rPr>
          <w:rtl/>
        </w:rPr>
        <w:t>19</w:t>
      </w:r>
      <w:r w:rsidR="00EB0A0D" w:rsidRPr="00057301">
        <w:rPr>
          <w:rFonts w:ascii="David" w:hAnsi="David"/>
          <w:rtl/>
        </w:rPr>
        <w:t>91</w:t>
      </w:r>
      <w:r w:rsidR="00EB0A0D" w:rsidRPr="00057301">
        <w:rPr>
          <w:rtl/>
        </w:rPr>
        <w:t>,</w:t>
      </w:r>
      <w:r w:rsidRPr="00057301">
        <w:rPr>
          <w:rFonts w:ascii="David" w:hAnsi="David"/>
          <w:rtl/>
        </w:rPr>
        <w:t xml:space="preserve"> כפי נוסחו מעת לעת, לצורך ביצוע הסכם זה, בין כעובד ובין כקבלן משנה.</w:t>
      </w:r>
    </w:p>
    <w:p w14:paraId="4CB85DD9" w14:textId="77777777" w:rsidR="00472C4E" w:rsidRPr="00057301" w:rsidRDefault="00472C4E" w:rsidP="00EF38B2">
      <w:pPr>
        <w:keepNext/>
        <w:keepLines/>
        <w:numPr>
          <w:ilvl w:val="1"/>
          <w:numId w:val="13"/>
        </w:numPr>
        <w:tabs>
          <w:tab w:val="num" w:pos="1332"/>
        </w:tabs>
        <w:spacing w:before="120" w:line="360" w:lineRule="auto"/>
        <w:jc w:val="both"/>
        <w:rPr>
          <w:rFonts w:ascii="David" w:hAnsi="David"/>
        </w:rPr>
      </w:pPr>
      <w:r w:rsidRPr="00057301">
        <w:rPr>
          <w:rFonts w:ascii="David" w:hAnsi="David"/>
          <w:rtl/>
        </w:rPr>
        <w:t xml:space="preserve">העסיק נותן השירותים עובדים, הוא יהיה אחראי לקיום מלא ושלם של כל דיני העבודה החלים על העובדים, ובכלל זה חוק שכר מינימום, התשמ"ז-1987, כפי נוסחם ותוקפם מעת לעת </w:t>
      </w:r>
      <w:r w:rsidRPr="00057301">
        <w:rPr>
          <w:rFonts w:ascii="David" w:hAnsi="David" w:hint="eastAsia"/>
          <w:rtl/>
        </w:rPr>
        <w:t>וכן</w:t>
      </w:r>
      <w:r w:rsidRPr="00057301">
        <w:rPr>
          <w:rFonts w:ascii="David" w:hAnsi="David"/>
          <w:rtl/>
        </w:rPr>
        <w:t xml:space="preserve"> </w:t>
      </w:r>
      <w:r w:rsidRPr="00057301">
        <w:rPr>
          <w:rFonts w:ascii="David" w:hAnsi="David" w:hint="eastAsia"/>
          <w:rtl/>
        </w:rPr>
        <w:t>יהיה</w:t>
      </w:r>
      <w:r w:rsidRPr="00057301">
        <w:rPr>
          <w:rFonts w:ascii="David" w:hAnsi="David"/>
          <w:rtl/>
        </w:rPr>
        <w:t xml:space="preserve"> </w:t>
      </w:r>
      <w:r w:rsidRPr="00057301">
        <w:rPr>
          <w:rFonts w:ascii="David" w:hAnsi="David" w:hint="eastAsia"/>
          <w:rtl/>
        </w:rPr>
        <w:t>אחראי</w:t>
      </w:r>
      <w:r w:rsidRPr="00057301">
        <w:rPr>
          <w:rFonts w:ascii="David" w:hAnsi="David"/>
          <w:rtl/>
        </w:rPr>
        <w:t xml:space="preserve"> לקיום שלם ומלא של צווי הרחבה להסכמים קיבוציים החלים על העובדים.</w:t>
      </w:r>
    </w:p>
    <w:p w14:paraId="57F51D8E" w14:textId="77777777" w:rsidR="00472C4E" w:rsidRPr="00057301" w:rsidRDefault="00472C4E" w:rsidP="00EF38B2">
      <w:pPr>
        <w:keepNext/>
        <w:keepLines/>
        <w:numPr>
          <w:ilvl w:val="1"/>
          <w:numId w:val="13"/>
        </w:numPr>
        <w:tabs>
          <w:tab w:val="num" w:pos="1332"/>
        </w:tabs>
        <w:spacing w:before="120" w:line="360" w:lineRule="auto"/>
        <w:jc w:val="both"/>
        <w:rPr>
          <w:rFonts w:ascii="David" w:hAnsi="David"/>
        </w:rPr>
      </w:pPr>
      <w:r w:rsidRPr="00057301">
        <w:rPr>
          <w:rFonts w:ascii="David" w:hAnsi="David"/>
          <w:rtl/>
        </w:rPr>
        <w:lastRenderedPageBreak/>
        <w:t xml:space="preserve">מובהר ומודגש בזאת, מבלי לגרוע </w:t>
      </w:r>
      <w:r w:rsidR="00EE4308" w:rsidRPr="00057301">
        <w:rPr>
          <w:rFonts w:ascii="David" w:hAnsi="David" w:hint="eastAsia"/>
          <w:rtl/>
        </w:rPr>
        <w:t>מזכותו</w:t>
      </w:r>
      <w:r w:rsidR="00EE4308" w:rsidRPr="00057301">
        <w:rPr>
          <w:rFonts w:ascii="David" w:hAnsi="David"/>
          <w:rtl/>
        </w:rPr>
        <w:t xml:space="preserve"> </w:t>
      </w:r>
      <w:r w:rsidR="00EE4308" w:rsidRPr="00057301">
        <w:rPr>
          <w:rFonts w:ascii="David" w:hAnsi="David" w:hint="eastAsia"/>
          <w:rtl/>
        </w:rPr>
        <w:t>של</w:t>
      </w:r>
      <w:r w:rsidR="00EE4308" w:rsidRPr="00057301">
        <w:rPr>
          <w:rFonts w:ascii="David" w:hAnsi="David"/>
          <w:rtl/>
        </w:rPr>
        <w:t xml:space="preserve"> </w:t>
      </w:r>
      <w:r w:rsidR="00EE4308" w:rsidRPr="00057301">
        <w:rPr>
          <w:rFonts w:ascii="David" w:hAnsi="David" w:hint="eastAsia"/>
          <w:rtl/>
        </w:rPr>
        <w:t>המשרד</w:t>
      </w:r>
      <w:r w:rsidR="00EE4308" w:rsidRPr="00057301">
        <w:rPr>
          <w:rFonts w:ascii="David" w:hAnsi="David"/>
          <w:rtl/>
        </w:rPr>
        <w:t xml:space="preserve"> </w:t>
      </w:r>
      <w:r w:rsidR="00EE4308" w:rsidRPr="00057301">
        <w:rPr>
          <w:rFonts w:ascii="David" w:hAnsi="David" w:hint="eastAsia"/>
          <w:rtl/>
        </w:rPr>
        <w:t>לסרב</w:t>
      </w:r>
      <w:r w:rsidR="00EE4308" w:rsidRPr="00057301">
        <w:rPr>
          <w:rFonts w:ascii="David" w:hAnsi="David"/>
          <w:rtl/>
        </w:rPr>
        <w:t xml:space="preserve"> </w:t>
      </w:r>
      <w:r w:rsidR="00EE4308" w:rsidRPr="00057301">
        <w:rPr>
          <w:rFonts w:ascii="David" w:hAnsi="David" w:hint="eastAsia"/>
          <w:rtl/>
        </w:rPr>
        <w:t>לקבל</w:t>
      </w:r>
      <w:r w:rsidR="00EE4308" w:rsidRPr="00057301">
        <w:rPr>
          <w:rFonts w:ascii="David" w:hAnsi="David"/>
          <w:rtl/>
        </w:rPr>
        <w:t xml:space="preserve"> </w:t>
      </w:r>
      <w:r w:rsidR="00EE4308" w:rsidRPr="00057301">
        <w:rPr>
          <w:rFonts w:ascii="David" w:hAnsi="David" w:hint="eastAsia"/>
          <w:rtl/>
        </w:rPr>
        <w:t>שירותים</w:t>
      </w:r>
      <w:r w:rsidR="00EE4308" w:rsidRPr="00057301">
        <w:rPr>
          <w:rFonts w:ascii="David" w:hAnsi="David"/>
          <w:rtl/>
        </w:rPr>
        <w:t xml:space="preserve"> </w:t>
      </w:r>
      <w:r w:rsidR="00EE4308" w:rsidRPr="00057301">
        <w:rPr>
          <w:rFonts w:ascii="David" w:hAnsi="David" w:hint="eastAsia"/>
          <w:rtl/>
        </w:rPr>
        <w:t>מחבר</w:t>
      </w:r>
      <w:r w:rsidR="00EE4308" w:rsidRPr="00057301">
        <w:rPr>
          <w:rFonts w:ascii="David" w:hAnsi="David"/>
          <w:rtl/>
        </w:rPr>
        <w:t xml:space="preserve"> </w:t>
      </w:r>
      <w:r w:rsidR="00EE4308" w:rsidRPr="00057301">
        <w:rPr>
          <w:rFonts w:ascii="David" w:hAnsi="David" w:hint="eastAsia"/>
          <w:rtl/>
        </w:rPr>
        <w:t>צוות</w:t>
      </w:r>
      <w:r w:rsidR="00EE4308" w:rsidRPr="00057301">
        <w:rPr>
          <w:rFonts w:ascii="David" w:hAnsi="David"/>
          <w:rtl/>
        </w:rPr>
        <w:t xml:space="preserve"> </w:t>
      </w:r>
      <w:r w:rsidR="00EE4308" w:rsidRPr="00057301">
        <w:rPr>
          <w:rFonts w:ascii="David" w:hAnsi="David" w:hint="eastAsia"/>
          <w:rtl/>
        </w:rPr>
        <w:t>כלשהוא</w:t>
      </w:r>
      <w:r w:rsidRPr="00057301">
        <w:rPr>
          <w:rFonts w:ascii="David" w:hAnsi="David"/>
          <w:rtl/>
        </w:rPr>
        <w:t>, כי למשרד אין זכות להורות לנותן השירותים להעסיק</w:t>
      </w:r>
      <w:r w:rsidR="00EE4308" w:rsidRPr="00057301">
        <w:rPr>
          <w:rFonts w:ascii="David" w:hAnsi="David"/>
          <w:rtl/>
        </w:rPr>
        <w:t xml:space="preserve">/ </w:t>
      </w:r>
      <w:r w:rsidR="00EE4308" w:rsidRPr="00057301">
        <w:rPr>
          <w:rFonts w:ascii="David" w:hAnsi="David" w:hint="eastAsia"/>
          <w:rtl/>
        </w:rPr>
        <w:t>להפסיק</w:t>
      </w:r>
      <w:r w:rsidR="00EE4308" w:rsidRPr="00057301">
        <w:rPr>
          <w:rFonts w:ascii="David" w:hAnsi="David"/>
          <w:rtl/>
        </w:rPr>
        <w:t xml:space="preserve"> </w:t>
      </w:r>
      <w:r w:rsidR="00EE4308" w:rsidRPr="00057301">
        <w:rPr>
          <w:rFonts w:ascii="David" w:hAnsi="David" w:hint="eastAsia"/>
          <w:rtl/>
        </w:rPr>
        <w:t>את</w:t>
      </w:r>
      <w:r w:rsidR="00EE4308" w:rsidRPr="00057301">
        <w:rPr>
          <w:rFonts w:ascii="David" w:hAnsi="David"/>
          <w:rtl/>
        </w:rPr>
        <w:t xml:space="preserve"> </w:t>
      </w:r>
      <w:r w:rsidR="00EE4308" w:rsidRPr="00057301">
        <w:rPr>
          <w:rFonts w:ascii="David" w:hAnsi="David" w:hint="eastAsia"/>
          <w:rtl/>
        </w:rPr>
        <w:t>העסקת</w:t>
      </w:r>
      <w:r w:rsidRPr="00057301">
        <w:rPr>
          <w:rFonts w:ascii="David" w:hAnsi="David"/>
          <w:rtl/>
        </w:rPr>
        <w:t xml:space="preserve"> עובדים מסוימים וכי שאלת זהות העובדים אשר באמצעותם יינתנו השירותים למשרד מסורה לחלוטין לנותן השירותים.</w:t>
      </w:r>
      <w:r w:rsidR="00FE7679" w:rsidRPr="00057301">
        <w:rPr>
          <w:rFonts w:ascii="David" w:hAnsi="David"/>
          <w:rtl/>
        </w:rPr>
        <w:t xml:space="preserve"> </w:t>
      </w:r>
      <w:r w:rsidRPr="00057301">
        <w:rPr>
          <w:rFonts w:ascii="David" w:hAnsi="David"/>
          <w:rtl/>
        </w:rPr>
        <w:t>עם</w:t>
      </w:r>
      <w:r w:rsidR="00DC620E" w:rsidRPr="00057301">
        <w:rPr>
          <w:rStyle w:val="afd"/>
          <w:rFonts w:ascii="David" w:hAnsi="David" w:cs="David"/>
          <w:rtl/>
          <w:lang w:val="x-none"/>
        </w:rPr>
        <w:t xml:space="preserve"> </w:t>
      </w:r>
      <w:r w:rsidRPr="00057301">
        <w:rPr>
          <w:rFonts w:ascii="David" w:hAnsi="David"/>
          <w:rtl/>
        </w:rPr>
        <w:t>זאת, התנהגות של אחד או יותר מן העובדים שלא בהתאם להוראות חוק או להוראות המקצועיות המקובלות לגביו או באופן שיש בו לדעת המשרד משום פגיעה במשרדו/או בצד ג'– תחשב כהפרת הסכם זה על ידי נותן השירותים.</w:t>
      </w:r>
    </w:p>
    <w:p w14:paraId="717BB49D" w14:textId="77777777" w:rsidR="00472C4E" w:rsidRPr="00057301" w:rsidRDefault="00472C4E" w:rsidP="00EF38B2">
      <w:pPr>
        <w:keepNext/>
        <w:keepLines/>
        <w:numPr>
          <w:ilvl w:val="1"/>
          <w:numId w:val="13"/>
        </w:numPr>
        <w:tabs>
          <w:tab w:val="num" w:pos="1332"/>
        </w:tabs>
        <w:spacing w:before="120" w:line="360" w:lineRule="auto"/>
        <w:jc w:val="both"/>
        <w:rPr>
          <w:rFonts w:ascii="David" w:hAnsi="David"/>
        </w:rPr>
      </w:pPr>
      <w:r w:rsidRPr="00057301">
        <w:rPr>
          <w:rFonts w:ascii="David" w:hAnsi="David"/>
          <w:rtl/>
        </w:rPr>
        <w:t xml:space="preserve">נותן השירותים מתחייב כי אם יעסיק נערים הדבר יהיה בהתאם להוראות כל דין, לרבות הוראות חוק עבודת הנוער, התשי"ג- 1952, </w:t>
      </w:r>
      <w:r w:rsidRPr="00057301">
        <w:rPr>
          <w:rFonts w:ascii="David" w:hAnsi="David" w:hint="eastAsia"/>
          <w:rtl/>
        </w:rPr>
        <w:t>ובפרט</w:t>
      </w:r>
      <w:r w:rsidRPr="00057301">
        <w:rPr>
          <w:rFonts w:ascii="David" w:hAnsi="David"/>
          <w:rtl/>
        </w:rPr>
        <w:t xml:space="preserve"> הוראות סעיפים 33 ו- 33א לחוק זה, כפי נוסחם מעת לעת. </w:t>
      </w:r>
    </w:p>
    <w:p w14:paraId="31CCD7AF" w14:textId="77777777" w:rsidR="00A549D4" w:rsidRPr="00057301" w:rsidRDefault="00472C4E" w:rsidP="00EF38B2">
      <w:pPr>
        <w:keepNext/>
        <w:keepLines/>
        <w:numPr>
          <w:ilvl w:val="1"/>
          <w:numId w:val="13"/>
        </w:numPr>
        <w:tabs>
          <w:tab w:val="num" w:pos="1332"/>
        </w:tabs>
        <w:spacing w:before="120" w:line="360" w:lineRule="auto"/>
        <w:jc w:val="both"/>
        <w:rPr>
          <w:rFonts w:ascii="David" w:hAnsi="David"/>
        </w:rPr>
      </w:pP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מתחייב</w:t>
      </w:r>
      <w:r w:rsidRPr="00057301">
        <w:rPr>
          <w:rFonts w:ascii="David" w:hAnsi="David"/>
          <w:rtl/>
        </w:rPr>
        <w:t xml:space="preserve"> </w:t>
      </w:r>
      <w:r w:rsidRPr="00057301">
        <w:rPr>
          <w:rFonts w:ascii="David" w:hAnsi="David" w:hint="eastAsia"/>
          <w:rtl/>
        </w:rPr>
        <w:t>לעגן</w:t>
      </w:r>
      <w:r w:rsidRPr="00057301">
        <w:rPr>
          <w:rFonts w:ascii="David" w:hAnsi="David"/>
          <w:rtl/>
        </w:rPr>
        <w:t xml:space="preserve"> </w:t>
      </w:r>
      <w:r w:rsidRPr="00057301">
        <w:rPr>
          <w:rFonts w:ascii="David" w:hAnsi="David" w:hint="eastAsia"/>
          <w:rtl/>
        </w:rPr>
        <w:t>את</w:t>
      </w:r>
      <w:r w:rsidRPr="00057301">
        <w:rPr>
          <w:rFonts w:ascii="David" w:hAnsi="David"/>
          <w:rtl/>
        </w:rPr>
        <w:t xml:space="preserve"> </w:t>
      </w:r>
      <w:r w:rsidRPr="00057301">
        <w:rPr>
          <w:rFonts w:ascii="David" w:hAnsi="David" w:hint="eastAsia"/>
          <w:rtl/>
        </w:rPr>
        <w:t>זכויות</w:t>
      </w:r>
      <w:r w:rsidRPr="00057301">
        <w:rPr>
          <w:rFonts w:ascii="David" w:hAnsi="David"/>
          <w:rtl/>
        </w:rPr>
        <w:t xml:space="preserve"> </w:t>
      </w:r>
      <w:r w:rsidRPr="00057301">
        <w:rPr>
          <w:rFonts w:ascii="David" w:hAnsi="David" w:hint="eastAsia"/>
          <w:rtl/>
        </w:rPr>
        <w:t>המשרד</w:t>
      </w:r>
      <w:r w:rsidRPr="00057301">
        <w:rPr>
          <w:rFonts w:ascii="David" w:hAnsi="David"/>
          <w:rtl/>
        </w:rPr>
        <w:t xml:space="preserve"> </w:t>
      </w:r>
      <w:r w:rsidRPr="00057301">
        <w:rPr>
          <w:rFonts w:ascii="David" w:hAnsi="David" w:hint="eastAsia"/>
          <w:rtl/>
        </w:rPr>
        <w:t>בהתאם</w:t>
      </w:r>
      <w:r w:rsidRPr="00057301">
        <w:rPr>
          <w:rFonts w:ascii="David" w:hAnsi="David"/>
          <w:rtl/>
        </w:rPr>
        <w:t xml:space="preserve"> </w:t>
      </w:r>
      <w:r w:rsidRPr="00057301">
        <w:rPr>
          <w:rFonts w:ascii="David" w:hAnsi="David" w:hint="eastAsia"/>
          <w:rtl/>
        </w:rPr>
        <w:t>למכרז</w:t>
      </w:r>
      <w:r w:rsidRPr="00057301">
        <w:rPr>
          <w:rFonts w:ascii="David" w:hAnsi="David"/>
          <w:rtl/>
        </w:rPr>
        <w:t xml:space="preserve"> </w:t>
      </w:r>
      <w:r w:rsidRPr="00057301">
        <w:rPr>
          <w:rFonts w:ascii="David" w:hAnsi="David" w:hint="eastAsia"/>
          <w:rtl/>
        </w:rPr>
        <w:t>על</w:t>
      </w:r>
      <w:r w:rsidRPr="00057301">
        <w:rPr>
          <w:rFonts w:ascii="David" w:hAnsi="David"/>
          <w:rtl/>
        </w:rPr>
        <w:t xml:space="preserve"> </w:t>
      </w:r>
      <w:r w:rsidRPr="00057301">
        <w:rPr>
          <w:rFonts w:ascii="David" w:hAnsi="David" w:hint="eastAsia"/>
          <w:rtl/>
        </w:rPr>
        <w:t>נספחיו</w:t>
      </w:r>
      <w:r w:rsidRPr="00057301">
        <w:rPr>
          <w:rFonts w:ascii="David" w:hAnsi="David"/>
          <w:rtl/>
        </w:rPr>
        <w:t xml:space="preserve"> </w:t>
      </w:r>
      <w:r w:rsidRPr="00057301">
        <w:rPr>
          <w:rFonts w:ascii="David" w:hAnsi="David" w:hint="eastAsia"/>
          <w:rtl/>
        </w:rPr>
        <w:t>ולהסכם</w:t>
      </w:r>
      <w:r w:rsidRPr="00057301">
        <w:rPr>
          <w:rFonts w:ascii="David" w:hAnsi="David"/>
          <w:rtl/>
        </w:rPr>
        <w:t xml:space="preserve"> </w:t>
      </w:r>
      <w:r w:rsidRPr="00057301">
        <w:rPr>
          <w:rFonts w:ascii="David" w:hAnsi="David" w:hint="eastAsia"/>
          <w:rtl/>
        </w:rPr>
        <w:t>זה</w:t>
      </w:r>
      <w:r w:rsidRPr="00057301">
        <w:rPr>
          <w:rFonts w:ascii="David" w:hAnsi="David"/>
          <w:rtl/>
        </w:rPr>
        <w:t xml:space="preserve">, </w:t>
      </w:r>
      <w:r w:rsidRPr="00057301">
        <w:rPr>
          <w:rFonts w:ascii="David" w:hAnsi="David" w:hint="eastAsia"/>
          <w:rtl/>
        </w:rPr>
        <w:t>בכל</w:t>
      </w:r>
      <w:r w:rsidRPr="00057301">
        <w:rPr>
          <w:rFonts w:ascii="David" w:hAnsi="David"/>
          <w:rtl/>
        </w:rPr>
        <w:t xml:space="preserve"> </w:t>
      </w:r>
      <w:r w:rsidRPr="00057301">
        <w:rPr>
          <w:rFonts w:ascii="David" w:hAnsi="David" w:hint="eastAsia"/>
          <w:rtl/>
        </w:rPr>
        <w:t>התקשרות</w:t>
      </w:r>
      <w:r w:rsidRPr="00057301">
        <w:rPr>
          <w:rFonts w:ascii="David" w:hAnsi="David"/>
          <w:rtl/>
        </w:rPr>
        <w:t xml:space="preserve"> </w:t>
      </w:r>
      <w:r w:rsidRPr="00057301">
        <w:rPr>
          <w:rFonts w:ascii="David" w:hAnsi="David" w:hint="eastAsia"/>
          <w:rtl/>
        </w:rPr>
        <w:t>שלו</w:t>
      </w:r>
      <w:r w:rsidRPr="00057301">
        <w:rPr>
          <w:rFonts w:ascii="David" w:hAnsi="David"/>
          <w:rtl/>
        </w:rPr>
        <w:t xml:space="preserve"> </w:t>
      </w:r>
      <w:r w:rsidRPr="00057301">
        <w:rPr>
          <w:rFonts w:ascii="David" w:hAnsi="David" w:hint="eastAsia"/>
          <w:rtl/>
        </w:rPr>
        <w:t>עם</w:t>
      </w:r>
      <w:r w:rsidRPr="00057301">
        <w:rPr>
          <w:rFonts w:ascii="David" w:hAnsi="David"/>
          <w:rtl/>
        </w:rPr>
        <w:t xml:space="preserve"> </w:t>
      </w:r>
      <w:r w:rsidRPr="00057301">
        <w:rPr>
          <w:rFonts w:ascii="David" w:hAnsi="David" w:hint="eastAsia"/>
          <w:rtl/>
        </w:rPr>
        <w:t>מי</w:t>
      </w:r>
      <w:r w:rsidRPr="00057301">
        <w:rPr>
          <w:rFonts w:ascii="David" w:hAnsi="David"/>
          <w:rtl/>
        </w:rPr>
        <w:t xml:space="preserve"> </w:t>
      </w:r>
      <w:r w:rsidRPr="00057301">
        <w:rPr>
          <w:rFonts w:ascii="David" w:hAnsi="David" w:hint="eastAsia"/>
          <w:rtl/>
        </w:rPr>
        <w:t>שפועל</w:t>
      </w:r>
      <w:r w:rsidRPr="00057301">
        <w:rPr>
          <w:rFonts w:ascii="David" w:hAnsi="David"/>
          <w:rtl/>
        </w:rPr>
        <w:t xml:space="preserve"> </w:t>
      </w:r>
      <w:r w:rsidRPr="00057301">
        <w:rPr>
          <w:rFonts w:ascii="David" w:hAnsi="David" w:hint="eastAsia"/>
          <w:rtl/>
        </w:rPr>
        <w:t>מטעמו</w:t>
      </w:r>
      <w:r w:rsidRPr="00057301">
        <w:rPr>
          <w:rFonts w:ascii="David" w:hAnsi="David"/>
          <w:rtl/>
        </w:rPr>
        <w:t xml:space="preserve"> </w:t>
      </w:r>
      <w:r w:rsidRPr="00057301">
        <w:rPr>
          <w:rFonts w:ascii="David" w:hAnsi="David" w:hint="eastAsia"/>
          <w:rtl/>
        </w:rPr>
        <w:t>במסגרת</w:t>
      </w:r>
      <w:r w:rsidRPr="00057301">
        <w:rPr>
          <w:rFonts w:ascii="David" w:hAnsi="David"/>
          <w:rtl/>
        </w:rPr>
        <w:t xml:space="preserve"> </w:t>
      </w:r>
      <w:r w:rsidRPr="00057301">
        <w:rPr>
          <w:rFonts w:ascii="David" w:hAnsi="David" w:hint="eastAsia"/>
          <w:rtl/>
        </w:rPr>
        <w:t>ביצוע</w:t>
      </w:r>
      <w:r w:rsidRPr="00057301">
        <w:rPr>
          <w:rFonts w:ascii="David" w:hAnsi="David"/>
          <w:rtl/>
        </w:rPr>
        <w:t xml:space="preserve"> </w:t>
      </w:r>
      <w:r w:rsidRPr="00057301">
        <w:rPr>
          <w:rFonts w:ascii="David" w:hAnsi="David" w:hint="eastAsia"/>
          <w:rtl/>
        </w:rPr>
        <w:t>התחייבויותיו</w:t>
      </w:r>
      <w:r w:rsidRPr="00057301">
        <w:rPr>
          <w:rFonts w:ascii="David" w:hAnsi="David"/>
          <w:rtl/>
        </w:rPr>
        <w:t xml:space="preserve"> </w:t>
      </w:r>
      <w:r w:rsidRPr="00057301">
        <w:rPr>
          <w:rFonts w:ascii="David" w:hAnsi="David" w:hint="eastAsia"/>
          <w:rtl/>
        </w:rPr>
        <w:t>על</w:t>
      </w:r>
      <w:r w:rsidRPr="00057301">
        <w:rPr>
          <w:rFonts w:ascii="David" w:hAnsi="David"/>
          <w:rtl/>
        </w:rPr>
        <w:t xml:space="preserve"> </w:t>
      </w:r>
      <w:r w:rsidRPr="00057301">
        <w:rPr>
          <w:rFonts w:ascii="David" w:hAnsi="David" w:hint="eastAsia"/>
          <w:rtl/>
        </w:rPr>
        <w:t>פי</w:t>
      </w:r>
      <w:r w:rsidRPr="00057301">
        <w:rPr>
          <w:rFonts w:ascii="David" w:hAnsi="David"/>
          <w:rtl/>
        </w:rPr>
        <w:t xml:space="preserve"> </w:t>
      </w:r>
      <w:r w:rsidRPr="00057301">
        <w:rPr>
          <w:rFonts w:ascii="David" w:hAnsi="David" w:hint="eastAsia"/>
          <w:rtl/>
        </w:rPr>
        <w:t>המכרז</w:t>
      </w:r>
      <w:r w:rsidRPr="00057301">
        <w:rPr>
          <w:rFonts w:ascii="David" w:hAnsi="David"/>
          <w:rtl/>
        </w:rPr>
        <w:t xml:space="preserve"> </w:t>
      </w:r>
      <w:r w:rsidRPr="00057301">
        <w:rPr>
          <w:rFonts w:ascii="David" w:hAnsi="David" w:hint="eastAsia"/>
          <w:rtl/>
        </w:rPr>
        <w:t>וההסכם</w:t>
      </w:r>
      <w:r w:rsidRPr="00057301">
        <w:rPr>
          <w:rFonts w:ascii="David" w:hAnsi="David"/>
          <w:rtl/>
        </w:rPr>
        <w:t>.</w:t>
      </w:r>
    </w:p>
    <w:p w14:paraId="1A7B16BD" w14:textId="79B59290" w:rsidR="00472C4E" w:rsidRDefault="00472C4E" w:rsidP="00EF38B2">
      <w:pPr>
        <w:keepNext/>
        <w:keepLines/>
        <w:numPr>
          <w:ilvl w:val="1"/>
          <w:numId w:val="13"/>
        </w:numPr>
        <w:tabs>
          <w:tab w:val="num" w:pos="933"/>
        </w:tabs>
        <w:spacing w:before="120" w:line="360" w:lineRule="auto"/>
        <w:jc w:val="both"/>
        <w:rPr>
          <w:rFonts w:ascii="David" w:hAnsi="David"/>
        </w:rPr>
      </w:pPr>
      <w:r w:rsidRPr="00057301">
        <w:rPr>
          <w:rFonts w:ascii="David" w:hAnsi="David"/>
          <w:rtl/>
        </w:rPr>
        <w:t>מובהר כי הפרת הוראות חוקי</w:t>
      </w:r>
      <w:r w:rsidR="00014411" w:rsidRPr="00057301">
        <w:rPr>
          <w:rFonts w:ascii="David" w:hAnsi="David"/>
          <w:rtl/>
        </w:rPr>
        <w:t xml:space="preserve"> </w:t>
      </w:r>
      <w:r w:rsidR="000E4045" w:rsidRPr="00057301">
        <w:rPr>
          <w:rFonts w:ascii="David" w:hAnsi="David" w:hint="eastAsia"/>
          <w:rtl/>
        </w:rPr>
        <w:t>ה</w:t>
      </w:r>
      <w:r w:rsidR="00014411" w:rsidRPr="00057301">
        <w:rPr>
          <w:rFonts w:ascii="David" w:hAnsi="David" w:hint="eastAsia"/>
          <w:rtl/>
        </w:rPr>
        <w:t>עבודה</w:t>
      </w:r>
      <w:r w:rsidRPr="00057301">
        <w:rPr>
          <w:rFonts w:ascii="David" w:hAnsi="David"/>
          <w:rtl/>
        </w:rPr>
        <w:t xml:space="preserve"> וצווי הרחבה </w:t>
      </w:r>
      <w:r w:rsidR="008A6816" w:rsidRPr="00057301">
        <w:rPr>
          <w:rFonts w:ascii="David" w:hAnsi="David" w:hint="eastAsia"/>
          <w:rtl/>
        </w:rPr>
        <w:t>כאמור</w:t>
      </w:r>
      <w:r w:rsidR="008A6816" w:rsidRPr="00057301">
        <w:rPr>
          <w:rFonts w:ascii="David" w:hAnsi="David"/>
          <w:rtl/>
        </w:rPr>
        <w:t xml:space="preserve"> </w:t>
      </w:r>
      <w:r w:rsidR="008A6816" w:rsidRPr="00057301">
        <w:rPr>
          <w:rFonts w:ascii="David" w:hAnsi="David" w:hint="eastAsia"/>
          <w:rtl/>
        </w:rPr>
        <w:t>בסעיף</w:t>
      </w:r>
      <w:r w:rsidR="008A6816" w:rsidRPr="00057301">
        <w:rPr>
          <w:rFonts w:ascii="David" w:hAnsi="David"/>
          <w:rtl/>
        </w:rPr>
        <w:t xml:space="preserve"> 7.4 </w:t>
      </w:r>
      <w:r w:rsidR="008A6816" w:rsidRPr="00057301">
        <w:rPr>
          <w:rFonts w:ascii="David" w:hAnsi="David" w:hint="eastAsia"/>
          <w:rtl/>
        </w:rPr>
        <w:t>לעיל</w:t>
      </w:r>
      <w:r w:rsidRPr="00057301">
        <w:rPr>
          <w:rFonts w:ascii="David" w:hAnsi="David"/>
          <w:rtl/>
        </w:rPr>
        <w:t>, תחשב כהפרה יסודית של הסכם זה.</w:t>
      </w:r>
    </w:p>
    <w:p w14:paraId="45C48916" w14:textId="64AC4413" w:rsidR="001D2427" w:rsidRDefault="001D2427" w:rsidP="001D2427">
      <w:pPr>
        <w:keepNext/>
        <w:keepLines/>
        <w:tabs>
          <w:tab w:val="num" w:pos="933"/>
        </w:tabs>
        <w:spacing w:before="120" w:line="360" w:lineRule="auto"/>
        <w:ind w:left="753"/>
        <w:jc w:val="both"/>
        <w:rPr>
          <w:rFonts w:ascii="David" w:hAnsi="David"/>
          <w:rtl/>
        </w:rPr>
      </w:pPr>
    </w:p>
    <w:p w14:paraId="3FBC8935" w14:textId="77777777" w:rsidR="001D2427" w:rsidRPr="00057301" w:rsidRDefault="001D2427" w:rsidP="001D2427">
      <w:pPr>
        <w:keepNext/>
        <w:keepLines/>
        <w:tabs>
          <w:tab w:val="num" w:pos="933"/>
        </w:tabs>
        <w:spacing w:before="120" w:line="360" w:lineRule="auto"/>
        <w:ind w:left="753"/>
        <w:jc w:val="both"/>
        <w:rPr>
          <w:rFonts w:ascii="David" w:hAnsi="David"/>
        </w:rPr>
      </w:pPr>
    </w:p>
    <w:p w14:paraId="25FB8AA7" w14:textId="77777777" w:rsidR="00472C4E" w:rsidRPr="00057301" w:rsidRDefault="00472C4E" w:rsidP="00EF38B2">
      <w:pPr>
        <w:keepNext/>
        <w:keepLines/>
        <w:numPr>
          <w:ilvl w:val="3"/>
          <w:numId w:val="7"/>
        </w:numPr>
        <w:tabs>
          <w:tab w:val="clear" w:pos="2662"/>
          <w:tab w:val="left" w:pos="375"/>
          <w:tab w:val="num" w:pos="573"/>
          <w:tab w:val="num" w:pos="1332"/>
        </w:tabs>
        <w:spacing w:before="120" w:line="360" w:lineRule="auto"/>
        <w:ind w:left="573" w:hanging="540"/>
        <w:rPr>
          <w:rFonts w:ascii="David" w:hAnsi="David"/>
          <w:b/>
          <w:u w:val="single"/>
        </w:rPr>
      </w:pPr>
      <w:r w:rsidRPr="00057301">
        <w:rPr>
          <w:rFonts w:ascii="David" w:hAnsi="David"/>
          <w:b/>
          <w:bCs/>
          <w:u w:val="single"/>
          <w:rtl/>
        </w:rPr>
        <w:t>משמעות קביעה כי נותן השירותים או מי מטעמו הם עובד המשרד</w:t>
      </w:r>
    </w:p>
    <w:p w14:paraId="3E02F3AC" w14:textId="77777777" w:rsidR="00472C4E" w:rsidRPr="00057301" w:rsidRDefault="00472C4E" w:rsidP="00EF38B2">
      <w:pPr>
        <w:keepNext/>
        <w:keepLines/>
        <w:numPr>
          <w:ilvl w:val="1"/>
          <w:numId w:val="14"/>
        </w:numPr>
        <w:spacing w:before="120" w:line="360" w:lineRule="auto"/>
        <w:jc w:val="both"/>
        <w:rPr>
          <w:rFonts w:ascii="David" w:hAnsi="David"/>
        </w:rPr>
      </w:pPr>
      <w:r w:rsidRPr="00057301">
        <w:rPr>
          <w:rFonts w:ascii="David" w:hAnsi="David"/>
          <w:rtl/>
        </w:rPr>
        <w:lastRenderedPageBreak/>
        <w:t xml:space="preserve">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w:t>
      </w:r>
      <w:r w:rsidR="00F11E33" w:rsidRPr="00057301">
        <w:rPr>
          <w:rFonts w:ascii="David" w:hAnsi="David" w:hint="eastAsia"/>
          <w:rtl/>
        </w:rPr>
        <w:t>נו</w:t>
      </w:r>
      <w:r w:rsidRPr="00057301">
        <w:rPr>
          <w:rFonts w:ascii="David" w:hAnsi="David"/>
          <w:rtl/>
        </w:rPr>
        <w:t>תן השירותים; ועל נותן השירותים יהיה להשיב למדינה את ההפרש בין התמורה ששולמה לו לפי הסכם זה לבין השכר המגיע לו כעובד המשרד.</w:t>
      </w:r>
    </w:p>
    <w:p w14:paraId="124AE082" w14:textId="77777777" w:rsidR="00472C4E" w:rsidRPr="00057301" w:rsidRDefault="00472C4E" w:rsidP="00EF38B2">
      <w:pPr>
        <w:keepNext/>
        <w:keepLines/>
        <w:numPr>
          <w:ilvl w:val="1"/>
          <w:numId w:val="14"/>
        </w:numPr>
        <w:tabs>
          <w:tab w:val="num" w:pos="1332"/>
        </w:tabs>
        <w:spacing w:before="120" w:line="360" w:lineRule="auto"/>
        <w:jc w:val="both"/>
        <w:rPr>
          <w:rFonts w:ascii="David" w:hAnsi="David"/>
        </w:rPr>
      </w:pPr>
      <w:r w:rsidRPr="00057301">
        <w:rPr>
          <w:rFonts w:ascii="David" w:hAnsi="David"/>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14:paraId="5D939897" w14:textId="77777777" w:rsidR="00472C4E" w:rsidRPr="00057301" w:rsidRDefault="00472C4E" w:rsidP="00EF38B2">
      <w:pPr>
        <w:keepNext/>
        <w:keepLines/>
        <w:numPr>
          <w:ilvl w:val="1"/>
          <w:numId w:val="14"/>
        </w:numPr>
        <w:adjustRightInd w:val="0"/>
        <w:spacing w:before="120" w:line="360" w:lineRule="auto"/>
        <w:jc w:val="both"/>
        <w:textAlignment w:val="baseline"/>
        <w:rPr>
          <w:rFonts w:ascii="David" w:hAnsi="David"/>
        </w:rPr>
      </w:pPr>
      <w:r w:rsidRPr="00057301">
        <w:rPr>
          <w:rtl/>
        </w:rPr>
        <w:t>בנוסף ומבלי לגרוע מהאמור לעיל, אם המשרד יחויב בתשלומים כלשהם כאמור</w:t>
      </w:r>
      <w:r w:rsidRPr="00057301">
        <w:rPr>
          <w:rFonts w:ascii="David" w:hAnsi="David"/>
          <w:rtl/>
        </w:rPr>
        <w:t xml:space="preserve"> </w:t>
      </w:r>
      <w:r w:rsidRPr="00057301">
        <w:rPr>
          <w:rtl/>
        </w:rPr>
        <w:t xml:space="preserve">בסעיף </w:t>
      </w:r>
      <w:r w:rsidRPr="00057301">
        <w:rPr>
          <w:rFonts w:ascii="David" w:hAnsi="David"/>
          <w:rtl/>
        </w:rPr>
        <w:t xml:space="preserve">זה, רשאי יהיה המשרד לקזז סכומים אלו, מכל סכום שיגיע לנותן השירותים מהמשרד.  </w:t>
      </w:r>
    </w:p>
    <w:p w14:paraId="17A515C6" w14:textId="77777777" w:rsidR="002A4E64" w:rsidRPr="00057301" w:rsidRDefault="00472C4E" w:rsidP="00EF38B2">
      <w:pPr>
        <w:keepNext/>
        <w:keepLines/>
        <w:numPr>
          <w:ilvl w:val="3"/>
          <w:numId w:val="7"/>
        </w:numPr>
        <w:tabs>
          <w:tab w:val="clear" w:pos="2662"/>
          <w:tab w:val="left" w:pos="233"/>
          <w:tab w:val="num" w:pos="573"/>
          <w:tab w:val="num" w:pos="1332"/>
        </w:tabs>
        <w:spacing w:before="120" w:line="360" w:lineRule="auto"/>
        <w:ind w:left="573" w:hanging="540"/>
        <w:rPr>
          <w:rFonts w:ascii="David" w:hAnsi="David"/>
          <w:b/>
          <w:bCs/>
          <w:u w:val="single"/>
          <w:rtl/>
        </w:rPr>
      </w:pPr>
      <w:r w:rsidRPr="00057301">
        <w:rPr>
          <w:rFonts w:ascii="David" w:hAnsi="David"/>
          <w:b/>
          <w:bCs/>
          <w:u w:val="single"/>
          <w:rtl/>
        </w:rPr>
        <w:t>איסור פעולה מתוך ניגוד עניינים</w:t>
      </w:r>
      <w:r w:rsidR="003B0ACD" w:rsidRPr="00057301">
        <w:rPr>
          <w:rFonts w:ascii="David" w:hAnsi="David"/>
          <w:b/>
          <w:bCs/>
          <w:u w:val="single"/>
          <w:rtl/>
        </w:rPr>
        <w:t xml:space="preserve"> </w:t>
      </w:r>
    </w:p>
    <w:p w14:paraId="3340FFE2" w14:textId="77777777" w:rsidR="002A4E64" w:rsidRPr="00057301" w:rsidRDefault="002A4E64" w:rsidP="00EF38B2">
      <w:pPr>
        <w:keepNext/>
        <w:keepLines/>
        <w:numPr>
          <w:ilvl w:val="1"/>
          <w:numId w:val="18"/>
        </w:numPr>
        <w:adjustRightInd w:val="0"/>
        <w:spacing w:before="120" w:line="360" w:lineRule="auto"/>
        <w:jc w:val="both"/>
        <w:textAlignment w:val="baseline"/>
        <w:rPr>
          <w:rFonts w:ascii="David" w:hAnsi="David"/>
        </w:rPr>
      </w:pPr>
      <w:r w:rsidRPr="00057301">
        <w:rPr>
          <w:rFonts w:ascii="David" w:hAnsi="David"/>
          <w:rtl/>
        </w:rPr>
        <w:t xml:space="preserve">נותן השירותים רשאי לספק שירותים לאחרים זולת המשרד, ובלבד שלא יהיה בכך משום פגיעה בחובותיו שלפי </w:t>
      </w:r>
      <w:r w:rsidRPr="00057301">
        <w:rPr>
          <w:rFonts w:ascii="David" w:hAnsi="David" w:hint="eastAsia"/>
          <w:rtl/>
        </w:rPr>
        <w:t>הסכם</w:t>
      </w:r>
      <w:r w:rsidRPr="00057301">
        <w:rPr>
          <w:rFonts w:ascii="David" w:hAnsi="David"/>
          <w:rtl/>
        </w:rPr>
        <w:t xml:space="preserve"> זה. ההחלטה האם מתן שירותים לאחר יוצרת/ עלולה ליצור פגיעה באספקת השירותים למשרד- נתונה לשיקול דעתו הבלעדי של המשרד.</w:t>
      </w:r>
    </w:p>
    <w:p w14:paraId="5FA55F5C" w14:textId="77777777" w:rsidR="002A4E64" w:rsidRPr="00057301" w:rsidRDefault="002A4E64" w:rsidP="00EF38B2">
      <w:pPr>
        <w:keepNext/>
        <w:keepLines/>
        <w:numPr>
          <w:ilvl w:val="1"/>
          <w:numId w:val="18"/>
        </w:numPr>
        <w:adjustRightInd w:val="0"/>
        <w:spacing w:before="120" w:line="360" w:lineRule="auto"/>
        <w:jc w:val="both"/>
        <w:textAlignment w:val="baseline"/>
        <w:rPr>
          <w:rFonts w:ascii="David" w:hAnsi="David"/>
        </w:rPr>
      </w:pPr>
      <w:r w:rsidRPr="00057301">
        <w:rPr>
          <w:rFonts w:ascii="David" w:hAnsi="David"/>
          <w:rtl/>
        </w:rPr>
        <w:t xml:space="preserve">נותן השירותים </w:t>
      </w:r>
      <w:r w:rsidRPr="00057301">
        <w:rPr>
          <w:rFonts w:ascii="David" w:hAnsi="David" w:hint="eastAsia"/>
          <w:rtl/>
        </w:rPr>
        <w:t>מצהיר</w:t>
      </w:r>
      <w:r w:rsidRPr="00057301">
        <w:rPr>
          <w:rFonts w:ascii="David" w:hAnsi="David"/>
          <w:rtl/>
        </w:rPr>
        <w:t xml:space="preserve"> </w:t>
      </w:r>
      <w:r w:rsidRPr="00057301">
        <w:rPr>
          <w:rFonts w:ascii="David" w:hAnsi="David" w:hint="eastAsia"/>
          <w:rtl/>
        </w:rPr>
        <w:t>ומתחייב</w:t>
      </w:r>
      <w:r w:rsidRPr="00057301">
        <w:rPr>
          <w:rFonts w:ascii="David" w:hAnsi="David"/>
          <w:rtl/>
        </w:rPr>
        <w:t xml:space="preserve"> כי </w:t>
      </w:r>
      <w:r w:rsidRPr="00057301">
        <w:rPr>
          <w:rFonts w:ascii="David" w:hAnsi="David" w:hint="eastAsia"/>
          <w:rtl/>
        </w:rPr>
        <w:t>במועד</w:t>
      </w:r>
      <w:r w:rsidRPr="00057301">
        <w:rPr>
          <w:rFonts w:ascii="David" w:hAnsi="David"/>
          <w:rtl/>
        </w:rPr>
        <w:t xml:space="preserve"> </w:t>
      </w:r>
      <w:r w:rsidRPr="00057301">
        <w:rPr>
          <w:rFonts w:ascii="David" w:hAnsi="David" w:hint="eastAsia"/>
          <w:rtl/>
        </w:rPr>
        <w:t>חתימת</w:t>
      </w:r>
      <w:r w:rsidRPr="00057301">
        <w:rPr>
          <w:rFonts w:ascii="David" w:hAnsi="David"/>
          <w:rtl/>
        </w:rPr>
        <w:t xml:space="preserve"> </w:t>
      </w:r>
      <w:r w:rsidRPr="00057301">
        <w:rPr>
          <w:rFonts w:ascii="David" w:hAnsi="David" w:hint="eastAsia"/>
          <w:rtl/>
        </w:rPr>
        <w:t>ההסכם</w:t>
      </w:r>
      <w:r w:rsidRPr="00057301">
        <w:rPr>
          <w:rFonts w:ascii="David" w:hAnsi="David"/>
          <w:rtl/>
        </w:rPr>
        <w:t xml:space="preserve"> </w:t>
      </w:r>
      <w:r w:rsidRPr="00057301">
        <w:rPr>
          <w:rFonts w:ascii="David" w:hAnsi="David" w:hint="eastAsia"/>
          <w:rtl/>
        </w:rPr>
        <w:t>ובמהלך</w:t>
      </w:r>
      <w:r w:rsidRPr="00057301">
        <w:rPr>
          <w:rFonts w:ascii="David" w:hAnsi="David"/>
          <w:rtl/>
        </w:rPr>
        <w:t xml:space="preserve"> </w:t>
      </w:r>
      <w:r w:rsidRPr="00057301">
        <w:rPr>
          <w:rFonts w:ascii="David" w:hAnsi="David" w:hint="eastAsia"/>
          <w:rtl/>
        </w:rPr>
        <w:t>תקופת</w:t>
      </w:r>
      <w:r w:rsidRPr="00057301">
        <w:rPr>
          <w:rFonts w:ascii="David" w:hAnsi="David"/>
          <w:rtl/>
        </w:rPr>
        <w:t xml:space="preserve"> </w:t>
      </w:r>
      <w:r w:rsidRPr="00057301">
        <w:rPr>
          <w:rFonts w:ascii="David" w:hAnsi="David" w:hint="eastAsia"/>
          <w:rtl/>
        </w:rPr>
        <w:t>ההתקשרות</w:t>
      </w:r>
      <w:r w:rsidRPr="00057301">
        <w:rPr>
          <w:rFonts w:ascii="David" w:hAnsi="David"/>
          <w:rtl/>
        </w:rPr>
        <w:t xml:space="preserve"> </w:t>
      </w:r>
      <w:r w:rsidRPr="00057301">
        <w:rPr>
          <w:rFonts w:ascii="David" w:hAnsi="David" w:hint="eastAsia"/>
          <w:rtl/>
        </w:rPr>
        <w:t>עם</w:t>
      </w:r>
      <w:r w:rsidRPr="00057301">
        <w:rPr>
          <w:rFonts w:ascii="David" w:hAnsi="David"/>
          <w:rtl/>
        </w:rPr>
        <w:t xml:space="preserve"> </w:t>
      </w:r>
      <w:r w:rsidRPr="00057301">
        <w:rPr>
          <w:rFonts w:ascii="David" w:hAnsi="David" w:hint="eastAsia"/>
          <w:rtl/>
        </w:rPr>
        <w:t>המשרד</w:t>
      </w:r>
      <w:r w:rsidRPr="00057301">
        <w:rPr>
          <w:rFonts w:ascii="David" w:hAnsi="David"/>
          <w:rtl/>
        </w:rPr>
        <w:t xml:space="preserve">, לא </w:t>
      </w:r>
      <w:r w:rsidRPr="00057301">
        <w:rPr>
          <w:rFonts w:ascii="David" w:hAnsi="David" w:hint="eastAsia"/>
          <w:rtl/>
        </w:rPr>
        <w:t>ית</w:t>
      </w:r>
      <w:r w:rsidRPr="00057301">
        <w:rPr>
          <w:rFonts w:ascii="David" w:hAnsi="David"/>
          <w:rtl/>
        </w:rPr>
        <w:t xml:space="preserve">קיים (ולא צפוי להתקיים) כל ניגוד עניינים </w:t>
      </w:r>
      <w:r w:rsidRPr="00057301">
        <w:rPr>
          <w:rFonts w:ascii="David" w:hAnsi="David" w:hint="eastAsia"/>
          <w:rtl/>
        </w:rPr>
        <w:t>לפי</w:t>
      </w:r>
      <w:r w:rsidRPr="00057301">
        <w:rPr>
          <w:rFonts w:ascii="David" w:hAnsi="David"/>
          <w:rtl/>
        </w:rPr>
        <w:t xml:space="preserve"> </w:t>
      </w:r>
      <w:r w:rsidRPr="00057301">
        <w:rPr>
          <w:rFonts w:ascii="David" w:hAnsi="David" w:hint="eastAsia"/>
          <w:rtl/>
        </w:rPr>
        <w:t>כל</w:t>
      </w:r>
      <w:r w:rsidRPr="00057301">
        <w:rPr>
          <w:rFonts w:ascii="David" w:hAnsi="David"/>
          <w:rtl/>
        </w:rPr>
        <w:t xml:space="preserve"> </w:t>
      </w:r>
      <w:r w:rsidRPr="00057301">
        <w:rPr>
          <w:rFonts w:ascii="David" w:hAnsi="David" w:hint="eastAsia"/>
          <w:rtl/>
        </w:rPr>
        <w:t>דין</w:t>
      </w:r>
      <w:r w:rsidRPr="00057301">
        <w:rPr>
          <w:rFonts w:ascii="David" w:hAnsi="David"/>
          <w:rtl/>
        </w:rPr>
        <w:t xml:space="preserve">, </w:t>
      </w:r>
      <w:r w:rsidRPr="00057301">
        <w:rPr>
          <w:rFonts w:ascii="David" w:hAnsi="David" w:hint="eastAsia"/>
          <w:rtl/>
        </w:rPr>
        <w:t>לרבות</w:t>
      </w:r>
      <w:r w:rsidRPr="00057301">
        <w:rPr>
          <w:rFonts w:ascii="David" w:hAnsi="David"/>
          <w:rtl/>
        </w:rPr>
        <w:t xml:space="preserve"> </w:t>
      </w:r>
      <w:r w:rsidRPr="00057301">
        <w:rPr>
          <w:rFonts w:ascii="David" w:hAnsi="David" w:hint="eastAsia"/>
          <w:rtl/>
        </w:rPr>
        <w:t>ניגוד</w:t>
      </w:r>
      <w:r w:rsidRPr="00057301">
        <w:rPr>
          <w:rFonts w:ascii="David" w:hAnsi="David"/>
          <w:rtl/>
        </w:rPr>
        <w:t xml:space="preserve"> </w:t>
      </w:r>
      <w:r w:rsidRPr="00057301">
        <w:rPr>
          <w:rFonts w:ascii="David" w:hAnsi="David" w:hint="eastAsia"/>
          <w:rtl/>
        </w:rPr>
        <w:t>עניינים</w:t>
      </w:r>
      <w:r w:rsidRPr="00057301">
        <w:rPr>
          <w:rFonts w:ascii="David" w:hAnsi="David"/>
          <w:rtl/>
        </w:rPr>
        <w:t xml:space="preserve"> בין התחייבויותיו עפ"י הסכם זה ובין קשריו העסקיים, המקצועיים או האישיים (להלן: "ניגוד עניינים"). "ניגוד עניינים" משמעו אף חשש לניגוד עניינים כאמור.</w:t>
      </w:r>
    </w:p>
    <w:p w14:paraId="1BF57855" w14:textId="72D1F41F" w:rsidR="008A731E" w:rsidRPr="00FF66E5" w:rsidRDefault="002A4E64" w:rsidP="00EF38B2">
      <w:pPr>
        <w:keepNext/>
        <w:keepLines/>
        <w:numPr>
          <w:ilvl w:val="1"/>
          <w:numId w:val="18"/>
        </w:numPr>
        <w:adjustRightInd w:val="0"/>
        <w:spacing w:line="360" w:lineRule="atLeast"/>
        <w:jc w:val="both"/>
        <w:textAlignment w:val="baseline"/>
        <w:rPr>
          <w:rFonts w:ascii="David" w:hAnsi="David"/>
        </w:rPr>
      </w:pPr>
      <w:r w:rsidRPr="00057301">
        <w:rPr>
          <w:rFonts w:ascii="David" w:hAnsi="David" w:hint="eastAsia"/>
          <w:rtl/>
        </w:rPr>
        <w:lastRenderedPageBreak/>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מתחייב</w:t>
      </w:r>
      <w:r w:rsidRPr="00057301">
        <w:rPr>
          <w:rFonts w:ascii="David" w:hAnsi="David"/>
          <w:rtl/>
        </w:rPr>
        <w:t xml:space="preserve"> </w:t>
      </w:r>
      <w:r w:rsidRPr="00057301">
        <w:rPr>
          <w:rFonts w:ascii="David" w:hAnsi="David" w:hint="eastAsia"/>
          <w:rtl/>
        </w:rPr>
        <w:t>כי</w:t>
      </w:r>
      <w:r w:rsidRPr="00057301">
        <w:rPr>
          <w:rFonts w:ascii="David" w:hAnsi="David"/>
          <w:rtl/>
        </w:rPr>
        <w:t xml:space="preserve"> </w:t>
      </w:r>
      <w:r w:rsidRPr="00057301">
        <w:rPr>
          <w:rFonts w:ascii="David" w:hAnsi="David" w:hint="eastAsia"/>
          <w:rtl/>
        </w:rPr>
        <w:t>ככל</w:t>
      </w:r>
      <w:r w:rsidRPr="00057301">
        <w:rPr>
          <w:rFonts w:ascii="David" w:hAnsi="David"/>
          <w:rtl/>
        </w:rPr>
        <w:t xml:space="preserve"> </w:t>
      </w:r>
      <w:r w:rsidRPr="00057301">
        <w:rPr>
          <w:rFonts w:ascii="David" w:hAnsi="David" w:hint="eastAsia"/>
          <w:rtl/>
        </w:rPr>
        <w:t>שיוצרו</w:t>
      </w:r>
      <w:r w:rsidRPr="00057301">
        <w:rPr>
          <w:rFonts w:ascii="David" w:hAnsi="David"/>
          <w:rtl/>
        </w:rPr>
        <w:t xml:space="preserve"> </w:t>
      </w:r>
      <w:r w:rsidRPr="00057301">
        <w:rPr>
          <w:rFonts w:ascii="David" w:hAnsi="David" w:hint="eastAsia"/>
          <w:rtl/>
        </w:rPr>
        <w:t>מצבים</w:t>
      </w:r>
      <w:r w:rsidRPr="00057301">
        <w:rPr>
          <w:rFonts w:ascii="David" w:hAnsi="David"/>
          <w:rtl/>
        </w:rPr>
        <w:t xml:space="preserve"> </w:t>
      </w:r>
      <w:r w:rsidRPr="00057301">
        <w:rPr>
          <w:rFonts w:ascii="David" w:hAnsi="David" w:hint="eastAsia"/>
          <w:rtl/>
        </w:rPr>
        <w:t>ביחס</w:t>
      </w:r>
      <w:r w:rsidRPr="00057301">
        <w:rPr>
          <w:rFonts w:ascii="David" w:hAnsi="David"/>
          <w:rtl/>
        </w:rPr>
        <w:t xml:space="preserve"> </w:t>
      </w:r>
      <w:r w:rsidRPr="00057301">
        <w:rPr>
          <w:rFonts w:ascii="David" w:hAnsi="David" w:hint="eastAsia"/>
          <w:rtl/>
        </w:rPr>
        <w:t>לנותן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ו</w:t>
      </w:r>
      <w:r w:rsidRPr="00057301">
        <w:rPr>
          <w:rFonts w:ascii="David" w:hAnsi="David"/>
          <w:rtl/>
        </w:rPr>
        <w:t xml:space="preserve">/או </w:t>
      </w:r>
      <w:r w:rsidRPr="00057301">
        <w:rPr>
          <w:rFonts w:ascii="David" w:hAnsi="David" w:hint="eastAsia"/>
          <w:rtl/>
        </w:rPr>
        <w:t>מי</w:t>
      </w:r>
      <w:r w:rsidRPr="00057301">
        <w:rPr>
          <w:rFonts w:ascii="David" w:hAnsi="David"/>
          <w:rtl/>
        </w:rPr>
        <w:t xml:space="preserve"> </w:t>
      </w:r>
      <w:r w:rsidRPr="00057301">
        <w:rPr>
          <w:rFonts w:ascii="David" w:hAnsi="David" w:hint="eastAsia"/>
          <w:rtl/>
        </w:rPr>
        <w:t>מטעמו</w:t>
      </w:r>
      <w:r w:rsidRPr="00057301">
        <w:rPr>
          <w:rFonts w:ascii="David" w:hAnsi="David"/>
          <w:rtl/>
        </w:rPr>
        <w:t xml:space="preserve">, </w:t>
      </w:r>
      <w:r w:rsidRPr="00057301">
        <w:rPr>
          <w:rFonts w:ascii="David" w:hAnsi="David" w:hint="eastAsia"/>
          <w:rtl/>
        </w:rPr>
        <w:t>העלול</w:t>
      </w:r>
      <w:r w:rsidR="00E15B21" w:rsidRPr="00057301">
        <w:rPr>
          <w:rFonts w:ascii="David" w:hAnsi="David" w:hint="eastAsia"/>
          <w:rtl/>
        </w:rPr>
        <w:t>ים</w:t>
      </w:r>
      <w:r w:rsidRPr="00057301">
        <w:rPr>
          <w:rFonts w:ascii="David" w:hAnsi="David"/>
          <w:rtl/>
        </w:rPr>
        <w:t xml:space="preserve"> להעמידו/ם במצב של ניגוד עניינים או במצב של חשש לניגוד עניינים או במראית עין של חשש כאמור, יהיה עליו להודיע על כך באופן </w:t>
      </w:r>
      <w:r w:rsidRPr="00057301">
        <w:rPr>
          <w:rFonts w:ascii="David" w:hAnsi="David" w:hint="eastAsia"/>
          <w:rtl/>
        </w:rPr>
        <w:t>מיידי</w:t>
      </w:r>
      <w:r w:rsidRPr="00057301">
        <w:rPr>
          <w:rFonts w:ascii="David" w:hAnsi="David"/>
          <w:rtl/>
        </w:rPr>
        <w:t xml:space="preserve"> לנציג המשרד והלשכה המשפטית של המשרד ולפעול על פי ההנחיות שיקבל.</w:t>
      </w:r>
      <w:r w:rsidR="008A731E" w:rsidRPr="008A731E">
        <w:rPr>
          <w:rFonts w:ascii="David" w:hAnsi="David" w:hint="cs"/>
          <w:rtl/>
        </w:rPr>
        <w:t xml:space="preserve"> </w:t>
      </w:r>
      <w:r w:rsidR="008A731E">
        <w:rPr>
          <w:rFonts w:ascii="David" w:hAnsi="David" w:hint="cs"/>
          <w:rtl/>
        </w:rPr>
        <w:t xml:space="preserve">נותן השירותים מתחייב כי לאורך תקופת ההסכם, לא יתן שירותים למשרד במסגרת תוכניות בקרה על תוכניות תעסוקה. </w:t>
      </w:r>
    </w:p>
    <w:p w14:paraId="7BD648A4" w14:textId="59305A94" w:rsidR="002A4E64" w:rsidRPr="00057301" w:rsidRDefault="002A4E64" w:rsidP="00EF38B2">
      <w:pPr>
        <w:keepNext/>
        <w:keepLines/>
        <w:numPr>
          <w:ilvl w:val="1"/>
          <w:numId w:val="18"/>
        </w:numPr>
        <w:adjustRightInd w:val="0"/>
        <w:spacing w:before="120" w:line="360" w:lineRule="auto"/>
        <w:jc w:val="both"/>
        <w:textAlignment w:val="baseline"/>
        <w:rPr>
          <w:rFonts w:ascii="David" w:hAnsi="David"/>
        </w:rPr>
      </w:pPr>
      <w:r w:rsidRPr="00057301">
        <w:rPr>
          <w:rFonts w:ascii="David" w:hAnsi="David"/>
          <w:rtl/>
        </w:rPr>
        <w:t xml:space="preserve">נותן השירותים מתחייב לחתום ולהחתים כל מי </w:t>
      </w:r>
      <w:r w:rsidRPr="00057301">
        <w:rPr>
          <w:rFonts w:ascii="David" w:hAnsi="David" w:hint="eastAsia"/>
          <w:rtl/>
        </w:rPr>
        <w:t>שעתיד</w:t>
      </w:r>
      <w:r w:rsidRPr="00057301">
        <w:rPr>
          <w:rFonts w:ascii="David" w:hAnsi="David"/>
          <w:rtl/>
        </w:rPr>
        <w:t xml:space="preserve"> </w:t>
      </w:r>
      <w:r w:rsidRPr="00057301">
        <w:rPr>
          <w:rFonts w:ascii="David" w:hAnsi="David" w:hint="eastAsia"/>
          <w:rtl/>
        </w:rPr>
        <w:t>ליתן</w:t>
      </w:r>
      <w:r w:rsidRPr="00057301">
        <w:rPr>
          <w:rFonts w:ascii="David" w:hAnsi="David"/>
          <w:rtl/>
        </w:rPr>
        <w:t xml:space="preserve"> </w:t>
      </w:r>
      <w:r w:rsidRPr="00057301">
        <w:rPr>
          <w:rFonts w:ascii="David" w:hAnsi="David" w:hint="eastAsia"/>
          <w:rtl/>
        </w:rPr>
        <w:t>שירותים</w:t>
      </w:r>
      <w:r w:rsidRPr="00057301">
        <w:rPr>
          <w:rFonts w:ascii="David" w:hAnsi="David"/>
          <w:rtl/>
        </w:rPr>
        <w:t xml:space="preserve"> </w:t>
      </w:r>
      <w:r w:rsidRPr="00057301">
        <w:rPr>
          <w:rFonts w:ascii="David" w:hAnsi="David" w:hint="eastAsia"/>
          <w:rtl/>
        </w:rPr>
        <w:t>מטעמו</w:t>
      </w:r>
      <w:r w:rsidRPr="00057301">
        <w:rPr>
          <w:rFonts w:ascii="David" w:hAnsi="David"/>
          <w:rtl/>
        </w:rPr>
        <w:t xml:space="preserve"> על "התחייבות לשמירת סודיות ולמניעת ניגוד עניינים" </w:t>
      </w:r>
      <w:r w:rsidRPr="00057301">
        <w:rPr>
          <w:rFonts w:ascii="David" w:hAnsi="David" w:hint="eastAsia"/>
          <w:rtl/>
        </w:rPr>
        <w:t>בנוסח</w:t>
      </w:r>
      <w:r w:rsidRPr="00057301">
        <w:rPr>
          <w:rFonts w:ascii="David" w:hAnsi="David"/>
          <w:rtl/>
        </w:rPr>
        <w:t xml:space="preserve"> המצורף להסכם והמסומן </w:t>
      </w:r>
      <w:r w:rsidRPr="00C63664">
        <w:rPr>
          <w:rFonts w:ascii="David" w:hAnsi="David"/>
          <w:b/>
          <w:bCs/>
          <w:u w:val="single"/>
          <w:rtl/>
        </w:rPr>
        <w:t xml:space="preserve">כנספח </w:t>
      </w:r>
      <w:r w:rsidR="00C63664" w:rsidRPr="00C63664">
        <w:rPr>
          <w:rFonts w:ascii="David" w:hAnsi="David" w:hint="cs"/>
          <w:b/>
          <w:bCs/>
          <w:u w:val="single"/>
          <w:rtl/>
        </w:rPr>
        <w:t>5</w:t>
      </w:r>
      <w:r w:rsidR="000F2371" w:rsidRPr="00C63664">
        <w:rPr>
          <w:rFonts w:ascii="David" w:hAnsi="David"/>
          <w:b/>
          <w:bCs/>
          <w:u w:val="single"/>
          <w:rtl/>
        </w:rPr>
        <w:t>.</w:t>
      </w:r>
    </w:p>
    <w:p w14:paraId="66ADC645" w14:textId="7CE3C3C1" w:rsidR="00472C4E" w:rsidRDefault="00472C4E" w:rsidP="00925D3C">
      <w:pPr>
        <w:keepNext/>
        <w:keepLines/>
        <w:tabs>
          <w:tab w:val="num" w:pos="1332"/>
        </w:tabs>
        <w:spacing w:before="120" w:line="360" w:lineRule="auto"/>
        <w:ind w:left="393"/>
        <w:jc w:val="both"/>
        <w:rPr>
          <w:rFonts w:ascii="David" w:hAnsi="David"/>
          <w:rtl/>
        </w:rPr>
      </w:pPr>
    </w:p>
    <w:p w14:paraId="48D9CA95" w14:textId="663D9F8D" w:rsidR="001D2427" w:rsidRDefault="001D2427" w:rsidP="00925D3C">
      <w:pPr>
        <w:keepNext/>
        <w:keepLines/>
        <w:tabs>
          <w:tab w:val="num" w:pos="1332"/>
        </w:tabs>
        <w:spacing w:before="120" w:line="360" w:lineRule="auto"/>
        <w:ind w:left="393"/>
        <w:jc w:val="both"/>
        <w:rPr>
          <w:rFonts w:ascii="David" w:hAnsi="David"/>
          <w:rtl/>
        </w:rPr>
      </w:pPr>
    </w:p>
    <w:p w14:paraId="651ED3DD" w14:textId="6AB2B7D9" w:rsidR="001D2427" w:rsidRDefault="001D2427" w:rsidP="00925D3C">
      <w:pPr>
        <w:keepNext/>
        <w:keepLines/>
        <w:tabs>
          <w:tab w:val="num" w:pos="1332"/>
        </w:tabs>
        <w:spacing w:before="120" w:line="360" w:lineRule="auto"/>
        <w:ind w:left="393"/>
        <w:jc w:val="both"/>
        <w:rPr>
          <w:rFonts w:ascii="David" w:hAnsi="David"/>
          <w:rtl/>
        </w:rPr>
      </w:pPr>
    </w:p>
    <w:p w14:paraId="6543F59E" w14:textId="7B329CEA" w:rsidR="001D2427" w:rsidRDefault="001D2427" w:rsidP="00925D3C">
      <w:pPr>
        <w:keepNext/>
        <w:keepLines/>
        <w:tabs>
          <w:tab w:val="num" w:pos="1332"/>
        </w:tabs>
        <w:spacing w:before="120" w:line="360" w:lineRule="auto"/>
        <w:ind w:left="393"/>
        <w:jc w:val="both"/>
        <w:rPr>
          <w:rFonts w:ascii="David" w:hAnsi="David"/>
          <w:rtl/>
        </w:rPr>
      </w:pPr>
    </w:p>
    <w:p w14:paraId="5FBABA23" w14:textId="1983B7BE" w:rsidR="001D2427" w:rsidRDefault="001D2427" w:rsidP="00925D3C">
      <w:pPr>
        <w:keepNext/>
        <w:keepLines/>
        <w:tabs>
          <w:tab w:val="num" w:pos="1332"/>
        </w:tabs>
        <w:spacing w:before="120" w:line="360" w:lineRule="auto"/>
        <w:ind w:left="393"/>
        <w:jc w:val="both"/>
        <w:rPr>
          <w:rFonts w:ascii="David" w:hAnsi="David"/>
          <w:rtl/>
        </w:rPr>
      </w:pPr>
    </w:p>
    <w:p w14:paraId="6D2CC47E" w14:textId="697B191F" w:rsidR="001D2427" w:rsidRDefault="001D2427" w:rsidP="00925D3C">
      <w:pPr>
        <w:keepNext/>
        <w:keepLines/>
        <w:tabs>
          <w:tab w:val="num" w:pos="1332"/>
        </w:tabs>
        <w:spacing w:before="120" w:line="360" w:lineRule="auto"/>
        <w:ind w:left="393"/>
        <w:jc w:val="both"/>
        <w:rPr>
          <w:rFonts w:ascii="David" w:hAnsi="David"/>
          <w:rtl/>
        </w:rPr>
      </w:pPr>
    </w:p>
    <w:p w14:paraId="327FA423" w14:textId="77777777" w:rsidR="001D2427" w:rsidRPr="00057301" w:rsidRDefault="001D2427" w:rsidP="00925D3C">
      <w:pPr>
        <w:keepNext/>
        <w:keepLines/>
        <w:tabs>
          <w:tab w:val="num" w:pos="1332"/>
        </w:tabs>
        <w:spacing w:before="120" w:line="360" w:lineRule="auto"/>
        <w:ind w:left="393"/>
        <w:jc w:val="both"/>
        <w:rPr>
          <w:rFonts w:ascii="David" w:hAnsi="David"/>
        </w:rPr>
      </w:pPr>
    </w:p>
    <w:p w14:paraId="339C274C" w14:textId="77777777" w:rsidR="00472C4E" w:rsidRPr="00057301" w:rsidRDefault="00472C4E" w:rsidP="00EF38B2">
      <w:pPr>
        <w:keepNext/>
        <w:keepLines/>
        <w:numPr>
          <w:ilvl w:val="3"/>
          <w:numId w:val="7"/>
        </w:numPr>
        <w:tabs>
          <w:tab w:val="clear" w:pos="2662"/>
          <w:tab w:val="left" w:pos="375"/>
          <w:tab w:val="num" w:pos="573"/>
          <w:tab w:val="num" w:pos="1332"/>
        </w:tabs>
        <w:spacing w:before="120" w:line="360" w:lineRule="auto"/>
        <w:ind w:left="573" w:hanging="540"/>
        <w:rPr>
          <w:rFonts w:ascii="David" w:hAnsi="David"/>
          <w:b/>
          <w:u w:val="single"/>
        </w:rPr>
      </w:pPr>
      <w:r w:rsidRPr="00057301">
        <w:rPr>
          <w:rFonts w:ascii="David" w:hAnsi="David"/>
          <w:b/>
          <w:bCs/>
          <w:u w:val="single"/>
          <w:rtl/>
        </w:rPr>
        <w:t>פיקוח המשרד</w:t>
      </w:r>
      <w:r w:rsidR="003B0ACD" w:rsidRPr="00057301">
        <w:rPr>
          <w:rFonts w:ascii="David" w:hAnsi="David"/>
          <w:b/>
          <w:bCs/>
          <w:u w:val="single"/>
          <w:rtl/>
        </w:rPr>
        <w:t xml:space="preserve"> </w:t>
      </w:r>
    </w:p>
    <w:p w14:paraId="089C6D79" w14:textId="77777777" w:rsidR="002A4E64" w:rsidRPr="00057301" w:rsidRDefault="002A4E64" w:rsidP="00EF38B2">
      <w:pPr>
        <w:keepNext/>
        <w:keepLines/>
        <w:numPr>
          <w:ilvl w:val="1"/>
          <w:numId w:val="9"/>
        </w:numPr>
        <w:tabs>
          <w:tab w:val="clear" w:pos="768"/>
        </w:tabs>
        <w:spacing w:before="120" w:line="360" w:lineRule="auto"/>
        <w:ind w:left="1225" w:hanging="850"/>
        <w:jc w:val="both"/>
        <w:rPr>
          <w:rFonts w:ascii="David" w:hAnsi="David"/>
        </w:rPr>
      </w:pPr>
      <w:r w:rsidRPr="00057301">
        <w:rPr>
          <w:rFonts w:ascii="David" w:hAnsi="David"/>
          <w:rtl/>
        </w:rPr>
        <w:t>נותן השירותים מתחייב לאפשר לנציג המשרד או מי שבא מטעמו לבקר פעולותיו, לפקח על ביצוע ה</w:t>
      </w:r>
      <w:r w:rsidRPr="00057301">
        <w:rPr>
          <w:rFonts w:ascii="David" w:hAnsi="David" w:hint="eastAsia"/>
          <w:rtl/>
        </w:rPr>
        <w:t>שירותים</w:t>
      </w:r>
      <w:r w:rsidRPr="00057301">
        <w:rPr>
          <w:rFonts w:ascii="David" w:hAnsi="David"/>
          <w:rtl/>
        </w:rPr>
        <w:t xml:space="preserve"> </w:t>
      </w:r>
      <w:r w:rsidRPr="00057301">
        <w:rPr>
          <w:rFonts w:ascii="David" w:hAnsi="David" w:hint="eastAsia"/>
          <w:rtl/>
        </w:rPr>
        <w:t>וההתחייבויות</w:t>
      </w:r>
      <w:r w:rsidRPr="00057301">
        <w:rPr>
          <w:rFonts w:ascii="David" w:hAnsi="David"/>
          <w:rtl/>
        </w:rPr>
        <w:t xml:space="preserve"> </w:t>
      </w:r>
      <w:r w:rsidRPr="00057301">
        <w:rPr>
          <w:rFonts w:ascii="David" w:hAnsi="David" w:hint="eastAsia"/>
          <w:rtl/>
        </w:rPr>
        <w:t>המפורטים</w:t>
      </w:r>
      <w:r w:rsidRPr="00057301">
        <w:rPr>
          <w:rFonts w:ascii="David" w:hAnsi="David"/>
          <w:rtl/>
        </w:rPr>
        <w:t xml:space="preserve"> </w:t>
      </w:r>
      <w:r w:rsidRPr="00057301">
        <w:rPr>
          <w:rFonts w:ascii="David" w:hAnsi="David" w:hint="eastAsia"/>
          <w:rtl/>
        </w:rPr>
        <w:t>ב</w:t>
      </w:r>
      <w:r w:rsidRPr="00057301">
        <w:rPr>
          <w:rFonts w:ascii="David" w:hAnsi="David"/>
          <w:rtl/>
        </w:rPr>
        <w:t xml:space="preserve">מכרז, </w:t>
      </w:r>
      <w:r w:rsidRPr="00057301">
        <w:rPr>
          <w:rFonts w:ascii="David" w:hAnsi="David" w:hint="eastAsia"/>
          <w:rtl/>
        </w:rPr>
        <w:t>ב</w:t>
      </w:r>
      <w:r w:rsidRPr="00057301">
        <w:rPr>
          <w:rFonts w:ascii="David" w:hAnsi="David"/>
          <w:rtl/>
        </w:rPr>
        <w:t>הצעה ו</w:t>
      </w:r>
      <w:r w:rsidRPr="00057301">
        <w:rPr>
          <w:rFonts w:ascii="David" w:hAnsi="David" w:hint="eastAsia"/>
          <w:rtl/>
        </w:rPr>
        <w:t>ב</w:t>
      </w:r>
      <w:r w:rsidRPr="00057301">
        <w:rPr>
          <w:rFonts w:ascii="David" w:hAnsi="David"/>
          <w:rtl/>
        </w:rPr>
        <w:t xml:space="preserve">הסכם. </w:t>
      </w:r>
    </w:p>
    <w:p w14:paraId="74206CC8" w14:textId="77777777" w:rsidR="002A4E64" w:rsidRPr="00057301" w:rsidRDefault="002A4E64" w:rsidP="00EF38B2">
      <w:pPr>
        <w:keepNext/>
        <w:keepLines/>
        <w:numPr>
          <w:ilvl w:val="2"/>
          <w:numId w:val="9"/>
        </w:numPr>
        <w:tabs>
          <w:tab w:val="clear" w:pos="1506"/>
        </w:tabs>
        <w:spacing w:before="120" w:line="360" w:lineRule="auto"/>
        <w:ind w:left="2217" w:hanging="708"/>
        <w:jc w:val="both"/>
        <w:rPr>
          <w:rFonts w:ascii="David" w:hAnsi="David"/>
        </w:rPr>
      </w:pPr>
      <w:r w:rsidRPr="00057301">
        <w:rPr>
          <w:rFonts w:ascii="David" w:hAnsi="David"/>
          <w:rtl/>
        </w:rPr>
        <w:t xml:space="preserve">נותן השירותים מתחייב להישמע להוראות המשרד בכל העניינים הקשורים במתן השירותים. </w:t>
      </w:r>
    </w:p>
    <w:p w14:paraId="1AFA2CD8" w14:textId="77777777" w:rsidR="002A4E64" w:rsidRPr="00057301" w:rsidRDefault="002A4E64" w:rsidP="00EF38B2">
      <w:pPr>
        <w:keepNext/>
        <w:keepLines/>
        <w:numPr>
          <w:ilvl w:val="2"/>
          <w:numId w:val="9"/>
        </w:numPr>
        <w:tabs>
          <w:tab w:val="clear" w:pos="1506"/>
        </w:tabs>
        <w:spacing w:before="120" w:line="360" w:lineRule="auto"/>
        <w:ind w:left="2217" w:hanging="708"/>
        <w:jc w:val="both"/>
        <w:rPr>
          <w:rFonts w:ascii="David" w:hAnsi="David"/>
        </w:rPr>
      </w:pPr>
      <w:r w:rsidRPr="00E5042E">
        <w:rPr>
          <w:rFonts w:ascii="David" w:hAnsi="David" w:hint="cs"/>
          <w:rtl/>
        </w:rPr>
        <w:lastRenderedPageBreak/>
        <w:t>המשרד</w:t>
      </w:r>
      <w:r w:rsidRPr="00057301">
        <w:rPr>
          <w:rFonts w:ascii="David" w:hAnsi="David"/>
          <w:rtl/>
        </w:rPr>
        <w:t xml:space="preserve"> </w:t>
      </w:r>
      <w:r w:rsidRPr="00057301">
        <w:rPr>
          <w:rFonts w:ascii="David" w:hAnsi="David" w:hint="eastAsia"/>
          <w:rtl/>
        </w:rPr>
        <w:t>רשאי</w:t>
      </w:r>
      <w:r w:rsidRPr="00057301">
        <w:rPr>
          <w:rFonts w:ascii="David" w:hAnsi="David"/>
          <w:rtl/>
        </w:rPr>
        <w:t xml:space="preserve">, </w:t>
      </w:r>
      <w:r w:rsidRPr="00057301">
        <w:rPr>
          <w:rFonts w:ascii="David" w:hAnsi="David" w:hint="eastAsia"/>
          <w:rtl/>
        </w:rPr>
        <w:t>בכל</w:t>
      </w:r>
      <w:r w:rsidRPr="00057301">
        <w:rPr>
          <w:rFonts w:ascii="David" w:hAnsi="David"/>
          <w:rtl/>
        </w:rPr>
        <w:t xml:space="preserve"> </w:t>
      </w:r>
      <w:r w:rsidRPr="00057301">
        <w:rPr>
          <w:rFonts w:ascii="David" w:hAnsi="David" w:hint="eastAsia"/>
          <w:rtl/>
        </w:rPr>
        <w:t>עת</w:t>
      </w:r>
      <w:r w:rsidRPr="00057301">
        <w:rPr>
          <w:rFonts w:ascii="David" w:hAnsi="David"/>
          <w:rtl/>
        </w:rPr>
        <w:t xml:space="preserve">, </w:t>
      </w:r>
      <w:r w:rsidRPr="00057301">
        <w:rPr>
          <w:rFonts w:ascii="David" w:hAnsi="David" w:hint="eastAsia"/>
          <w:rtl/>
        </w:rPr>
        <w:t>לבדוק</w:t>
      </w:r>
      <w:r w:rsidRPr="00057301">
        <w:rPr>
          <w:rFonts w:ascii="David" w:hAnsi="David"/>
          <w:rtl/>
        </w:rPr>
        <w:t xml:space="preserve"> </w:t>
      </w:r>
      <w:r w:rsidRPr="00057301">
        <w:rPr>
          <w:rFonts w:ascii="David" w:hAnsi="David" w:hint="eastAsia"/>
          <w:rtl/>
        </w:rPr>
        <w:t>את</w:t>
      </w:r>
      <w:r w:rsidRPr="00057301">
        <w:rPr>
          <w:rFonts w:ascii="David" w:hAnsi="David"/>
          <w:rtl/>
        </w:rPr>
        <w:t xml:space="preserve"> </w:t>
      </w:r>
      <w:r w:rsidRPr="00057301">
        <w:rPr>
          <w:rFonts w:ascii="David" w:hAnsi="David" w:hint="eastAsia"/>
          <w:rtl/>
        </w:rPr>
        <w:t>המערכת</w:t>
      </w:r>
      <w:r w:rsidRPr="00057301">
        <w:rPr>
          <w:rFonts w:ascii="David" w:hAnsi="David"/>
          <w:rtl/>
        </w:rPr>
        <w:t xml:space="preserve"> </w:t>
      </w:r>
      <w:r w:rsidRPr="00057301">
        <w:rPr>
          <w:rFonts w:ascii="David" w:hAnsi="David" w:hint="eastAsia"/>
          <w:rtl/>
        </w:rPr>
        <w:t>התקציבית</w:t>
      </w:r>
      <w:r w:rsidRPr="00057301">
        <w:rPr>
          <w:rFonts w:ascii="David" w:hAnsi="David"/>
          <w:rtl/>
        </w:rPr>
        <w:t xml:space="preserve"> </w:t>
      </w:r>
      <w:r w:rsidRPr="00057301">
        <w:rPr>
          <w:rFonts w:ascii="David" w:hAnsi="David" w:hint="eastAsia"/>
          <w:rtl/>
        </w:rPr>
        <w:t>והנהלת</w:t>
      </w:r>
      <w:r w:rsidRPr="00057301">
        <w:rPr>
          <w:rFonts w:ascii="David" w:hAnsi="David"/>
          <w:rtl/>
        </w:rPr>
        <w:t xml:space="preserve"> </w:t>
      </w:r>
      <w:r w:rsidRPr="00057301">
        <w:rPr>
          <w:rFonts w:ascii="David" w:hAnsi="David" w:hint="eastAsia"/>
          <w:rtl/>
        </w:rPr>
        <w:t>החשבונות</w:t>
      </w:r>
      <w:r w:rsidRPr="00057301">
        <w:rPr>
          <w:rFonts w:ascii="David" w:hAnsi="David"/>
          <w:rtl/>
        </w:rPr>
        <w:t xml:space="preserve"> </w:t>
      </w:r>
      <w:r w:rsidRPr="00057301">
        <w:rPr>
          <w:rFonts w:ascii="David" w:hAnsi="David" w:hint="eastAsia"/>
          <w:rtl/>
        </w:rPr>
        <w:t>של</w:t>
      </w:r>
      <w:r w:rsidRPr="00057301">
        <w:rPr>
          <w:rFonts w:ascii="David" w:hAnsi="David"/>
          <w:rtl/>
        </w:rPr>
        <w:t xml:space="preserve"> </w:t>
      </w: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בסעיפים</w:t>
      </w:r>
      <w:r w:rsidRPr="00057301">
        <w:rPr>
          <w:rFonts w:ascii="David" w:hAnsi="David"/>
          <w:rtl/>
        </w:rPr>
        <w:t xml:space="preserve"> </w:t>
      </w:r>
      <w:r w:rsidRPr="00057301">
        <w:rPr>
          <w:rFonts w:ascii="David" w:hAnsi="David" w:hint="eastAsia"/>
          <w:rtl/>
        </w:rPr>
        <w:t>הנוגעים</w:t>
      </w:r>
      <w:r w:rsidRPr="00057301">
        <w:rPr>
          <w:rFonts w:ascii="David" w:hAnsi="David"/>
          <w:rtl/>
        </w:rPr>
        <w:t xml:space="preserve"> </w:t>
      </w:r>
      <w:r w:rsidRPr="00057301">
        <w:rPr>
          <w:rFonts w:ascii="David" w:hAnsi="David" w:hint="eastAsia"/>
          <w:rtl/>
        </w:rPr>
        <w:t>למכרז</w:t>
      </w:r>
      <w:r w:rsidRPr="00057301">
        <w:rPr>
          <w:rFonts w:ascii="David" w:hAnsi="David"/>
          <w:rtl/>
        </w:rPr>
        <w:t xml:space="preserve"> </w:t>
      </w:r>
      <w:r w:rsidRPr="00057301">
        <w:rPr>
          <w:rFonts w:ascii="David" w:hAnsi="David" w:hint="eastAsia"/>
          <w:rtl/>
        </w:rPr>
        <w:t>זה</w:t>
      </w:r>
      <w:r w:rsidRPr="00057301">
        <w:rPr>
          <w:rFonts w:ascii="David" w:hAnsi="David"/>
          <w:rtl/>
        </w:rPr>
        <w:t xml:space="preserve">. </w:t>
      </w:r>
      <w:r w:rsidRPr="00057301">
        <w:rPr>
          <w:rFonts w:ascii="David" w:hAnsi="David" w:hint="eastAsia"/>
          <w:rtl/>
        </w:rPr>
        <w:t>על</w:t>
      </w:r>
      <w:r w:rsidRPr="00057301">
        <w:rPr>
          <w:rFonts w:ascii="David" w:hAnsi="David"/>
          <w:rtl/>
        </w:rPr>
        <w:t xml:space="preserve"> </w:t>
      </w: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להעמיד</w:t>
      </w:r>
      <w:r w:rsidRPr="00057301">
        <w:rPr>
          <w:rFonts w:ascii="David" w:hAnsi="David"/>
          <w:rtl/>
        </w:rPr>
        <w:t xml:space="preserve"> </w:t>
      </w:r>
      <w:r w:rsidRPr="00057301">
        <w:rPr>
          <w:rFonts w:ascii="David" w:hAnsi="David" w:hint="eastAsia"/>
          <w:rtl/>
        </w:rPr>
        <w:t>לרשותו</w:t>
      </w:r>
      <w:r w:rsidRPr="00057301">
        <w:rPr>
          <w:rFonts w:ascii="David" w:hAnsi="David"/>
          <w:rtl/>
        </w:rPr>
        <w:t xml:space="preserve"> </w:t>
      </w:r>
      <w:r w:rsidRPr="00057301">
        <w:rPr>
          <w:rFonts w:ascii="David" w:hAnsi="David" w:hint="eastAsia"/>
          <w:rtl/>
        </w:rPr>
        <w:t>ולעיונו</w:t>
      </w:r>
      <w:r w:rsidRPr="00057301">
        <w:rPr>
          <w:rFonts w:ascii="David" w:hAnsi="David"/>
          <w:rtl/>
        </w:rPr>
        <w:t xml:space="preserve"> </w:t>
      </w:r>
      <w:r w:rsidRPr="00057301">
        <w:rPr>
          <w:rFonts w:ascii="David" w:hAnsi="David" w:hint="eastAsia"/>
          <w:rtl/>
        </w:rPr>
        <w:t>של</w:t>
      </w:r>
      <w:r w:rsidRPr="00057301">
        <w:rPr>
          <w:rFonts w:ascii="David" w:hAnsi="David"/>
          <w:rtl/>
        </w:rPr>
        <w:t xml:space="preserve"> </w:t>
      </w:r>
      <w:r w:rsidRPr="00057301">
        <w:rPr>
          <w:rFonts w:ascii="David" w:hAnsi="David" w:hint="eastAsia"/>
          <w:rtl/>
        </w:rPr>
        <w:t>המשרד</w:t>
      </w:r>
      <w:r w:rsidRPr="00057301">
        <w:rPr>
          <w:rFonts w:ascii="David" w:hAnsi="David"/>
          <w:rtl/>
        </w:rPr>
        <w:t xml:space="preserve"> </w:t>
      </w:r>
      <w:r w:rsidRPr="00057301">
        <w:rPr>
          <w:rFonts w:ascii="David" w:hAnsi="David" w:hint="eastAsia"/>
          <w:rtl/>
        </w:rPr>
        <w:t>ו</w:t>
      </w:r>
      <w:r w:rsidRPr="00057301">
        <w:rPr>
          <w:rFonts w:ascii="David" w:hAnsi="David"/>
          <w:rtl/>
        </w:rPr>
        <w:t>/</w:t>
      </w:r>
      <w:r w:rsidRPr="00057301">
        <w:rPr>
          <w:rFonts w:ascii="David" w:hAnsi="David" w:hint="eastAsia"/>
          <w:rtl/>
        </w:rPr>
        <w:t>או</w:t>
      </w:r>
      <w:r w:rsidRPr="00057301">
        <w:rPr>
          <w:rFonts w:ascii="David" w:hAnsi="David"/>
          <w:rtl/>
        </w:rPr>
        <w:t xml:space="preserve"> </w:t>
      </w:r>
      <w:r w:rsidRPr="00057301">
        <w:rPr>
          <w:rFonts w:ascii="David" w:hAnsi="David" w:hint="eastAsia"/>
          <w:rtl/>
        </w:rPr>
        <w:t>נציג</w:t>
      </w:r>
      <w:r w:rsidRPr="00057301">
        <w:rPr>
          <w:rFonts w:ascii="David" w:hAnsi="David"/>
          <w:rtl/>
        </w:rPr>
        <w:t xml:space="preserve"> </w:t>
      </w:r>
      <w:r w:rsidRPr="00057301">
        <w:rPr>
          <w:rFonts w:ascii="David" w:hAnsi="David" w:hint="eastAsia"/>
          <w:rtl/>
        </w:rPr>
        <w:t>מטעמו</w:t>
      </w:r>
      <w:r w:rsidRPr="00057301">
        <w:rPr>
          <w:rFonts w:ascii="David" w:hAnsi="David"/>
          <w:rtl/>
        </w:rPr>
        <w:t xml:space="preserve"> </w:t>
      </w:r>
      <w:r w:rsidRPr="00057301">
        <w:rPr>
          <w:rFonts w:ascii="David" w:hAnsi="David" w:hint="eastAsia"/>
          <w:rtl/>
        </w:rPr>
        <w:t>את</w:t>
      </w:r>
      <w:r w:rsidRPr="00057301">
        <w:rPr>
          <w:rFonts w:ascii="David" w:hAnsi="David"/>
          <w:rtl/>
        </w:rPr>
        <w:t xml:space="preserve"> </w:t>
      </w:r>
      <w:r w:rsidRPr="00057301">
        <w:rPr>
          <w:rFonts w:ascii="David" w:hAnsi="David" w:hint="eastAsia"/>
          <w:rtl/>
        </w:rPr>
        <w:t>כל</w:t>
      </w:r>
      <w:r w:rsidRPr="00057301">
        <w:rPr>
          <w:rFonts w:ascii="David" w:hAnsi="David"/>
          <w:rtl/>
        </w:rPr>
        <w:t xml:space="preserve"> </w:t>
      </w:r>
      <w:r w:rsidRPr="00057301">
        <w:rPr>
          <w:rFonts w:ascii="David" w:hAnsi="David" w:hint="eastAsia"/>
          <w:rtl/>
        </w:rPr>
        <w:t>החומר</w:t>
      </w:r>
      <w:r w:rsidRPr="00057301">
        <w:rPr>
          <w:rFonts w:ascii="David" w:hAnsi="David"/>
          <w:rtl/>
        </w:rPr>
        <w:t xml:space="preserve"> </w:t>
      </w:r>
      <w:r w:rsidRPr="00057301">
        <w:rPr>
          <w:rFonts w:ascii="David" w:hAnsi="David" w:hint="eastAsia"/>
          <w:rtl/>
        </w:rPr>
        <w:t>והמידע</w:t>
      </w:r>
      <w:r w:rsidRPr="00057301">
        <w:rPr>
          <w:rFonts w:ascii="David" w:hAnsi="David"/>
          <w:rtl/>
        </w:rPr>
        <w:t xml:space="preserve"> </w:t>
      </w:r>
      <w:r w:rsidRPr="00057301">
        <w:rPr>
          <w:rFonts w:ascii="David" w:hAnsi="David" w:hint="eastAsia"/>
          <w:rtl/>
        </w:rPr>
        <w:t>שידרשו</w:t>
      </w:r>
      <w:r w:rsidRPr="00057301">
        <w:rPr>
          <w:rFonts w:ascii="David" w:hAnsi="David"/>
          <w:rtl/>
        </w:rPr>
        <w:t xml:space="preserve"> </w:t>
      </w:r>
      <w:r w:rsidRPr="00057301">
        <w:rPr>
          <w:rFonts w:ascii="David" w:hAnsi="David" w:hint="eastAsia"/>
          <w:rtl/>
        </w:rPr>
        <w:t>ע</w:t>
      </w:r>
      <w:r w:rsidRPr="00057301">
        <w:rPr>
          <w:rFonts w:ascii="David" w:hAnsi="David"/>
          <w:rtl/>
        </w:rPr>
        <w:t>"</w:t>
      </w:r>
      <w:r w:rsidRPr="00057301">
        <w:rPr>
          <w:rFonts w:ascii="David" w:hAnsi="David" w:hint="eastAsia"/>
          <w:rtl/>
        </w:rPr>
        <w:t>י</w:t>
      </w:r>
      <w:r w:rsidRPr="00057301">
        <w:rPr>
          <w:rFonts w:ascii="David" w:hAnsi="David"/>
          <w:rtl/>
        </w:rPr>
        <w:t xml:space="preserve"> </w:t>
      </w:r>
      <w:r w:rsidRPr="00057301">
        <w:rPr>
          <w:rFonts w:ascii="David" w:hAnsi="David" w:hint="eastAsia"/>
          <w:rtl/>
        </w:rPr>
        <w:t>המשרד</w:t>
      </w:r>
      <w:r w:rsidRPr="00057301">
        <w:rPr>
          <w:rFonts w:ascii="David" w:hAnsi="David"/>
          <w:rtl/>
        </w:rPr>
        <w:t xml:space="preserve"> </w:t>
      </w:r>
      <w:r w:rsidRPr="00057301">
        <w:rPr>
          <w:rFonts w:ascii="David" w:hAnsi="David" w:hint="eastAsia"/>
          <w:rtl/>
        </w:rPr>
        <w:t>ו</w:t>
      </w:r>
      <w:r w:rsidRPr="00057301">
        <w:rPr>
          <w:rFonts w:ascii="David" w:hAnsi="David"/>
          <w:rtl/>
        </w:rPr>
        <w:t>/</w:t>
      </w:r>
      <w:r w:rsidRPr="00057301">
        <w:rPr>
          <w:rFonts w:ascii="David" w:hAnsi="David" w:hint="eastAsia"/>
          <w:rtl/>
        </w:rPr>
        <w:t>או</w:t>
      </w:r>
      <w:r w:rsidRPr="00057301">
        <w:rPr>
          <w:rFonts w:ascii="David" w:hAnsi="David"/>
          <w:rtl/>
        </w:rPr>
        <w:t xml:space="preserve"> </w:t>
      </w:r>
      <w:r w:rsidRPr="00057301">
        <w:rPr>
          <w:rFonts w:ascii="David" w:hAnsi="David" w:hint="eastAsia"/>
          <w:rtl/>
        </w:rPr>
        <w:t>נציגו</w:t>
      </w:r>
      <w:r w:rsidRPr="00057301">
        <w:rPr>
          <w:rFonts w:ascii="David" w:hAnsi="David"/>
          <w:rtl/>
        </w:rPr>
        <w:t xml:space="preserve">, </w:t>
      </w:r>
      <w:r w:rsidRPr="00057301">
        <w:rPr>
          <w:rFonts w:ascii="David" w:hAnsi="David" w:hint="eastAsia"/>
          <w:rtl/>
        </w:rPr>
        <w:t>עפ</w:t>
      </w:r>
      <w:r w:rsidRPr="00057301">
        <w:rPr>
          <w:rFonts w:ascii="David" w:hAnsi="David"/>
          <w:rtl/>
        </w:rPr>
        <w:t>"</w:t>
      </w:r>
      <w:r w:rsidRPr="00057301">
        <w:rPr>
          <w:rFonts w:ascii="David" w:hAnsi="David" w:hint="eastAsia"/>
          <w:rtl/>
        </w:rPr>
        <w:t>י</w:t>
      </w:r>
      <w:r w:rsidRPr="00057301">
        <w:rPr>
          <w:rFonts w:ascii="David" w:hAnsi="David"/>
          <w:rtl/>
        </w:rPr>
        <w:t xml:space="preserve"> </w:t>
      </w:r>
      <w:r w:rsidRPr="00057301">
        <w:rPr>
          <w:rFonts w:ascii="David" w:hAnsi="David" w:hint="eastAsia"/>
          <w:rtl/>
        </w:rPr>
        <w:t>שיקול</w:t>
      </w:r>
      <w:r w:rsidRPr="00057301">
        <w:rPr>
          <w:rFonts w:ascii="David" w:hAnsi="David"/>
          <w:rtl/>
        </w:rPr>
        <w:t xml:space="preserve"> </w:t>
      </w:r>
      <w:r w:rsidRPr="00057301">
        <w:rPr>
          <w:rFonts w:ascii="David" w:hAnsi="David" w:hint="eastAsia"/>
          <w:rtl/>
        </w:rPr>
        <w:t>דעתו</w:t>
      </w:r>
      <w:r w:rsidRPr="00057301">
        <w:rPr>
          <w:rFonts w:ascii="David" w:hAnsi="David"/>
          <w:rtl/>
        </w:rPr>
        <w:t xml:space="preserve"> </w:t>
      </w:r>
      <w:r w:rsidRPr="00057301">
        <w:rPr>
          <w:rFonts w:ascii="David" w:hAnsi="David" w:hint="eastAsia"/>
          <w:rtl/>
        </w:rPr>
        <w:t>הבלעדי</w:t>
      </w:r>
      <w:r w:rsidRPr="00057301">
        <w:rPr>
          <w:rFonts w:ascii="David" w:hAnsi="David"/>
          <w:rtl/>
        </w:rPr>
        <w:t xml:space="preserve"> </w:t>
      </w:r>
      <w:r w:rsidRPr="00057301">
        <w:rPr>
          <w:rFonts w:ascii="David" w:hAnsi="David" w:hint="eastAsia"/>
          <w:rtl/>
        </w:rPr>
        <w:t>של</w:t>
      </w:r>
      <w:r w:rsidRPr="00057301">
        <w:rPr>
          <w:rFonts w:ascii="David" w:hAnsi="David"/>
          <w:rtl/>
        </w:rPr>
        <w:t xml:space="preserve"> </w:t>
      </w:r>
      <w:r w:rsidRPr="00057301">
        <w:rPr>
          <w:rFonts w:ascii="David" w:hAnsi="David" w:hint="eastAsia"/>
          <w:rtl/>
        </w:rPr>
        <w:t>המשרד</w:t>
      </w:r>
      <w:r w:rsidRPr="00E5042E">
        <w:rPr>
          <w:rFonts w:ascii="David" w:hAnsi="David" w:hint="cs"/>
          <w:rtl/>
        </w:rPr>
        <w:t xml:space="preserve"> ו/או נציגו.</w:t>
      </w:r>
    </w:p>
    <w:p w14:paraId="0A971B6F" w14:textId="77777777" w:rsidR="002A4E64" w:rsidRPr="00057301" w:rsidRDefault="002A4E64" w:rsidP="00EF38B2">
      <w:pPr>
        <w:keepNext/>
        <w:keepLines/>
        <w:numPr>
          <w:ilvl w:val="2"/>
          <w:numId w:val="9"/>
        </w:numPr>
        <w:tabs>
          <w:tab w:val="clear" w:pos="1506"/>
        </w:tabs>
        <w:spacing w:before="120" w:line="360" w:lineRule="auto"/>
        <w:ind w:left="2217" w:hanging="708"/>
        <w:jc w:val="both"/>
        <w:rPr>
          <w:rFonts w:ascii="David" w:hAnsi="David"/>
        </w:rPr>
      </w:pPr>
      <w:r w:rsidRPr="00057301">
        <w:rPr>
          <w:rFonts w:ascii="David" w:hAnsi="David" w:hint="eastAsia"/>
          <w:rtl/>
        </w:rPr>
        <w:t>המשרד</w:t>
      </w:r>
      <w:r w:rsidRPr="00057301">
        <w:rPr>
          <w:rFonts w:ascii="David" w:hAnsi="David"/>
          <w:rtl/>
        </w:rPr>
        <w:t xml:space="preserve"> </w:t>
      </w:r>
      <w:r w:rsidRPr="00057301">
        <w:rPr>
          <w:rFonts w:ascii="David" w:hAnsi="David" w:hint="eastAsia"/>
          <w:rtl/>
        </w:rPr>
        <w:t>יהא</w:t>
      </w:r>
      <w:r w:rsidRPr="00057301">
        <w:rPr>
          <w:rFonts w:ascii="David" w:hAnsi="David"/>
          <w:rtl/>
        </w:rPr>
        <w:t xml:space="preserve"> </w:t>
      </w:r>
      <w:r w:rsidRPr="00057301">
        <w:rPr>
          <w:rFonts w:ascii="David" w:hAnsi="David" w:hint="eastAsia"/>
          <w:rtl/>
        </w:rPr>
        <w:t>רשאי</w:t>
      </w:r>
      <w:r w:rsidRPr="00057301">
        <w:rPr>
          <w:rFonts w:ascii="David" w:hAnsi="David"/>
          <w:rtl/>
        </w:rPr>
        <w:t xml:space="preserve"> </w:t>
      </w:r>
      <w:r w:rsidRPr="00057301">
        <w:rPr>
          <w:rFonts w:ascii="David" w:hAnsi="David" w:hint="eastAsia"/>
          <w:rtl/>
        </w:rPr>
        <w:t>לקבל</w:t>
      </w:r>
      <w:r w:rsidRPr="00057301">
        <w:rPr>
          <w:rFonts w:ascii="David" w:hAnsi="David"/>
          <w:rtl/>
        </w:rPr>
        <w:t xml:space="preserve">, </w:t>
      </w:r>
      <w:r w:rsidRPr="00057301">
        <w:rPr>
          <w:rFonts w:ascii="David" w:hAnsi="David" w:hint="eastAsia"/>
          <w:rtl/>
        </w:rPr>
        <w:t>עפ</w:t>
      </w:r>
      <w:r w:rsidRPr="00057301">
        <w:rPr>
          <w:rFonts w:ascii="David" w:hAnsi="David"/>
          <w:rtl/>
        </w:rPr>
        <w:t>"</w:t>
      </w:r>
      <w:r w:rsidRPr="00057301">
        <w:rPr>
          <w:rFonts w:ascii="David" w:hAnsi="David" w:hint="eastAsia"/>
          <w:rtl/>
        </w:rPr>
        <w:t>י</w:t>
      </w:r>
      <w:r w:rsidRPr="00057301">
        <w:rPr>
          <w:rFonts w:ascii="David" w:hAnsi="David"/>
          <w:rtl/>
        </w:rPr>
        <w:t xml:space="preserve"> </w:t>
      </w:r>
      <w:r w:rsidRPr="00057301">
        <w:rPr>
          <w:rFonts w:ascii="David" w:hAnsi="David" w:hint="eastAsia"/>
          <w:rtl/>
        </w:rPr>
        <w:t>דרישה</w:t>
      </w:r>
      <w:r w:rsidRPr="00057301">
        <w:rPr>
          <w:rFonts w:ascii="David" w:hAnsi="David"/>
          <w:rtl/>
        </w:rPr>
        <w:t xml:space="preserve">, </w:t>
      </w:r>
      <w:r w:rsidRPr="00057301">
        <w:rPr>
          <w:rFonts w:ascii="David" w:hAnsi="David" w:hint="eastAsia"/>
          <w:rtl/>
        </w:rPr>
        <w:t>גישה</w:t>
      </w:r>
      <w:r w:rsidRPr="00057301">
        <w:rPr>
          <w:rFonts w:ascii="David" w:hAnsi="David"/>
          <w:rtl/>
        </w:rPr>
        <w:t xml:space="preserve"> </w:t>
      </w:r>
      <w:r w:rsidRPr="00057301">
        <w:rPr>
          <w:rFonts w:ascii="David" w:hAnsi="David" w:hint="eastAsia"/>
          <w:rtl/>
        </w:rPr>
        <w:t>למערכת</w:t>
      </w:r>
      <w:r w:rsidRPr="00057301">
        <w:rPr>
          <w:rFonts w:ascii="David" w:hAnsi="David"/>
          <w:rtl/>
        </w:rPr>
        <w:t xml:space="preserve"> </w:t>
      </w:r>
      <w:r w:rsidRPr="00057301">
        <w:rPr>
          <w:rFonts w:ascii="David" w:hAnsi="David" w:hint="eastAsia"/>
          <w:rtl/>
        </w:rPr>
        <w:t>הממוחשבת</w:t>
      </w:r>
      <w:r w:rsidRPr="00057301">
        <w:rPr>
          <w:rFonts w:ascii="David" w:hAnsi="David"/>
          <w:rtl/>
        </w:rPr>
        <w:t xml:space="preserve">, </w:t>
      </w:r>
      <w:r w:rsidRPr="00057301">
        <w:rPr>
          <w:rFonts w:ascii="David" w:hAnsi="David" w:hint="eastAsia"/>
          <w:rtl/>
        </w:rPr>
        <w:t>למאגר</w:t>
      </w:r>
      <w:r w:rsidRPr="00057301">
        <w:rPr>
          <w:rFonts w:ascii="David" w:hAnsi="David"/>
          <w:rtl/>
        </w:rPr>
        <w:t xml:space="preserve"> </w:t>
      </w:r>
      <w:r w:rsidRPr="00057301">
        <w:rPr>
          <w:rFonts w:ascii="David" w:hAnsi="David" w:hint="eastAsia"/>
          <w:rtl/>
        </w:rPr>
        <w:t>המידע</w:t>
      </w:r>
      <w:r w:rsidRPr="00057301">
        <w:rPr>
          <w:rFonts w:ascii="David" w:hAnsi="David"/>
          <w:rtl/>
        </w:rPr>
        <w:t xml:space="preserve"> </w:t>
      </w:r>
      <w:r w:rsidRPr="00057301">
        <w:rPr>
          <w:rFonts w:ascii="David" w:hAnsi="David" w:hint="eastAsia"/>
          <w:rtl/>
        </w:rPr>
        <w:t>ולארכיב</w:t>
      </w:r>
      <w:r w:rsidRPr="00057301">
        <w:rPr>
          <w:rFonts w:ascii="David" w:hAnsi="David"/>
          <w:rtl/>
        </w:rPr>
        <w:t xml:space="preserve"> </w:t>
      </w:r>
      <w:r w:rsidRPr="00057301">
        <w:rPr>
          <w:rFonts w:ascii="David" w:hAnsi="David" w:hint="eastAsia"/>
          <w:rtl/>
        </w:rPr>
        <w:t>של</w:t>
      </w:r>
      <w:r w:rsidRPr="00057301">
        <w:rPr>
          <w:rFonts w:ascii="David" w:hAnsi="David"/>
          <w:rtl/>
        </w:rPr>
        <w:t xml:space="preserve"> </w:t>
      </w: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p>
    <w:p w14:paraId="6204374E" w14:textId="77777777" w:rsidR="002A4E64" w:rsidRPr="00057301" w:rsidRDefault="002A4E64" w:rsidP="00EF38B2">
      <w:pPr>
        <w:keepNext/>
        <w:keepLines/>
        <w:numPr>
          <w:ilvl w:val="2"/>
          <w:numId w:val="9"/>
        </w:numPr>
        <w:tabs>
          <w:tab w:val="clear" w:pos="1506"/>
        </w:tabs>
        <w:spacing w:before="120" w:line="360" w:lineRule="auto"/>
        <w:ind w:left="2217" w:hanging="708"/>
        <w:jc w:val="both"/>
        <w:rPr>
          <w:rFonts w:ascii="David" w:hAnsi="David"/>
        </w:rPr>
      </w:pPr>
      <w:r w:rsidRPr="00057301">
        <w:rPr>
          <w:rFonts w:ascii="David" w:hAnsi="David" w:hint="eastAsia"/>
          <w:rtl/>
        </w:rPr>
        <w:t>המשרד</w:t>
      </w:r>
      <w:r w:rsidRPr="00057301">
        <w:rPr>
          <w:rFonts w:ascii="David" w:hAnsi="David"/>
          <w:rtl/>
        </w:rPr>
        <w:t xml:space="preserve"> </w:t>
      </w:r>
      <w:r w:rsidRPr="00057301">
        <w:rPr>
          <w:rFonts w:ascii="David" w:hAnsi="David" w:hint="eastAsia"/>
          <w:rtl/>
        </w:rPr>
        <w:t>יהיה</w:t>
      </w:r>
      <w:r w:rsidRPr="00057301">
        <w:rPr>
          <w:rFonts w:ascii="David" w:hAnsi="David"/>
          <w:rtl/>
        </w:rPr>
        <w:t xml:space="preserve"> </w:t>
      </w:r>
      <w:r w:rsidRPr="00057301">
        <w:rPr>
          <w:rFonts w:ascii="David" w:hAnsi="David" w:hint="eastAsia"/>
          <w:rtl/>
        </w:rPr>
        <w:t>רשאי</w:t>
      </w:r>
      <w:r w:rsidRPr="00057301">
        <w:rPr>
          <w:rFonts w:ascii="David" w:hAnsi="David"/>
          <w:rtl/>
        </w:rPr>
        <w:t xml:space="preserve"> </w:t>
      </w:r>
      <w:r w:rsidRPr="00057301">
        <w:rPr>
          <w:rFonts w:ascii="David" w:hAnsi="David" w:hint="eastAsia"/>
          <w:rtl/>
        </w:rPr>
        <w:t>לדרוש</w:t>
      </w:r>
      <w:r w:rsidRPr="00057301">
        <w:rPr>
          <w:rFonts w:ascii="David" w:hAnsi="David"/>
          <w:rtl/>
        </w:rPr>
        <w:t xml:space="preserve"> </w:t>
      </w:r>
      <w:r w:rsidRPr="00057301">
        <w:rPr>
          <w:rFonts w:ascii="David" w:hAnsi="David" w:hint="eastAsia"/>
          <w:rtl/>
        </w:rPr>
        <w:t>הפסקת</w:t>
      </w:r>
      <w:r w:rsidRPr="00057301">
        <w:rPr>
          <w:rFonts w:ascii="David" w:hAnsi="David"/>
          <w:rtl/>
        </w:rPr>
        <w:t xml:space="preserve"> </w:t>
      </w:r>
      <w:r w:rsidRPr="00057301">
        <w:rPr>
          <w:rFonts w:ascii="David" w:hAnsi="David" w:hint="eastAsia"/>
          <w:rtl/>
        </w:rPr>
        <w:t>קבלת</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ממי</w:t>
      </w:r>
      <w:r w:rsidRPr="00057301">
        <w:rPr>
          <w:rFonts w:ascii="David" w:hAnsi="David"/>
          <w:rtl/>
        </w:rPr>
        <w:t xml:space="preserve"> </w:t>
      </w:r>
      <w:r w:rsidRPr="00057301">
        <w:rPr>
          <w:rFonts w:ascii="David" w:hAnsi="David" w:hint="eastAsia"/>
          <w:rtl/>
        </w:rPr>
        <w:t>מטעמו</w:t>
      </w:r>
      <w:r w:rsidRPr="00057301">
        <w:rPr>
          <w:rFonts w:ascii="David" w:hAnsi="David"/>
          <w:rtl/>
        </w:rPr>
        <w:t xml:space="preserve"> </w:t>
      </w:r>
      <w:r w:rsidRPr="00057301">
        <w:rPr>
          <w:rFonts w:ascii="David" w:hAnsi="David" w:hint="eastAsia"/>
          <w:rtl/>
        </w:rPr>
        <w:t>של</w:t>
      </w:r>
      <w:r w:rsidRPr="00057301">
        <w:rPr>
          <w:rFonts w:ascii="David" w:hAnsi="David"/>
          <w:rtl/>
        </w:rPr>
        <w:t xml:space="preserve"> </w:t>
      </w: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וזאת</w:t>
      </w:r>
      <w:r w:rsidRPr="00057301">
        <w:rPr>
          <w:rFonts w:ascii="David" w:hAnsi="David"/>
          <w:rtl/>
        </w:rPr>
        <w:t xml:space="preserve"> </w:t>
      </w:r>
      <w:r w:rsidRPr="00057301">
        <w:rPr>
          <w:rFonts w:ascii="David" w:hAnsi="David" w:hint="eastAsia"/>
          <w:rtl/>
        </w:rPr>
        <w:t>מטעמים</w:t>
      </w:r>
      <w:r w:rsidRPr="00057301">
        <w:rPr>
          <w:rFonts w:ascii="David" w:hAnsi="David"/>
          <w:rtl/>
        </w:rPr>
        <w:t xml:space="preserve"> </w:t>
      </w:r>
      <w:r w:rsidRPr="00057301">
        <w:rPr>
          <w:rFonts w:ascii="David" w:hAnsi="David" w:hint="eastAsia"/>
          <w:rtl/>
        </w:rPr>
        <w:t>סבירים</w:t>
      </w:r>
      <w:r w:rsidRPr="00057301">
        <w:rPr>
          <w:rFonts w:ascii="David" w:hAnsi="David"/>
          <w:rtl/>
        </w:rPr>
        <w:t xml:space="preserve"> </w:t>
      </w:r>
      <w:r w:rsidRPr="00057301">
        <w:rPr>
          <w:rFonts w:ascii="David" w:hAnsi="David" w:hint="eastAsia"/>
          <w:rtl/>
        </w:rPr>
        <w:t>וענייניים</w:t>
      </w:r>
      <w:r w:rsidRPr="00057301">
        <w:rPr>
          <w:rFonts w:ascii="David" w:hAnsi="David"/>
          <w:rtl/>
        </w:rPr>
        <w:t xml:space="preserve">. </w:t>
      </w:r>
      <w:r w:rsidRPr="00057301">
        <w:rPr>
          <w:rFonts w:ascii="David" w:hAnsi="David" w:hint="eastAsia"/>
          <w:rtl/>
        </w:rPr>
        <w:t>במקרה</w:t>
      </w:r>
      <w:r w:rsidRPr="00057301">
        <w:rPr>
          <w:rFonts w:ascii="David" w:hAnsi="David"/>
          <w:rtl/>
        </w:rPr>
        <w:t xml:space="preserve"> </w:t>
      </w:r>
      <w:r w:rsidRPr="00057301">
        <w:rPr>
          <w:rFonts w:ascii="David" w:hAnsi="David" w:hint="eastAsia"/>
          <w:rtl/>
        </w:rPr>
        <w:t>כזה</w:t>
      </w:r>
      <w:r w:rsidRPr="00057301">
        <w:rPr>
          <w:rFonts w:ascii="David" w:hAnsi="David"/>
          <w:rtl/>
        </w:rPr>
        <w:t xml:space="preserve">, </w:t>
      </w:r>
      <w:r w:rsidRPr="00057301">
        <w:rPr>
          <w:rFonts w:ascii="David" w:hAnsi="David" w:hint="eastAsia"/>
          <w:rtl/>
        </w:rPr>
        <w:t>מתחייב</w:t>
      </w:r>
      <w:r w:rsidRPr="00057301">
        <w:rPr>
          <w:rFonts w:ascii="David" w:hAnsi="David"/>
          <w:rtl/>
        </w:rPr>
        <w:t xml:space="preserve"> </w:t>
      </w: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להעמיד לרשות המשרד מבצע אחר מטעמו, שקיבל ניקוד דומה למבצע המקורי לא יאוחר מ 14 יום מיום הדרישה להפסקת קבלת השירותים.  </w:t>
      </w:r>
    </w:p>
    <w:p w14:paraId="56CA9E33" w14:textId="77777777" w:rsidR="002A4E64" w:rsidRPr="00057301" w:rsidRDefault="002A4E64" w:rsidP="00EF38B2">
      <w:pPr>
        <w:keepNext/>
        <w:keepLines/>
        <w:numPr>
          <w:ilvl w:val="2"/>
          <w:numId w:val="9"/>
        </w:numPr>
        <w:tabs>
          <w:tab w:val="clear" w:pos="1506"/>
        </w:tabs>
        <w:spacing w:before="120" w:line="360" w:lineRule="auto"/>
        <w:ind w:left="2217" w:hanging="708"/>
        <w:jc w:val="both"/>
        <w:rPr>
          <w:rFonts w:ascii="David" w:hAnsi="David"/>
        </w:rPr>
      </w:pPr>
      <w:r w:rsidRPr="00057301">
        <w:rPr>
          <w:rFonts w:ascii="David" w:hAnsi="David" w:hint="eastAsia"/>
          <w:rtl/>
        </w:rPr>
        <w:t>אין</w:t>
      </w:r>
      <w:r w:rsidRPr="00057301">
        <w:rPr>
          <w:rFonts w:ascii="David" w:hAnsi="David"/>
          <w:rtl/>
        </w:rPr>
        <w:t xml:space="preserve"> </w:t>
      </w:r>
      <w:r w:rsidRPr="00057301">
        <w:rPr>
          <w:rFonts w:ascii="David" w:hAnsi="David" w:hint="eastAsia"/>
          <w:rtl/>
        </w:rPr>
        <w:t>בפיקוח</w:t>
      </w:r>
      <w:r w:rsidRPr="00057301">
        <w:rPr>
          <w:rFonts w:ascii="David" w:hAnsi="David"/>
          <w:rtl/>
        </w:rPr>
        <w:t xml:space="preserve"> </w:t>
      </w:r>
      <w:r w:rsidRPr="00057301">
        <w:rPr>
          <w:rFonts w:ascii="David" w:hAnsi="David" w:hint="eastAsia"/>
          <w:rtl/>
        </w:rPr>
        <w:t>מטעם</w:t>
      </w:r>
      <w:r w:rsidRPr="00057301">
        <w:rPr>
          <w:rFonts w:ascii="David" w:hAnsi="David"/>
          <w:rtl/>
        </w:rPr>
        <w:t xml:space="preserve"> </w:t>
      </w:r>
      <w:r w:rsidRPr="00057301">
        <w:rPr>
          <w:rFonts w:ascii="David" w:hAnsi="David" w:hint="eastAsia"/>
          <w:rtl/>
        </w:rPr>
        <w:t>המשרד</w:t>
      </w:r>
      <w:r w:rsidRPr="00057301">
        <w:rPr>
          <w:rFonts w:ascii="David" w:hAnsi="David"/>
          <w:rtl/>
        </w:rPr>
        <w:t xml:space="preserve"> </w:t>
      </w:r>
      <w:r w:rsidRPr="00057301">
        <w:rPr>
          <w:rFonts w:ascii="David" w:hAnsi="David" w:hint="eastAsia"/>
          <w:rtl/>
        </w:rPr>
        <w:t>כדי</w:t>
      </w:r>
      <w:r w:rsidRPr="00057301">
        <w:rPr>
          <w:rFonts w:ascii="David" w:hAnsi="David"/>
          <w:rtl/>
        </w:rPr>
        <w:t xml:space="preserve"> </w:t>
      </w:r>
      <w:r w:rsidRPr="00057301">
        <w:rPr>
          <w:rFonts w:ascii="David" w:hAnsi="David" w:hint="eastAsia"/>
          <w:rtl/>
        </w:rPr>
        <w:t>לשחרר</w:t>
      </w:r>
      <w:r w:rsidRPr="00057301">
        <w:rPr>
          <w:rFonts w:ascii="David" w:hAnsi="David"/>
          <w:rtl/>
        </w:rPr>
        <w:t xml:space="preserve"> </w:t>
      </w:r>
      <w:r w:rsidRPr="00057301">
        <w:rPr>
          <w:rFonts w:ascii="David" w:hAnsi="David" w:hint="eastAsia"/>
          <w:rtl/>
        </w:rPr>
        <w:t>את</w:t>
      </w:r>
      <w:r w:rsidRPr="00057301">
        <w:rPr>
          <w:rFonts w:ascii="David" w:hAnsi="David"/>
          <w:rtl/>
        </w:rPr>
        <w:t xml:space="preserve"> </w:t>
      </w: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מהתחייבויותיו</w:t>
      </w:r>
      <w:r w:rsidRPr="00057301">
        <w:rPr>
          <w:rFonts w:ascii="David" w:hAnsi="David"/>
          <w:rtl/>
        </w:rPr>
        <w:t xml:space="preserve"> </w:t>
      </w:r>
      <w:r w:rsidRPr="00057301">
        <w:rPr>
          <w:rFonts w:ascii="David" w:hAnsi="David" w:hint="eastAsia"/>
          <w:rtl/>
        </w:rPr>
        <w:t>ואחריותו</w:t>
      </w:r>
      <w:r w:rsidRPr="00057301">
        <w:rPr>
          <w:rFonts w:ascii="David" w:hAnsi="David"/>
          <w:rtl/>
        </w:rPr>
        <w:t xml:space="preserve"> </w:t>
      </w:r>
      <w:r w:rsidRPr="00057301">
        <w:rPr>
          <w:rFonts w:ascii="David" w:hAnsi="David" w:hint="eastAsia"/>
          <w:rtl/>
        </w:rPr>
        <w:t>כלפי</w:t>
      </w:r>
      <w:r w:rsidRPr="00057301">
        <w:rPr>
          <w:rFonts w:ascii="David" w:hAnsi="David"/>
          <w:rtl/>
        </w:rPr>
        <w:t xml:space="preserve"> </w:t>
      </w:r>
      <w:r w:rsidRPr="00057301">
        <w:rPr>
          <w:rFonts w:ascii="David" w:hAnsi="David" w:hint="eastAsia"/>
          <w:rtl/>
        </w:rPr>
        <w:t>המשרד</w:t>
      </w:r>
      <w:r w:rsidRPr="00057301">
        <w:rPr>
          <w:rFonts w:ascii="David" w:hAnsi="David"/>
          <w:rtl/>
        </w:rPr>
        <w:t xml:space="preserve"> </w:t>
      </w:r>
      <w:r w:rsidRPr="00057301">
        <w:rPr>
          <w:rFonts w:ascii="David" w:hAnsi="David" w:hint="eastAsia"/>
          <w:rtl/>
        </w:rPr>
        <w:t>למילוי</w:t>
      </w:r>
      <w:r w:rsidRPr="00057301">
        <w:rPr>
          <w:rFonts w:ascii="David" w:hAnsi="David"/>
          <w:rtl/>
        </w:rPr>
        <w:t xml:space="preserve"> </w:t>
      </w:r>
      <w:r w:rsidRPr="00057301">
        <w:rPr>
          <w:rFonts w:ascii="David" w:hAnsi="David" w:hint="eastAsia"/>
          <w:rtl/>
        </w:rPr>
        <w:t>כל</w:t>
      </w:r>
      <w:r w:rsidRPr="00057301">
        <w:rPr>
          <w:rFonts w:ascii="David" w:hAnsi="David"/>
          <w:rtl/>
        </w:rPr>
        <w:t xml:space="preserve"> </w:t>
      </w:r>
      <w:r w:rsidRPr="00057301">
        <w:rPr>
          <w:rFonts w:ascii="David" w:hAnsi="David" w:hint="eastAsia"/>
          <w:rtl/>
        </w:rPr>
        <w:t>תנאי</w:t>
      </w:r>
      <w:r w:rsidRPr="00057301">
        <w:rPr>
          <w:rFonts w:ascii="David" w:hAnsi="David"/>
          <w:rtl/>
        </w:rPr>
        <w:t xml:space="preserve"> </w:t>
      </w:r>
      <w:r w:rsidRPr="00057301">
        <w:rPr>
          <w:rFonts w:ascii="David" w:hAnsi="David" w:hint="eastAsia"/>
          <w:rtl/>
        </w:rPr>
        <w:t>מכרז</w:t>
      </w:r>
      <w:r w:rsidRPr="00057301">
        <w:rPr>
          <w:rFonts w:ascii="David" w:hAnsi="David"/>
          <w:rtl/>
        </w:rPr>
        <w:t xml:space="preserve"> </w:t>
      </w:r>
      <w:r w:rsidRPr="00057301">
        <w:rPr>
          <w:rFonts w:ascii="David" w:hAnsi="David" w:hint="eastAsia"/>
          <w:rtl/>
        </w:rPr>
        <w:t>זה</w:t>
      </w:r>
      <w:r w:rsidRPr="00057301">
        <w:rPr>
          <w:rFonts w:ascii="David" w:hAnsi="David"/>
          <w:rtl/>
        </w:rPr>
        <w:t>.</w:t>
      </w:r>
    </w:p>
    <w:p w14:paraId="3623F5D3" w14:textId="77777777" w:rsidR="002A4E64" w:rsidRPr="00057301" w:rsidRDefault="002A4E64" w:rsidP="00EF38B2">
      <w:pPr>
        <w:keepNext/>
        <w:keepLines/>
        <w:numPr>
          <w:ilvl w:val="2"/>
          <w:numId w:val="9"/>
        </w:numPr>
        <w:tabs>
          <w:tab w:val="clear" w:pos="1506"/>
        </w:tabs>
        <w:spacing w:before="120" w:line="360" w:lineRule="auto"/>
        <w:ind w:left="2217" w:hanging="708"/>
        <w:jc w:val="both"/>
        <w:rPr>
          <w:rFonts w:ascii="David" w:hAnsi="David"/>
        </w:rPr>
      </w:pPr>
      <w:r w:rsidRPr="00057301">
        <w:rPr>
          <w:rFonts w:ascii="David" w:hAnsi="David"/>
          <w:rtl/>
        </w:rPr>
        <w:t>מוסכם ומוצהר בזה כי כל זכות הניתנת על פי הסכם זה למשרד לפקח, להדריך או להורות לנותן השירותים, הנם אמצעי להבטיח ביצוע הוראות ההסכם במלואו.</w:t>
      </w:r>
    </w:p>
    <w:p w14:paraId="6DD4A133" w14:textId="77777777" w:rsidR="00472C4E" w:rsidRPr="00610368" w:rsidRDefault="00472C4E" w:rsidP="00EF38B2">
      <w:pPr>
        <w:keepNext/>
        <w:keepLines/>
        <w:numPr>
          <w:ilvl w:val="3"/>
          <w:numId w:val="7"/>
        </w:numPr>
        <w:tabs>
          <w:tab w:val="clear" w:pos="2662"/>
          <w:tab w:val="left" w:pos="233"/>
          <w:tab w:val="left" w:pos="375"/>
          <w:tab w:val="num" w:pos="573"/>
          <w:tab w:val="num" w:pos="1332"/>
        </w:tabs>
        <w:spacing w:before="120" w:line="360" w:lineRule="auto"/>
        <w:ind w:left="573" w:hanging="540"/>
        <w:rPr>
          <w:rFonts w:ascii="David" w:hAnsi="David"/>
          <w:b/>
          <w:u w:val="single"/>
        </w:rPr>
      </w:pPr>
      <w:r w:rsidRPr="00610368">
        <w:rPr>
          <w:rFonts w:ascii="David" w:hAnsi="David"/>
          <w:b/>
          <w:bCs/>
          <w:u w:val="single"/>
          <w:rtl/>
        </w:rPr>
        <w:t>התמורה</w:t>
      </w:r>
      <w:r w:rsidR="00306B92" w:rsidRPr="00610368">
        <w:rPr>
          <w:rFonts w:ascii="David" w:hAnsi="David"/>
          <w:b/>
          <w:bCs/>
          <w:u w:val="single"/>
          <w:rtl/>
        </w:rPr>
        <w:t xml:space="preserve"> </w:t>
      </w:r>
    </w:p>
    <w:p w14:paraId="113920AF" w14:textId="39CE0496" w:rsidR="000B7AE5" w:rsidRPr="00610368" w:rsidRDefault="000B7AE5" w:rsidP="00EF38B2">
      <w:pPr>
        <w:keepNext/>
        <w:keepLines/>
        <w:numPr>
          <w:ilvl w:val="1"/>
          <w:numId w:val="41"/>
        </w:numPr>
        <w:tabs>
          <w:tab w:val="left" w:pos="1083"/>
        </w:tabs>
        <w:spacing w:before="120" w:line="360" w:lineRule="auto"/>
        <w:ind w:left="1083" w:hanging="567"/>
        <w:jc w:val="both"/>
        <w:rPr>
          <w:rFonts w:ascii="David" w:hAnsi="David"/>
        </w:rPr>
      </w:pPr>
      <w:r w:rsidRPr="00610368">
        <w:rPr>
          <w:rFonts w:ascii="David" w:hAnsi="David"/>
          <w:rtl/>
        </w:rPr>
        <w:t xml:space="preserve">בתמורה לקיום התחייבויותיו על פי הסכם זה, יהיה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זכאי לתשלומים הבאים, בתנאים המפורטים להלן (להלן:</w:t>
      </w:r>
      <w:r w:rsidR="00C63664">
        <w:rPr>
          <w:rFonts w:ascii="David" w:hAnsi="David" w:hint="cs"/>
          <w:b/>
          <w:bCs/>
          <w:rtl/>
        </w:rPr>
        <w:t xml:space="preserve"> </w:t>
      </w:r>
      <w:r w:rsidRPr="00610368">
        <w:rPr>
          <w:rFonts w:ascii="David" w:hAnsi="David"/>
          <w:b/>
          <w:bCs/>
          <w:rtl/>
        </w:rPr>
        <w:t>"התמורה"</w:t>
      </w:r>
      <w:r w:rsidRPr="00610368">
        <w:rPr>
          <w:rFonts w:ascii="David" w:hAnsi="David"/>
          <w:rtl/>
        </w:rPr>
        <w:t>). יודגש ויובהר, כי סכומי התמורה המפורטים להלן כוללים בתוכם מע"מ וכל מס או תשלום אחר שנותן  השירותים יהא זכאי להם.</w:t>
      </w:r>
      <w:r w:rsidRPr="00610368">
        <w:rPr>
          <w:rFonts w:ascii="David" w:hAnsi="David"/>
          <w:rtl/>
        </w:rPr>
        <w:tab/>
      </w:r>
    </w:p>
    <w:p w14:paraId="57A7967D" w14:textId="7D148FCF" w:rsidR="000B7AE5" w:rsidRPr="00610368" w:rsidRDefault="00076377" w:rsidP="00EF38B2">
      <w:pPr>
        <w:keepNext/>
        <w:keepLines/>
        <w:numPr>
          <w:ilvl w:val="1"/>
          <w:numId w:val="41"/>
        </w:numPr>
        <w:tabs>
          <w:tab w:val="left" w:pos="1083"/>
        </w:tabs>
        <w:spacing w:before="120" w:line="360" w:lineRule="auto"/>
        <w:ind w:left="1083" w:hanging="567"/>
        <w:jc w:val="both"/>
        <w:rPr>
          <w:rFonts w:ascii="David" w:hAnsi="David"/>
          <w:b/>
          <w:u w:val="single"/>
        </w:rPr>
      </w:pPr>
      <w:r w:rsidRPr="00610368">
        <w:rPr>
          <w:rFonts w:ascii="David" w:hAnsi="David" w:hint="eastAsia"/>
          <w:b/>
          <w:bCs/>
          <w:u w:val="single"/>
          <w:rtl/>
        </w:rPr>
        <w:t>תשלום</w:t>
      </w:r>
      <w:r w:rsidRPr="00610368">
        <w:rPr>
          <w:rFonts w:ascii="David" w:hAnsi="David"/>
          <w:b/>
          <w:bCs/>
          <w:u w:val="single"/>
          <w:rtl/>
        </w:rPr>
        <w:t xml:space="preserve"> </w:t>
      </w:r>
      <w:r w:rsidRPr="00610368">
        <w:rPr>
          <w:rFonts w:ascii="David" w:hAnsi="David" w:hint="eastAsia"/>
          <w:b/>
          <w:bCs/>
          <w:u w:val="single"/>
          <w:rtl/>
        </w:rPr>
        <w:t>בגין</w:t>
      </w:r>
      <w:r w:rsidR="00BD063C" w:rsidRPr="00610368">
        <w:rPr>
          <w:rFonts w:ascii="David" w:hAnsi="David"/>
          <w:b/>
          <w:bCs/>
          <w:u w:val="single"/>
          <w:rtl/>
        </w:rPr>
        <w:t xml:space="preserve"> תקופה </w:t>
      </w:r>
      <w:r w:rsidR="00F065E9" w:rsidRPr="00610368">
        <w:rPr>
          <w:rFonts w:ascii="David" w:hAnsi="David" w:hint="eastAsia"/>
          <w:b/>
          <w:bCs/>
          <w:u w:val="single"/>
          <w:rtl/>
        </w:rPr>
        <w:t>הקמת</w:t>
      </w:r>
      <w:r w:rsidR="00F065E9" w:rsidRPr="00610368">
        <w:rPr>
          <w:rFonts w:ascii="David" w:hAnsi="David"/>
          <w:b/>
          <w:bCs/>
          <w:u w:val="single"/>
          <w:rtl/>
        </w:rPr>
        <w:t xml:space="preserve"> </w:t>
      </w:r>
      <w:r w:rsidR="00FE100C" w:rsidRPr="00B562A8">
        <w:rPr>
          <w:rFonts w:ascii="David" w:hAnsi="David"/>
          <w:b/>
          <w:bCs/>
          <w:u w:val="single"/>
          <w:rtl/>
        </w:rPr>
        <w:t xml:space="preserve">מוקד </w:t>
      </w:r>
      <w:r w:rsidR="00B93328">
        <w:rPr>
          <w:rFonts w:hint="cs"/>
          <w:b/>
          <w:bCs/>
          <w:u w:val="single"/>
          <w:rtl/>
        </w:rPr>
        <w:t>מרכז הכוונה ומידע</w:t>
      </w:r>
      <w:r w:rsidR="00FE100C">
        <w:rPr>
          <w:rFonts w:hint="cs"/>
          <w:b/>
          <w:bCs/>
          <w:u w:val="single"/>
          <w:rtl/>
        </w:rPr>
        <w:t xml:space="preserve"> </w:t>
      </w:r>
    </w:p>
    <w:p w14:paraId="53452D19" w14:textId="0A0D4207" w:rsidR="00076377" w:rsidRPr="00610368" w:rsidRDefault="00076377" w:rsidP="00EF38B2">
      <w:pPr>
        <w:keepNext/>
        <w:keepLines/>
        <w:numPr>
          <w:ilvl w:val="2"/>
          <w:numId w:val="41"/>
        </w:numPr>
        <w:spacing w:before="120" w:line="360" w:lineRule="auto"/>
        <w:jc w:val="both"/>
        <w:rPr>
          <w:rFonts w:ascii="David" w:hAnsi="David"/>
          <w:rtl/>
        </w:rPr>
      </w:pPr>
      <w:r w:rsidRPr="00610368">
        <w:rPr>
          <w:rFonts w:ascii="David" w:hAnsi="David" w:hint="eastAsia"/>
          <w:rtl/>
        </w:rPr>
        <w:lastRenderedPageBreak/>
        <w:t>בתמורה</w:t>
      </w:r>
      <w:r w:rsidRPr="00610368">
        <w:rPr>
          <w:rFonts w:ascii="David" w:hAnsi="David"/>
          <w:rtl/>
        </w:rPr>
        <w:t xml:space="preserve"> </w:t>
      </w:r>
      <w:r w:rsidRPr="00610368">
        <w:rPr>
          <w:rFonts w:ascii="David" w:hAnsi="David" w:hint="eastAsia"/>
          <w:rtl/>
        </w:rPr>
        <w:t>ל</w:t>
      </w:r>
      <w:r w:rsidR="00014265" w:rsidRPr="00610368">
        <w:rPr>
          <w:rFonts w:ascii="David" w:hAnsi="David" w:hint="eastAsia"/>
          <w:rtl/>
        </w:rPr>
        <w:t>ביצוע</w:t>
      </w:r>
      <w:r w:rsidR="00014265" w:rsidRPr="00610368">
        <w:rPr>
          <w:rFonts w:ascii="David" w:hAnsi="David"/>
          <w:rtl/>
        </w:rPr>
        <w:t xml:space="preserve"> כלל הפעולות הנדרשות </w:t>
      </w:r>
      <w:r w:rsidR="00BD063C" w:rsidRPr="00610368">
        <w:rPr>
          <w:rFonts w:ascii="David" w:hAnsi="David" w:hint="eastAsia"/>
          <w:rtl/>
        </w:rPr>
        <w:t>במהלך</w:t>
      </w:r>
      <w:r w:rsidR="00BD063C" w:rsidRPr="00610368">
        <w:rPr>
          <w:rFonts w:ascii="David" w:hAnsi="David"/>
          <w:rtl/>
        </w:rPr>
        <w:t xml:space="preserve"> תקופת ההיערכות, לרבות </w:t>
      </w:r>
      <w:r w:rsidR="00014265" w:rsidRPr="00610368">
        <w:rPr>
          <w:rFonts w:ascii="David" w:hAnsi="David"/>
          <w:rtl/>
        </w:rPr>
        <w:t xml:space="preserve"> הקמת </w:t>
      </w:r>
      <w:r w:rsidR="00C63664">
        <w:rPr>
          <w:rFonts w:ascii="David" w:hAnsi="David" w:hint="cs"/>
          <w:rtl/>
        </w:rPr>
        <w:t>מרכז הכוונה ומידע בתחום תעסוקת אנשים עם מוגבלות</w:t>
      </w:r>
      <w:r w:rsidR="00014265" w:rsidRPr="00610368">
        <w:rPr>
          <w:rFonts w:ascii="David" w:hAnsi="David"/>
          <w:rtl/>
        </w:rPr>
        <w:t xml:space="preserve">, כמפורט </w:t>
      </w:r>
      <w:r w:rsidR="00C63664">
        <w:rPr>
          <w:rFonts w:ascii="David" w:hAnsi="David" w:hint="cs"/>
          <w:rtl/>
        </w:rPr>
        <w:t xml:space="preserve"> בסעיף  7 ל</w:t>
      </w:r>
      <w:r w:rsidR="00014265" w:rsidRPr="00610368">
        <w:rPr>
          <w:rFonts w:ascii="David" w:hAnsi="David" w:hint="eastAsia"/>
          <w:rtl/>
        </w:rPr>
        <w:t>מפרט</w:t>
      </w:r>
      <w:r w:rsidR="00014265" w:rsidRPr="00610368">
        <w:rPr>
          <w:rFonts w:ascii="David" w:hAnsi="David"/>
          <w:rtl/>
        </w:rPr>
        <w:t xml:space="preserve"> השירותים, נותן השירותים יהיה זכאי לתשלום של עד </w:t>
      </w:r>
      <w:r w:rsidR="00437869" w:rsidRPr="00610368">
        <w:rPr>
          <w:rFonts w:ascii="David" w:hAnsi="David"/>
          <w:rtl/>
        </w:rPr>
        <w:t xml:space="preserve">300,800 </w:t>
      </w:r>
      <w:r w:rsidR="00014265" w:rsidRPr="00610368">
        <w:rPr>
          <w:rFonts w:ascii="David" w:hAnsi="David" w:hint="eastAsia"/>
          <w:rtl/>
        </w:rPr>
        <w:t>₪</w:t>
      </w:r>
      <w:r w:rsidR="00014265" w:rsidRPr="00610368">
        <w:rPr>
          <w:rFonts w:ascii="David" w:hAnsi="David"/>
          <w:rtl/>
        </w:rPr>
        <w:t xml:space="preserve"> כולל מע"מ, בכפוף להמצאת חשבונית ואסמכתאות (הוכחות הוצאות בפועל) כאמור בסעיף </w:t>
      </w:r>
      <w:r w:rsidR="00C63664">
        <w:rPr>
          <w:rFonts w:ascii="David" w:hAnsi="David" w:hint="cs"/>
          <w:rtl/>
        </w:rPr>
        <w:t>12.1</w:t>
      </w:r>
      <w:r w:rsidR="00014265" w:rsidRPr="00610368">
        <w:rPr>
          <w:rFonts w:ascii="David" w:hAnsi="David"/>
          <w:rtl/>
        </w:rPr>
        <w:t xml:space="preserve">להלן. </w:t>
      </w:r>
    </w:p>
    <w:p w14:paraId="1FE0034F" w14:textId="77777777" w:rsidR="00014265" w:rsidRPr="00610368" w:rsidRDefault="00014265" w:rsidP="00925D3C">
      <w:pPr>
        <w:keepNext/>
        <w:keepLines/>
        <w:tabs>
          <w:tab w:val="left" w:pos="1083"/>
        </w:tabs>
        <w:spacing w:before="120" w:line="360" w:lineRule="auto"/>
        <w:ind w:left="1506"/>
        <w:jc w:val="both"/>
        <w:rPr>
          <w:rFonts w:ascii="David" w:hAnsi="David"/>
          <w:b/>
          <w:bCs/>
          <w:rtl/>
        </w:rPr>
      </w:pPr>
      <w:r w:rsidRPr="00610368">
        <w:rPr>
          <w:rFonts w:ascii="David" w:hAnsi="David" w:hint="eastAsia"/>
          <w:b/>
          <w:bCs/>
          <w:rtl/>
        </w:rPr>
        <w:t>מובהר</w:t>
      </w:r>
      <w:r w:rsidRPr="00610368">
        <w:rPr>
          <w:rFonts w:ascii="David" w:hAnsi="David"/>
          <w:b/>
          <w:bCs/>
          <w:rtl/>
        </w:rPr>
        <w:t xml:space="preserve">, כי לא יכול שינוי בתקרת התשלום כאמור בסעיף  זה. </w:t>
      </w:r>
    </w:p>
    <w:p w14:paraId="6FEB9E66" w14:textId="7F9389A5" w:rsidR="00014265" w:rsidRDefault="00014265" w:rsidP="00EF38B2">
      <w:pPr>
        <w:keepNext/>
        <w:keepLines/>
        <w:numPr>
          <w:ilvl w:val="2"/>
          <w:numId w:val="41"/>
        </w:numPr>
        <w:spacing w:before="120" w:line="360" w:lineRule="auto"/>
        <w:jc w:val="both"/>
        <w:rPr>
          <w:rFonts w:ascii="David" w:hAnsi="David"/>
        </w:rPr>
      </w:pPr>
      <w:r w:rsidRPr="00610368">
        <w:rPr>
          <w:rFonts w:ascii="David" w:hAnsi="David" w:hint="eastAsia"/>
          <w:rtl/>
        </w:rPr>
        <w:t>תנאי</w:t>
      </w:r>
      <w:r w:rsidRPr="00610368">
        <w:rPr>
          <w:rFonts w:ascii="David" w:hAnsi="David"/>
          <w:rtl/>
        </w:rPr>
        <w:t xml:space="preserve"> ומועדי התשלום בגין הקמת האתר יהיו בהתאם להוראות סעיף</w:t>
      </w:r>
      <w:r w:rsidR="008262BB">
        <w:rPr>
          <w:rFonts w:ascii="David" w:hAnsi="David" w:hint="cs"/>
          <w:rtl/>
        </w:rPr>
        <w:t xml:space="preserve"> 12.1</w:t>
      </w:r>
      <w:r w:rsidR="00C63664">
        <w:rPr>
          <w:rFonts w:ascii="David" w:hAnsi="David" w:hint="cs"/>
          <w:rtl/>
        </w:rPr>
        <w:t xml:space="preserve">  </w:t>
      </w:r>
      <w:r w:rsidRPr="00610368">
        <w:rPr>
          <w:rFonts w:ascii="David" w:hAnsi="David"/>
          <w:rtl/>
        </w:rPr>
        <w:t xml:space="preserve">להלן. </w:t>
      </w:r>
    </w:p>
    <w:p w14:paraId="5A1488F5" w14:textId="77777777" w:rsidR="001D2427" w:rsidRPr="00610368" w:rsidRDefault="001D2427" w:rsidP="001D2427">
      <w:pPr>
        <w:keepNext/>
        <w:keepLines/>
        <w:spacing w:before="120" w:line="360" w:lineRule="auto"/>
        <w:ind w:left="1506"/>
        <w:jc w:val="both"/>
        <w:rPr>
          <w:rFonts w:ascii="David" w:hAnsi="David"/>
          <w:rtl/>
        </w:rPr>
      </w:pPr>
    </w:p>
    <w:p w14:paraId="3D28B1CE" w14:textId="77777777" w:rsidR="00014265" w:rsidRPr="00610368" w:rsidRDefault="00014265" w:rsidP="00EF38B2">
      <w:pPr>
        <w:keepNext/>
        <w:keepLines/>
        <w:numPr>
          <w:ilvl w:val="1"/>
          <w:numId w:val="41"/>
        </w:numPr>
        <w:tabs>
          <w:tab w:val="left" w:pos="1083"/>
        </w:tabs>
        <w:spacing w:before="120" w:line="360" w:lineRule="auto"/>
        <w:ind w:left="1083" w:hanging="567"/>
        <w:jc w:val="both"/>
        <w:rPr>
          <w:rFonts w:ascii="David" w:hAnsi="David"/>
          <w:b/>
          <w:u w:val="single"/>
        </w:rPr>
      </w:pPr>
      <w:r w:rsidRPr="00610368">
        <w:rPr>
          <w:rFonts w:ascii="David" w:hAnsi="David" w:hint="eastAsia"/>
          <w:b/>
          <w:bCs/>
          <w:u w:val="single"/>
          <w:rtl/>
        </w:rPr>
        <w:t>תשלום</w:t>
      </w:r>
      <w:r w:rsidRPr="00610368">
        <w:rPr>
          <w:rFonts w:ascii="David" w:hAnsi="David"/>
          <w:b/>
          <w:bCs/>
          <w:u w:val="single"/>
          <w:rtl/>
        </w:rPr>
        <w:t xml:space="preserve"> בגין </w:t>
      </w:r>
      <w:r w:rsidR="00D5580E" w:rsidRPr="00610368">
        <w:rPr>
          <w:rFonts w:ascii="David" w:hAnsi="David" w:hint="eastAsia"/>
          <w:b/>
          <w:bCs/>
          <w:u w:val="single"/>
          <w:rtl/>
        </w:rPr>
        <w:t>תפעול</w:t>
      </w:r>
      <w:r w:rsidR="00D5580E" w:rsidRPr="00610368">
        <w:rPr>
          <w:rFonts w:ascii="David" w:hAnsi="David"/>
          <w:b/>
          <w:bCs/>
          <w:u w:val="single"/>
          <w:rtl/>
        </w:rPr>
        <w:t xml:space="preserve"> </w:t>
      </w:r>
    </w:p>
    <w:p w14:paraId="5D3A0453" w14:textId="09128D82" w:rsidR="00BF3732" w:rsidRPr="00610368" w:rsidRDefault="00BF3732" w:rsidP="00C63664">
      <w:pPr>
        <w:keepNext/>
        <w:keepLines/>
        <w:tabs>
          <w:tab w:val="left" w:pos="1083"/>
        </w:tabs>
        <w:spacing w:before="120" w:line="360" w:lineRule="auto"/>
        <w:ind w:left="1083"/>
        <w:jc w:val="both"/>
        <w:rPr>
          <w:rFonts w:ascii="David" w:hAnsi="David"/>
        </w:rPr>
      </w:pPr>
      <w:r w:rsidRPr="00610368">
        <w:rPr>
          <w:rFonts w:ascii="David" w:hAnsi="David" w:hint="eastAsia"/>
          <w:rtl/>
        </w:rPr>
        <w:t>החל</w:t>
      </w:r>
      <w:r w:rsidRPr="00610368">
        <w:rPr>
          <w:rFonts w:ascii="David" w:hAnsi="David"/>
          <w:rtl/>
        </w:rPr>
        <w:t xml:space="preserve"> </w:t>
      </w:r>
      <w:r w:rsidRPr="00610368">
        <w:rPr>
          <w:rFonts w:ascii="David" w:hAnsi="David" w:hint="eastAsia"/>
          <w:rtl/>
        </w:rPr>
        <w:t>ממועד</w:t>
      </w:r>
      <w:r w:rsidRPr="00610368">
        <w:rPr>
          <w:rFonts w:ascii="David" w:hAnsi="David"/>
          <w:rtl/>
        </w:rPr>
        <w:t xml:space="preserve"> </w:t>
      </w:r>
      <w:r w:rsidRPr="00610368">
        <w:rPr>
          <w:rFonts w:ascii="David" w:hAnsi="David" w:hint="eastAsia"/>
          <w:rtl/>
        </w:rPr>
        <w:t>ההפעלה</w:t>
      </w:r>
      <w:r w:rsidRPr="00610368">
        <w:rPr>
          <w:rFonts w:ascii="David" w:hAnsi="David"/>
          <w:rtl/>
        </w:rPr>
        <w:t xml:space="preserve"> </w:t>
      </w:r>
      <w:r w:rsidRPr="00610368">
        <w:rPr>
          <w:rFonts w:ascii="David" w:hAnsi="David" w:hint="eastAsia"/>
          <w:rtl/>
        </w:rPr>
        <w:t>יהיה</w:t>
      </w:r>
      <w:r w:rsidRPr="00610368">
        <w:rPr>
          <w:rFonts w:ascii="David" w:hAnsi="David"/>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זכאי</w:t>
      </w:r>
      <w:r w:rsidRPr="00610368">
        <w:rPr>
          <w:rFonts w:ascii="David" w:hAnsi="David"/>
          <w:rtl/>
        </w:rPr>
        <w:t xml:space="preserve"> </w:t>
      </w:r>
      <w:r w:rsidRPr="00610368">
        <w:rPr>
          <w:rFonts w:ascii="David" w:hAnsi="David" w:hint="eastAsia"/>
          <w:rtl/>
        </w:rPr>
        <w:t>לתשלומים</w:t>
      </w:r>
      <w:r w:rsidRPr="00610368">
        <w:rPr>
          <w:rFonts w:ascii="David" w:hAnsi="David"/>
          <w:rtl/>
        </w:rPr>
        <w:t xml:space="preserve"> </w:t>
      </w:r>
      <w:r w:rsidRPr="00610368">
        <w:rPr>
          <w:rFonts w:ascii="David" w:hAnsi="David" w:hint="eastAsia"/>
          <w:rtl/>
        </w:rPr>
        <w:t>הבאים</w:t>
      </w:r>
      <w:r w:rsidRPr="00610368">
        <w:rPr>
          <w:rFonts w:ascii="David" w:hAnsi="David"/>
          <w:b/>
          <w:bCs/>
          <w:u w:val="single"/>
          <w:rtl/>
        </w:rPr>
        <w:t xml:space="preserve"> </w:t>
      </w:r>
      <w:r w:rsidRPr="00610368">
        <w:rPr>
          <w:rFonts w:ascii="David" w:hAnsi="David" w:hint="eastAsia"/>
          <w:rtl/>
        </w:rPr>
        <w:t>בתמורה</w:t>
      </w:r>
      <w:r w:rsidRPr="00610368">
        <w:rPr>
          <w:rFonts w:ascii="David" w:hAnsi="David"/>
          <w:rtl/>
        </w:rPr>
        <w:t xml:space="preserve"> לביצוע השירותים </w:t>
      </w:r>
      <w:r w:rsidR="00C63664">
        <w:rPr>
          <w:rFonts w:ascii="David" w:hAnsi="David" w:hint="cs"/>
          <w:rtl/>
        </w:rPr>
        <w:t xml:space="preserve">המפורטים במפרט השירותים. </w:t>
      </w:r>
    </w:p>
    <w:p w14:paraId="15C4D1DA" w14:textId="708CF652" w:rsidR="00D5580E" w:rsidRPr="00610368" w:rsidRDefault="00D5580E" w:rsidP="00EF38B2">
      <w:pPr>
        <w:keepNext/>
        <w:keepLines/>
        <w:numPr>
          <w:ilvl w:val="2"/>
          <w:numId w:val="41"/>
        </w:numPr>
        <w:spacing w:before="120" w:line="360" w:lineRule="auto"/>
        <w:jc w:val="both"/>
        <w:rPr>
          <w:rFonts w:ascii="David" w:hAnsi="David"/>
          <w:b/>
        </w:rPr>
      </w:pPr>
      <w:r w:rsidRPr="00610368">
        <w:rPr>
          <w:rFonts w:ascii="David" w:hAnsi="David" w:hint="eastAsia"/>
          <w:b/>
          <w:bCs/>
          <w:rtl/>
        </w:rPr>
        <w:t>תשלום</w:t>
      </w:r>
      <w:r w:rsidRPr="00610368">
        <w:rPr>
          <w:rFonts w:ascii="David" w:hAnsi="David"/>
          <w:b/>
          <w:bCs/>
          <w:rtl/>
        </w:rPr>
        <w:t xml:space="preserve"> </w:t>
      </w:r>
      <w:r w:rsidRPr="00610368">
        <w:rPr>
          <w:rFonts w:ascii="David" w:hAnsi="David" w:hint="eastAsia"/>
          <w:b/>
          <w:bCs/>
          <w:rtl/>
        </w:rPr>
        <w:t>בגין</w:t>
      </w:r>
      <w:r w:rsidRPr="00610368">
        <w:rPr>
          <w:rFonts w:ascii="David" w:hAnsi="David"/>
          <w:b/>
          <w:bCs/>
          <w:rtl/>
        </w:rPr>
        <w:t xml:space="preserve"> </w:t>
      </w:r>
      <w:r w:rsidRPr="00610368">
        <w:rPr>
          <w:rFonts w:ascii="David" w:hAnsi="David" w:hint="eastAsia"/>
          <w:b/>
          <w:bCs/>
          <w:rtl/>
        </w:rPr>
        <w:t>תפעול</w:t>
      </w:r>
      <w:r w:rsidRPr="00610368">
        <w:rPr>
          <w:rFonts w:ascii="David" w:hAnsi="David"/>
          <w:b/>
          <w:bCs/>
          <w:rtl/>
        </w:rPr>
        <w:t xml:space="preserve"> </w:t>
      </w:r>
      <w:r w:rsidRPr="00610368">
        <w:rPr>
          <w:rFonts w:ascii="David" w:hAnsi="David" w:hint="eastAsia"/>
          <w:b/>
          <w:bCs/>
          <w:rtl/>
        </w:rPr>
        <w:t>קבוע</w:t>
      </w:r>
      <w:r w:rsidR="00BD063C" w:rsidRPr="00610368">
        <w:rPr>
          <w:rFonts w:ascii="David" w:hAnsi="David"/>
          <w:b/>
          <w:bCs/>
          <w:rtl/>
        </w:rPr>
        <w:t xml:space="preserve"> ושוטף </w:t>
      </w:r>
      <w:r w:rsidR="00C63664">
        <w:rPr>
          <w:rFonts w:ascii="David" w:hAnsi="David" w:hint="cs"/>
          <w:b/>
          <w:bCs/>
          <w:rtl/>
        </w:rPr>
        <w:t xml:space="preserve">של </w:t>
      </w:r>
      <w:r w:rsidR="00B93328">
        <w:rPr>
          <w:rFonts w:hint="cs"/>
          <w:b/>
          <w:bCs/>
          <w:rtl/>
        </w:rPr>
        <w:t>מרכז הכוונה ו</w:t>
      </w:r>
      <w:r w:rsidR="00BD063C" w:rsidRPr="00610368">
        <w:rPr>
          <w:rFonts w:ascii="David" w:hAnsi="David" w:hint="eastAsia"/>
          <w:b/>
          <w:bCs/>
          <w:rtl/>
        </w:rPr>
        <w:t>מידע</w:t>
      </w:r>
      <w:r w:rsidRPr="00610368">
        <w:rPr>
          <w:rFonts w:ascii="David" w:hAnsi="David"/>
          <w:b/>
          <w:bCs/>
          <w:rtl/>
        </w:rPr>
        <w:t xml:space="preserve"> </w:t>
      </w:r>
    </w:p>
    <w:p w14:paraId="3AB348AD" w14:textId="27CB7A70" w:rsidR="00437869" w:rsidRDefault="00BD063C" w:rsidP="00EF38B2">
      <w:pPr>
        <w:keepNext/>
        <w:keepLines/>
        <w:numPr>
          <w:ilvl w:val="3"/>
          <w:numId w:val="41"/>
        </w:numPr>
        <w:tabs>
          <w:tab w:val="num" w:pos="2643"/>
        </w:tabs>
        <w:spacing w:before="120" w:line="360" w:lineRule="auto"/>
        <w:ind w:left="2643" w:hanging="1004"/>
        <w:jc w:val="both"/>
        <w:rPr>
          <w:rFonts w:ascii="David" w:hAnsi="David"/>
        </w:rPr>
      </w:pPr>
      <w:r w:rsidRPr="00DB76B6">
        <w:rPr>
          <w:rFonts w:ascii="David" w:hAnsi="David"/>
          <w:rtl/>
        </w:rPr>
        <w:t xml:space="preserve">החל ממועד קבלת אישור ההפעלה ועד לתום תקופת ההתקשרות יהא נותן השירותים זכאי לתשלום </w:t>
      </w:r>
      <w:r w:rsidR="00716E96">
        <w:rPr>
          <w:rFonts w:ascii="David" w:hAnsi="David" w:hint="cs"/>
          <w:rtl/>
        </w:rPr>
        <w:t xml:space="preserve">רבעוני </w:t>
      </w:r>
      <w:r w:rsidRPr="00DB76B6">
        <w:rPr>
          <w:rFonts w:ascii="David" w:hAnsi="David" w:hint="cs"/>
          <w:rtl/>
        </w:rPr>
        <w:t>בגין תפעול קבוע</w:t>
      </w:r>
      <w:r w:rsidR="00DD3439">
        <w:rPr>
          <w:rFonts w:ascii="David" w:hAnsi="David" w:hint="cs"/>
          <w:rtl/>
        </w:rPr>
        <w:t xml:space="preserve"> (לצורך ביצוע השירותים המפורטים </w:t>
      </w:r>
      <w:r w:rsidR="00651F24">
        <w:rPr>
          <w:rFonts w:ascii="David" w:hAnsi="David" w:hint="cs"/>
          <w:rtl/>
        </w:rPr>
        <w:t>ב</w:t>
      </w:r>
      <w:r w:rsidR="004200E5">
        <w:rPr>
          <w:rFonts w:ascii="David" w:hAnsi="David" w:hint="cs"/>
          <w:rtl/>
        </w:rPr>
        <w:t>מפרט השירותים</w:t>
      </w:r>
      <w:r w:rsidRPr="00DB76B6">
        <w:rPr>
          <w:rFonts w:ascii="David" w:hAnsi="David" w:hint="cs"/>
          <w:rtl/>
        </w:rPr>
        <w:t xml:space="preserve">, </w:t>
      </w:r>
      <w:r w:rsidR="00437869">
        <w:rPr>
          <w:rFonts w:ascii="David" w:hAnsi="David" w:hint="cs"/>
          <w:rtl/>
        </w:rPr>
        <w:t xml:space="preserve">בהתאם לחלוקה הבאה: </w:t>
      </w:r>
    </w:p>
    <w:p w14:paraId="0AF7DC55" w14:textId="045E0F4E" w:rsidR="00BD063C" w:rsidRPr="009C66EC" w:rsidRDefault="00BD063C" w:rsidP="00EF38B2">
      <w:pPr>
        <w:keepNext/>
        <w:keepLines/>
        <w:numPr>
          <w:ilvl w:val="4"/>
          <w:numId w:val="41"/>
        </w:numPr>
        <w:spacing w:before="120" w:line="360" w:lineRule="auto"/>
        <w:ind w:left="3723"/>
        <w:jc w:val="both"/>
        <w:rPr>
          <w:rFonts w:ascii="David" w:hAnsi="David"/>
          <w:rtl/>
        </w:rPr>
      </w:pPr>
      <w:r w:rsidRPr="009C66EC">
        <w:rPr>
          <w:rFonts w:ascii="David" w:hAnsi="David"/>
          <w:rtl/>
        </w:rPr>
        <w:t xml:space="preserve">סך של </w:t>
      </w:r>
      <w:r w:rsidR="00AF21EB">
        <w:rPr>
          <w:rFonts w:ascii="David" w:hAnsi="David" w:hint="cs"/>
          <w:rtl/>
        </w:rPr>
        <w:t>298,500</w:t>
      </w:r>
      <w:r w:rsidRPr="009C66EC">
        <w:rPr>
          <w:rFonts w:ascii="David" w:hAnsi="David"/>
          <w:rtl/>
        </w:rPr>
        <w:t xml:space="preserve"> </w:t>
      </w:r>
      <w:r w:rsidR="00F44B78">
        <w:rPr>
          <w:rFonts w:ascii="David" w:hAnsi="David" w:hint="cs"/>
          <w:rtl/>
        </w:rPr>
        <w:t xml:space="preserve">₪ </w:t>
      </w:r>
      <w:r w:rsidRPr="009C66EC">
        <w:rPr>
          <w:rFonts w:ascii="David" w:hAnsi="David" w:hint="eastAsia"/>
          <w:rtl/>
        </w:rPr>
        <w:t>כולל</w:t>
      </w:r>
      <w:r w:rsidRPr="009C66EC">
        <w:rPr>
          <w:rFonts w:ascii="David" w:hAnsi="David"/>
          <w:rtl/>
        </w:rPr>
        <w:t xml:space="preserve"> מע"מ בניכוי %__ (שיעור ההנחה המוצע בידי נותן השירותים בהצעתו הכספית במכרז אשר ימולא לאחר הזכייה)</w:t>
      </w:r>
      <w:r w:rsidR="00437869" w:rsidRPr="009C66EC">
        <w:rPr>
          <w:rFonts w:ascii="David" w:hAnsi="David"/>
          <w:rtl/>
        </w:rPr>
        <w:t xml:space="preserve"> תשלום </w:t>
      </w:r>
      <w:r w:rsidR="00AF21EB">
        <w:rPr>
          <w:rFonts w:ascii="David" w:hAnsi="David" w:hint="cs"/>
          <w:rtl/>
        </w:rPr>
        <w:t>רבעוני</w:t>
      </w:r>
      <w:r w:rsidR="00ED5FC0" w:rsidRPr="009C66EC">
        <w:rPr>
          <w:rFonts w:ascii="David" w:hAnsi="David"/>
          <w:rtl/>
        </w:rPr>
        <w:t xml:space="preserve"> </w:t>
      </w:r>
      <w:r w:rsidR="00437869" w:rsidRPr="009C66EC">
        <w:rPr>
          <w:rFonts w:ascii="David" w:hAnsi="David" w:hint="eastAsia"/>
          <w:rtl/>
        </w:rPr>
        <w:t>קב</w:t>
      </w:r>
      <w:r w:rsidR="00ED5FC0" w:rsidRPr="009C66EC">
        <w:rPr>
          <w:rFonts w:ascii="David" w:hAnsi="David" w:hint="eastAsia"/>
          <w:rtl/>
        </w:rPr>
        <w:t>וע</w:t>
      </w:r>
      <w:r w:rsidR="00ED5FC0" w:rsidRPr="009C66EC">
        <w:rPr>
          <w:rFonts w:ascii="David" w:hAnsi="David"/>
          <w:rtl/>
        </w:rPr>
        <w:t xml:space="preserve"> </w:t>
      </w:r>
      <w:r w:rsidR="00ED5FC0" w:rsidRPr="009C66EC">
        <w:rPr>
          <w:rFonts w:ascii="David" w:hAnsi="David" w:hint="eastAsia"/>
          <w:rtl/>
        </w:rPr>
        <w:t>בגין</w:t>
      </w:r>
      <w:r w:rsidR="00ED5FC0" w:rsidRPr="009C66EC">
        <w:rPr>
          <w:rFonts w:ascii="David" w:hAnsi="David"/>
          <w:rtl/>
        </w:rPr>
        <w:t xml:space="preserve"> 8 חודשי ההפעלה </w:t>
      </w:r>
      <w:r w:rsidR="00AF21EB">
        <w:rPr>
          <w:rFonts w:ascii="David" w:hAnsi="David" w:hint="cs"/>
          <w:rtl/>
        </w:rPr>
        <w:t>יוב</w:t>
      </w:r>
      <w:r w:rsidR="00AF21EB">
        <w:rPr>
          <w:rFonts w:ascii="David" w:hAnsi="David" w:hint="eastAsia"/>
          <w:rtl/>
        </w:rPr>
        <w:t>הר</w:t>
      </w:r>
      <w:r w:rsidR="00F44B78">
        <w:rPr>
          <w:rFonts w:ascii="David" w:hAnsi="David" w:hint="cs"/>
          <w:rtl/>
        </w:rPr>
        <w:t xml:space="preserve">, כי </w:t>
      </w:r>
      <w:r w:rsidR="00AF21EB">
        <w:rPr>
          <w:rFonts w:ascii="David" w:hAnsi="David" w:hint="cs"/>
          <w:rtl/>
        </w:rPr>
        <w:t>בגין תשלום הרבעון ה</w:t>
      </w:r>
      <w:r w:rsidR="00D8291C">
        <w:rPr>
          <w:rFonts w:ascii="David" w:hAnsi="David" w:hint="cs"/>
          <w:rtl/>
        </w:rPr>
        <w:t>ראשון</w:t>
      </w:r>
      <w:r w:rsidR="00AF21EB">
        <w:rPr>
          <w:rFonts w:ascii="David" w:hAnsi="David" w:hint="cs"/>
          <w:rtl/>
        </w:rPr>
        <w:t xml:space="preserve"> ישולם </w:t>
      </w:r>
      <w:r w:rsidR="00556187">
        <w:rPr>
          <w:rFonts w:ascii="David" w:hAnsi="David" w:hint="cs"/>
          <w:rtl/>
        </w:rPr>
        <w:t>ה</w:t>
      </w:r>
      <w:r w:rsidR="00AF21EB">
        <w:rPr>
          <w:rFonts w:ascii="David" w:hAnsi="David" w:hint="cs"/>
          <w:rtl/>
        </w:rPr>
        <w:t xml:space="preserve">חלק </w:t>
      </w:r>
      <w:r w:rsidR="00556187">
        <w:rPr>
          <w:rFonts w:ascii="David" w:hAnsi="David" w:hint="cs"/>
          <w:rtl/>
        </w:rPr>
        <w:t>ה</w:t>
      </w:r>
      <w:r w:rsidR="00AF21EB">
        <w:rPr>
          <w:rFonts w:ascii="David" w:hAnsi="David" w:hint="cs"/>
          <w:rtl/>
        </w:rPr>
        <w:t>יחסי  בגין</w:t>
      </w:r>
      <w:r w:rsidR="00556187">
        <w:rPr>
          <w:rFonts w:ascii="David" w:hAnsi="David" w:hint="cs"/>
          <w:rtl/>
        </w:rPr>
        <w:t xml:space="preserve"> שני </w:t>
      </w:r>
      <w:r w:rsidR="00AF21EB">
        <w:rPr>
          <w:rFonts w:ascii="David" w:hAnsi="David" w:hint="cs"/>
          <w:rtl/>
        </w:rPr>
        <w:t xml:space="preserve"> חודשי הפעלה</w:t>
      </w:r>
      <w:r w:rsidR="00556187">
        <w:rPr>
          <w:rFonts w:ascii="David" w:hAnsi="David" w:hint="cs"/>
          <w:rtl/>
        </w:rPr>
        <w:t xml:space="preserve"> (סך של 199,000 ₪, כולל מע"מ)</w:t>
      </w:r>
      <w:r w:rsidR="00AF21EB">
        <w:rPr>
          <w:rFonts w:ascii="David" w:hAnsi="David" w:hint="cs"/>
          <w:rtl/>
        </w:rPr>
        <w:t xml:space="preserve">. </w:t>
      </w:r>
    </w:p>
    <w:p w14:paraId="61CC674B" w14:textId="0B7B3D79" w:rsidR="00ED5FC0" w:rsidRDefault="00ED5FC0" w:rsidP="00EF38B2">
      <w:pPr>
        <w:keepNext/>
        <w:keepLines/>
        <w:numPr>
          <w:ilvl w:val="4"/>
          <w:numId w:val="41"/>
        </w:numPr>
        <w:spacing w:before="120" w:line="360" w:lineRule="auto"/>
        <w:ind w:left="3723"/>
        <w:jc w:val="both"/>
        <w:rPr>
          <w:rFonts w:ascii="David" w:hAnsi="David"/>
        </w:rPr>
      </w:pPr>
      <w:r w:rsidRPr="009C66EC">
        <w:rPr>
          <w:rFonts w:ascii="David" w:hAnsi="David"/>
          <w:rtl/>
        </w:rPr>
        <w:lastRenderedPageBreak/>
        <w:t xml:space="preserve">סך של </w:t>
      </w:r>
      <w:r w:rsidR="00556187">
        <w:rPr>
          <w:rFonts w:ascii="David" w:hAnsi="David" w:hint="cs"/>
          <w:rtl/>
        </w:rPr>
        <w:t>232,575</w:t>
      </w:r>
      <w:r w:rsidR="00F44B78">
        <w:rPr>
          <w:rFonts w:ascii="David" w:hAnsi="David" w:hint="cs"/>
          <w:rtl/>
        </w:rPr>
        <w:t xml:space="preserve"> ₪ </w:t>
      </w:r>
      <w:r w:rsidRPr="009C66EC">
        <w:rPr>
          <w:rFonts w:ascii="David" w:hAnsi="David" w:hint="eastAsia"/>
          <w:rtl/>
        </w:rPr>
        <w:t>כולל</w:t>
      </w:r>
      <w:r w:rsidRPr="009C66EC">
        <w:rPr>
          <w:rFonts w:ascii="David" w:hAnsi="David"/>
          <w:rtl/>
        </w:rPr>
        <w:t xml:space="preserve"> מע"מ בניכוי %__ (שיעור ההנחה המוצע בידי נותן השירותים בהצעתו הכספית במכרז אשר ימולא לאחר הזכייה) תשלום תפעול </w:t>
      </w:r>
      <w:r w:rsidR="00AF21EB">
        <w:rPr>
          <w:rFonts w:ascii="David" w:hAnsi="David" w:hint="cs"/>
          <w:rtl/>
        </w:rPr>
        <w:t xml:space="preserve">רבעוני </w:t>
      </w:r>
      <w:r w:rsidRPr="009C66EC">
        <w:rPr>
          <w:rFonts w:ascii="David" w:hAnsi="David" w:hint="eastAsia"/>
          <w:rtl/>
        </w:rPr>
        <w:t>קבוע</w:t>
      </w:r>
      <w:r w:rsidRPr="009C66EC">
        <w:rPr>
          <w:rFonts w:ascii="David" w:hAnsi="David"/>
          <w:rtl/>
        </w:rPr>
        <w:t xml:space="preserve"> בגין </w:t>
      </w:r>
      <w:r>
        <w:rPr>
          <w:rFonts w:ascii="David" w:hAnsi="David" w:hint="cs"/>
          <w:rtl/>
        </w:rPr>
        <w:t xml:space="preserve">שנת ההתקשרות השנייה (קרי החל מחודש ההפעלה התשיעי ועד </w:t>
      </w:r>
      <w:r w:rsidR="009D3C1B">
        <w:rPr>
          <w:rFonts w:ascii="David" w:hAnsi="David" w:hint="cs"/>
          <w:rtl/>
        </w:rPr>
        <w:t xml:space="preserve">תום </w:t>
      </w:r>
      <w:r>
        <w:rPr>
          <w:rFonts w:ascii="David" w:hAnsi="David" w:hint="cs"/>
          <w:rtl/>
        </w:rPr>
        <w:t>תקופת ההתקשרות)</w:t>
      </w:r>
      <w:r w:rsidR="00AF21EB">
        <w:rPr>
          <w:rFonts w:ascii="David" w:hAnsi="David" w:hint="cs"/>
          <w:rtl/>
        </w:rPr>
        <w:t>, יובהר כי בגין תשלום הרבעון ה</w:t>
      </w:r>
      <w:r w:rsidR="00D8291C">
        <w:rPr>
          <w:rFonts w:ascii="David" w:hAnsi="David" w:hint="cs"/>
          <w:rtl/>
        </w:rPr>
        <w:t>ראשון</w:t>
      </w:r>
      <w:r w:rsidR="00556187">
        <w:rPr>
          <w:rFonts w:ascii="David" w:hAnsi="David" w:hint="cs"/>
          <w:rtl/>
        </w:rPr>
        <w:t xml:space="preserve"> ישולם באופן יחסי בגין חודש הפעלה אחד (סך של 77,525 ₪ כולל מע"מ).</w:t>
      </w:r>
    </w:p>
    <w:p w14:paraId="590FF9AA" w14:textId="4AC3388C" w:rsidR="00D8291C" w:rsidRDefault="00D8291C" w:rsidP="00EF38B2">
      <w:pPr>
        <w:keepNext/>
        <w:keepLines/>
        <w:numPr>
          <w:ilvl w:val="4"/>
          <w:numId w:val="41"/>
        </w:numPr>
        <w:spacing w:before="120" w:line="360" w:lineRule="auto"/>
        <w:ind w:left="3723"/>
        <w:jc w:val="both"/>
        <w:rPr>
          <w:rFonts w:ascii="David" w:hAnsi="David"/>
        </w:rPr>
      </w:pPr>
      <w:r>
        <w:rPr>
          <w:rFonts w:ascii="David" w:hAnsi="David" w:hint="cs"/>
          <w:rtl/>
        </w:rPr>
        <w:t>ככל שתקופת ההיערכות תהיה ארוכה יותר, בכפוף לאישור המשרד כאמור בסעיף</w:t>
      </w:r>
      <w:r w:rsidR="00CC4348">
        <w:rPr>
          <w:rFonts w:ascii="David" w:hAnsi="David" w:hint="cs"/>
          <w:rtl/>
        </w:rPr>
        <w:t xml:space="preserve"> 3.</w:t>
      </w:r>
      <w:r w:rsidR="00796050">
        <w:rPr>
          <w:rFonts w:ascii="David" w:hAnsi="David" w:hint="cs"/>
          <w:rtl/>
        </w:rPr>
        <w:t>6</w:t>
      </w:r>
      <w:r w:rsidR="00CC4348">
        <w:rPr>
          <w:rFonts w:ascii="David" w:hAnsi="David" w:hint="cs"/>
          <w:rtl/>
        </w:rPr>
        <w:t xml:space="preserve"> </w:t>
      </w:r>
      <w:r>
        <w:rPr>
          <w:rFonts w:ascii="David" w:hAnsi="David" w:hint="cs"/>
          <w:rtl/>
        </w:rPr>
        <w:t xml:space="preserve">להסכם, המשרד יהיה ראשי לקזז מסכום התפעול הקבוע ברבעון הראשון, כמפורט בסעיף </w:t>
      </w:r>
      <w:r w:rsidR="00E42813">
        <w:rPr>
          <w:rFonts w:ascii="David" w:hAnsi="David" w:hint="cs"/>
          <w:rtl/>
        </w:rPr>
        <w:t>13</w:t>
      </w:r>
      <w:r>
        <w:rPr>
          <w:rFonts w:ascii="David" w:hAnsi="David" w:hint="cs"/>
          <w:rtl/>
        </w:rPr>
        <w:t xml:space="preserve"> להסכם.  </w:t>
      </w:r>
    </w:p>
    <w:p w14:paraId="1285A35D" w14:textId="77777777" w:rsidR="00F36E9E" w:rsidRPr="00DB76B6" w:rsidRDefault="00F36E9E" w:rsidP="00EF38B2">
      <w:pPr>
        <w:keepNext/>
        <w:keepLines/>
        <w:numPr>
          <w:ilvl w:val="3"/>
          <w:numId w:val="41"/>
        </w:numPr>
        <w:tabs>
          <w:tab w:val="num" w:pos="2643"/>
        </w:tabs>
        <w:spacing w:before="120" w:line="360" w:lineRule="auto"/>
        <w:ind w:left="2643" w:hanging="1004"/>
        <w:jc w:val="both"/>
        <w:rPr>
          <w:rFonts w:ascii="David" w:hAnsi="David"/>
        </w:rPr>
      </w:pPr>
      <w:r w:rsidRPr="00DB76B6">
        <w:rPr>
          <w:rFonts w:ascii="David" w:hAnsi="David" w:hint="cs"/>
          <w:rtl/>
        </w:rPr>
        <w:t xml:space="preserve">כמו כן, יובהר, כי </w:t>
      </w:r>
      <w:r w:rsidRPr="00DB76B6">
        <w:rPr>
          <w:rFonts w:ascii="David" w:hAnsi="David"/>
          <w:rtl/>
        </w:rPr>
        <w:t>על הזוכה, לשמור באופן זמין את כל האסמכתאות הדרושות בעניין הוכחת הוצאות התפעול הקבוע.</w:t>
      </w:r>
    </w:p>
    <w:p w14:paraId="2BD8DF0F" w14:textId="77777777" w:rsidR="00D5580E" w:rsidRPr="004E3CCC" w:rsidRDefault="00D5580E" w:rsidP="00EF38B2">
      <w:pPr>
        <w:keepNext/>
        <w:keepLines/>
        <w:numPr>
          <w:ilvl w:val="2"/>
          <w:numId w:val="41"/>
        </w:numPr>
        <w:spacing w:before="120" w:line="360" w:lineRule="auto"/>
        <w:jc w:val="both"/>
        <w:rPr>
          <w:rFonts w:ascii="David" w:hAnsi="David"/>
          <w:b/>
        </w:rPr>
      </w:pPr>
      <w:r w:rsidRPr="004E3CCC">
        <w:rPr>
          <w:rFonts w:ascii="David" w:hAnsi="David" w:hint="eastAsia"/>
          <w:b/>
          <w:bCs/>
          <w:rtl/>
        </w:rPr>
        <w:t>תשלום</w:t>
      </w:r>
      <w:r w:rsidRPr="004E3CCC">
        <w:rPr>
          <w:rFonts w:ascii="David" w:hAnsi="David"/>
          <w:b/>
          <w:bCs/>
          <w:rtl/>
        </w:rPr>
        <w:t xml:space="preserve"> בגין תפעול משתנה </w:t>
      </w:r>
    </w:p>
    <w:p w14:paraId="2B81F31F" w14:textId="2A2D7B58" w:rsidR="00E41CC0" w:rsidRDefault="00FA534C" w:rsidP="00CC4348">
      <w:pPr>
        <w:keepNext/>
        <w:keepLines/>
        <w:spacing w:before="120" w:line="360" w:lineRule="auto"/>
        <w:ind w:left="1506"/>
        <w:jc w:val="both"/>
        <w:rPr>
          <w:rFonts w:ascii="David" w:hAnsi="David"/>
        </w:rPr>
      </w:pPr>
      <w:r>
        <w:rPr>
          <w:rFonts w:ascii="David" w:hAnsi="David" w:hint="cs"/>
          <w:rtl/>
        </w:rPr>
        <w:t>תשלום התפעול המשתנה בגין העסקת נותן/ני שירות בהיקף נוס</w:t>
      </w:r>
      <w:r w:rsidR="006E16E0">
        <w:rPr>
          <w:rFonts w:ascii="David" w:hAnsi="David" w:hint="cs"/>
          <w:rtl/>
        </w:rPr>
        <w:t>ף</w:t>
      </w:r>
      <w:r w:rsidR="00002EA1">
        <w:rPr>
          <w:rFonts w:ascii="David" w:hAnsi="David" w:hint="cs"/>
          <w:rtl/>
        </w:rPr>
        <w:t xml:space="preserve"> מעבר למינימום </w:t>
      </w:r>
      <w:r w:rsidR="009A00BF">
        <w:rPr>
          <w:rFonts w:ascii="David" w:hAnsi="David" w:hint="cs"/>
          <w:rtl/>
        </w:rPr>
        <w:t>שנקבע בסעיף 9.3 למפרט השירותים</w:t>
      </w:r>
      <w:r w:rsidR="000E1740">
        <w:rPr>
          <w:rFonts w:ascii="David" w:hAnsi="David" w:hint="cs"/>
          <w:rtl/>
        </w:rPr>
        <w:t>, עבור כל חודש הפעלה</w:t>
      </w:r>
      <w:r w:rsidR="009C66EC">
        <w:rPr>
          <w:rFonts w:ascii="David" w:hAnsi="David" w:hint="cs"/>
          <w:rtl/>
        </w:rPr>
        <w:t xml:space="preserve"> בנפרד או פרק זמן קצר יותר שייקבע המשרד</w:t>
      </w:r>
      <w:r w:rsidR="008F5BA9">
        <w:rPr>
          <w:rFonts w:ascii="David" w:hAnsi="David" w:hint="cs"/>
          <w:rtl/>
        </w:rPr>
        <w:t>.</w:t>
      </w:r>
      <w:r w:rsidR="00DC56B1">
        <w:rPr>
          <w:rFonts w:ascii="David" w:hAnsi="David" w:hint="cs"/>
          <w:rtl/>
        </w:rPr>
        <w:t xml:space="preserve"> </w:t>
      </w:r>
    </w:p>
    <w:p w14:paraId="6CC666DE" w14:textId="0680C486" w:rsidR="00AB2CC3" w:rsidRPr="004E3CCC" w:rsidRDefault="00AB2CC3" w:rsidP="00EF38B2">
      <w:pPr>
        <w:keepNext/>
        <w:keepLines/>
        <w:numPr>
          <w:ilvl w:val="2"/>
          <w:numId w:val="41"/>
        </w:numPr>
        <w:spacing w:before="120" w:line="360" w:lineRule="auto"/>
        <w:jc w:val="both"/>
        <w:rPr>
          <w:rFonts w:ascii="David" w:hAnsi="David"/>
        </w:rPr>
      </w:pPr>
      <w:r w:rsidRPr="004E3CCC">
        <w:rPr>
          <w:rFonts w:ascii="David" w:hAnsi="David" w:hint="eastAsia"/>
          <w:rtl/>
        </w:rPr>
        <w:t>תנאי</w:t>
      </w:r>
      <w:r w:rsidRPr="004E3CCC">
        <w:rPr>
          <w:rFonts w:ascii="David" w:hAnsi="David"/>
          <w:rtl/>
        </w:rPr>
        <w:t xml:space="preserve"> ומועדי התשלום בגין התפעול </w:t>
      </w:r>
      <w:r w:rsidR="007F1084" w:rsidRPr="004E3CCC">
        <w:rPr>
          <w:rFonts w:ascii="David" w:hAnsi="David" w:hint="eastAsia"/>
          <w:rtl/>
        </w:rPr>
        <w:t>יהיו</w:t>
      </w:r>
      <w:r w:rsidR="007F1084" w:rsidRPr="004E3CCC">
        <w:rPr>
          <w:rFonts w:ascii="David" w:hAnsi="David"/>
          <w:rtl/>
        </w:rPr>
        <w:t xml:space="preserve"> בהתאם </w:t>
      </w:r>
      <w:r w:rsidRPr="004E3CCC">
        <w:rPr>
          <w:rFonts w:ascii="David" w:hAnsi="David" w:hint="eastAsia"/>
          <w:rtl/>
        </w:rPr>
        <w:t>להוראות</w:t>
      </w:r>
      <w:r w:rsidRPr="004E3CCC">
        <w:rPr>
          <w:rFonts w:ascii="David" w:hAnsi="David"/>
          <w:rtl/>
        </w:rPr>
        <w:t xml:space="preserve"> סעיף </w:t>
      </w:r>
      <w:r w:rsidR="00A1271C">
        <w:rPr>
          <w:rFonts w:ascii="David" w:hAnsi="David" w:hint="cs"/>
          <w:rtl/>
        </w:rPr>
        <w:t xml:space="preserve">12.2 </w:t>
      </w:r>
      <w:r w:rsidRPr="004E3CCC">
        <w:rPr>
          <w:rFonts w:ascii="David" w:hAnsi="David"/>
          <w:rtl/>
        </w:rPr>
        <w:t xml:space="preserve">להלן. </w:t>
      </w:r>
    </w:p>
    <w:p w14:paraId="126553D4" w14:textId="77777777" w:rsidR="00A72FA7" w:rsidRPr="004E3CCC" w:rsidRDefault="00A72FA7" w:rsidP="00EF38B2">
      <w:pPr>
        <w:keepNext/>
        <w:keepLines/>
        <w:numPr>
          <w:ilvl w:val="1"/>
          <w:numId w:val="41"/>
        </w:numPr>
        <w:tabs>
          <w:tab w:val="left" w:pos="1083"/>
        </w:tabs>
        <w:spacing w:before="120" w:line="360" w:lineRule="auto"/>
        <w:ind w:left="1083" w:hanging="567"/>
        <w:jc w:val="both"/>
        <w:rPr>
          <w:rFonts w:ascii="David" w:hAnsi="David"/>
          <w:b/>
        </w:rPr>
      </w:pPr>
      <w:r w:rsidRPr="004E3CCC">
        <w:rPr>
          <w:rFonts w:ascii="David" w:hAnsi="David" w:hint="eastAsia"/>
          <w:b/>
          <w:bCs/>
          <w:rtl/>
        </w:rPr>
        <w:t>החזר</w:t>
      </w:r>
      <w:r w:rsidRPr="004E3CCC">
        <w:rPr>
          <w:rFonts w:ascii="David" w:hAnsi="David"/>
          <w:b/>
          <w:bCs/>
          <w:rtl/>
        </w:rPr>
        <w:t xml:space="preserve"> </w:t>
      </w:r>
      <w:r w:rsidRPr="004E3CCC">
        <w:rPr>
          <w:rFonts w:ascii="David" w:hAnsi="David" w:hint="eastAsia"/>
          <w:b/>
          <w:bCs/>
          <w:rtl/>
        </w:rPr>
        <w:t>הוצאות</w:t>
      </w:r>
      <w:r w:rsidRPr="004E3CCC">
        <w:rPr>
          <w:rFonts w:ascii="David" w:hAnsi="David"/>
          <w:b/>
          <w:bCs/>
          <w:rtl/>
        </w:rPr>
        <w:t xml:space="preserve"> </w:t>
      </w:r>
      <w:r w:rsidRPr="004E3CCC">
        <w:rPr>
          <w:rFonts w:ascii="David" w:hAnsi="David" w:hint="eastAsia"/>
          <w:b/>
          <w:bCs/>
          <w:rtl/>
        </w:rPr>
        <w:t>בגין</w:t>
      </w:r>
      <w:r w:rsidRPr="004E3CCC">
        <w:rPr>
          <w:rFonts w:ascii="David" w:hAnsi="David"/>
          <w:b/>
          <w:bCs/>
          <w:rtl/>
        </w:rPr>
        <w:t xml:space="preserve"> </w:t>
      </w:r>
      <w:r w:rsidRPr="004E3CCC">
        <w:rPr>
          <w:rFonts w:ascii="David" w:hAnsi="David" w:hint="eastAsia"/>
          <w:b/>
          <w:bCs/>
          <w:rtl/>
        </w:rPr>
        <w:t>תקצוב</w:t>
      </w:r>
      <w:r w:rsidRPr="004E3CCC">
        <w:rPr>
          <w:rFonts w:ascii="David" w:hAnsi="David"/>
          <w:b/>
          <w:bCs/>
          <w:rtl/>
        </w:rPr>
        <w:t xml:space="preserve"> </w:t>
      </w:r>
      <w:r w:rsidRPr="004E3CCC">
        <w:rPr>
          <w:rFonts w:ascii="David" w:hAnsi="David" w:hint="eastAsia"/>
          <w:b/>
          <w:bCs/>
          <w:rtl/>
        </w:rPr>
        <w:t>שיווק</w:t>
      </w:r>
      <w:r w:rsidRPr="004E3CCC">
        <w:rPr>
          <w:rFonts w:ascii="David" w:hAnsi="David"/>
          <w:b/>
          <w:bCs/>
          <w:rtl/>
        </w:rPr>
        <w:t xml:space="preserve"> </w:t>
      </w:r>
      <w:r w:rsidRPr="004E3CCC">
        <w:rPr>
          <w:rFonts w:ascii="David" w:hAnsi="David" w:hint="eastAsia"/>
          <w:b/>
          <w:bCs/>
          <w:rtl/>
        </w:rPr>
        <w:t>ופרסום</w:t>
      </w:r>
    </w:p>
    <w:p w14:paraId="544DA52F" w14:textId="0C0EEA6D" w:rsidR="00A72FA7" w:rsidRPr="004E3CCC" w:rsidRDefault="00A72FA7" w:rsidP="00EF38B2">
      <w:pPr>
        <w:keepNext/>
        <w:keepLines/>
        <w:numPr>
          <w:ilvl w:val="2"/>
          <w:numId w:val="41"/>
        </w:numPr>
        <w:tabs>
          <w:tab w:val="left" w:pos="1083"/>
        </w:tabs>
        <w:spacing w:before="120" w:line="360" w:lineRule="auto"/>
        <w:jc w:val="both"/>
        <w:rPr>
          <w:rFonts w:ascii="David" w:hAnsi="David"/>
          <w:b/>
          <w:u w:val="single"/>
        </w:rPr>
      </w:pPr>
      <w:r w:rsidRPr="004E3CCC">
        <w:rPr>
          <w:rFonts w:ascii="David" w:hAnsi="David" w:hint="eastAsia"/>
          <w:rtl/>
        </w:rPr>
        <w:t>החל</w:t>
      </w:r>
      <w:r w:rsidRPr="004E3CCC">
        <w:rPr>
          <w:rFonts w:ascii="David" w:hAnsi="David"/>
          <w:rtl/>
        </w:rPr>
        <w:t xml:space="preserve"> </w:t>
      </w:r>
      <w:r w:rsidRPr="004E3CCC">
        <w:rPr>
          <w:rFonts w:ascii="David" w:hAnsi="David" w:hint="eastAsia"/>
          <w:rtl/>
        </w:rPr>
        <w:t>ממועד</w:t>
      </w:r>
      <w:r w:rsidRPr="004E3CCC">
        <w:rPr>
          <w:rFonts w:ascii="David" w:hAnsi="David"/>
          <w:rtl/>
        </w:rPr>
        <w:t xml:space="preserve"> </w:t>
      </w:r>
      <w:r w:rsidRPr="004E3CCC">
        <w:rPr>
          <w:rFonts w:ascii="David" w:hAnsi="David" w:hint="eastAsia"/>
          <w:rtl/>
        </w:rPr>
        <w:t>ההפעלה</w:t>
      </w:r>
      <w:r w:rsidRPr="004E3CCC">
        <w:rPr>
          <w:rFonts w:ascii="David" w:hAnsi="David"/>
          <w:rtl/>
        </w:rPr>
        <w:t xml:space="preserve"> יועבר לרשות נותן השירותים תקציב רבעוני בגין שיווק ופרסום אשר ישמש להחזר הוצאות </w:t>
      </w:r>
      <w:r w:rsidRPr="004E3CCC">
        <w:rPr>
          <w:rFonts w:ascii="David" w:hAnsi="David" w:hint="eastAsia"/>
          <w:rtl/>
        </w:rPr>
        <w:t>בגין</w:t>
      </w:r>
      <w:r w:rsidRPr="004E3CCC">
        <w:rPr>
          <w:rFonts w:ascii="David" w:hAnsi="David"/>
          <w:rtl/>
        </w:rPr>
        <w:t xml:space="preserve"> </w:t>
      </w:r>
      <w:r w:rsidRPr="004E3CCC">
        <w:rPr>
          <w:rFonts w:ascii="David" w:hAnsi="David" w:hint="eastAsia"/>
          <w:rtl/>
        </w:rPr>
        <w:t>ביצוע</w:t>
      </w:r>
      <w:r w:rsidRPr="004E3CCC">
        <w:rPr>
          <w:rFonts w:ascii="David" w:hAnsi="David"/>
          <w:rtl/>
        </w:rPr>
        <w:t xml:space="preserve"> </w:t>
      </w:r>
      <w:r w:rsidRPr="004E3CCC">
        <w:rPr>
          <w:rFonts w:ascii="David" w:hAnsi="David" w:hint="eastAsia"/>
          <w:rtl/>
        </w:rPr>
        <w:t>פעולות</w:t>
      </w:r>
      <w:r w:rsidRPr="004E3CCC">
        <w:rPr>
          <w:rFonts w:ascii="David" w:hAnsi="David"/>
          <w:rtl/>
        </w:rPr>
        <w:t xml:space="preserve"> </w:t>
      </w:r>
      <w:r w:rsidRPr="004E3CCC">
        <w:rPr>
          <w:rFonts w:ascii="David" w:hAnsi="David" w:hint="eastAsia"/>
          <w:rtl/>
        </w:rPr>
        <w:t>שיווק</w:t>
      </w:r>
      <w:r w:rsidRPr="004E3CCC">
        <w:rPr>
          <w:rFonts w:ascii="David" w:hAnsi="David"/>
          <w:rtl/>
        </w:rPr>
        <w:t xml:space="preserve"> </w:t>
      </w:r>
      <w:r w:rsidRPr="004E3CCC">
        <w:rPr>
          <w:rFonts w:ascii="David" w:hAnsi="David" w:hint="eastAsia"/>
          <w:rtl/>
        </w:rPr>
        <w:t>ופרסום</w:t>
      </w:r>
      <w:r w:rsidRPr="004E3CCC">
        <w:rPr>
          <w:rFonts w:ascii="David" w:hAnsi="David"/>
          <w:rtl/>
        </w:rPr>
        <w:t xml:space="preserve"> </w:t>
      </w:r>
      <w:r w:rsidR="00651AFC">
        <w:rPr>
          <w:rFonts w:hint="cs"/>
          <w:rtl/>
        </w:rPr>
        <w:t>ל</w:t>
      </w:r>
      <w:r w:rsidR="00B93328">
        <w:rPr>
          <w:rFonts w:hint="eastAsia"/>
          <w:rtl/>
        </w:rPr>
        <w:t>כוונה ומידע</w:t>
      </w:r>
      <w:r w:rsidRPr="004E3CCC">
        <w:rPr>
          <w:rFonts w:ascii="David" w:hAnsi="David"/>
          <w:rtl/>
        </w:rPr>
        <w:t xml:space="preserve"> </w:t>
      </w:r>
      <w:r w:rsidRPr="004E3CCC">
        <w:rPr>
          <w:rFonts w:ascii="David" w:hAnsi="David" w:hint="eastAsia"/>
          <w:rtl/>
        </w:rPr>
        <w:t>המידע</w:t>
      </w:r>
      <w:r w:rsidRPr="004E3CCC">
        <w:rPr>
          <w:rFonts w:ascii="David" w:hAnsi="David"/>
          <w:rtl/>
        </w:rPr>
        <w:t xml:space="preserve">, </w:t>
      </w:r>
      <w:r w:rsidRPr="004E3CCC">
        <w:rPr>
          <w:rFonts w:ascii="David" w:hAnsi="David" w:hint="eastAsia"/>
          <w:rtl/>
        </w:rPr>
        <w:t>כמפורט</w:t>
      </w:r>
      <w:r w:rsidRPr="004E3CCC">
        <w:rPr>
          <w:rFonts w:ascii="David" w:hAnsi="David"/>
          <w:rtl/>
        </w:rPr>
        <w:t xml:space="preserve"> </w:t>
      </w:r>
      <w:r w:rsidRPr="004E3CCC">
        <w:rPr>
          <w:rFonts w:ascii="David" w:hAnsi="David" w:hint="eastAsia"/>
          <w:rtl/>
        </w:rPr>
        <w:t>בסעיף</w:t>
      </w:r>
      <w:r w:rsidRPr="004E3CCC">
        <w:rPr>
          <w:rFonts w:ascii="David" w:hAnsi="David"/>
          <w:rtl/>
        </w:rPr>
        <w:t xml:space="preserve"> </w:t>
      </w:r>
      <w:r w:rsidR="00651AFC">
        <w:rPr>
          <w:rFonts w:ascii="David" w:hAnsi="David" w:hint="cs"/>
          <w:rtl/>
        </w:rPr>
        <w:t xml:space="preserve"> 8</w:t>
      </w:r>
      <w:r w:rsidRPr="004E3CCC">
        <w:rPr>
          <w:rFonts w:ascii="David" w:hAnsi="David"/>
        </w:rPr>
        <w:t xml:space="preserve"> </w:t>
      </w:r>
      <w:r w:rsidRPr="004E3CCC">
        <w:rPr>
          <w:rFonts w:ascii="David" w:hAnsi="David" w:hint="eastAsia"/>
          <w:rtl/>
        </w:rPr>
        <w:t>למפרט</w:t>
      </w:r>
      <w:r w:rsidRPr="004E3CCC">
        <w:rPr>
          <w:rFonts w:ascii="David" w:hAnsi="David"/>
          <w:b/>
          <w:bCs/>
          <w:u w:val="single"/>
          <w:rtl/>
        </w:rPr>
        <w:t xml:space="preserve">. </w:t>
      </w:r>
    </w:p>
    <w:p w14:paraId="41C6EC9E" w14:textId="277DE3ED" w:rsidR="00A72FA7" w:rsidRPr="004E3CCC" w:rsidRDefault="00A72FA7" w:rsidP="00EF38B2">
      <w:pPr>
        <w:keepNext/>
        <w:keepLines/>
        <w:numPr>
          <w:ilvl w:val="2"/>
          <w:numId w:val="41"/>
        </w:numPr>
        <w:tabs>
          <w:tab w:val="left" w:pos="1083"/>
        </w:tabs>
        <w:spacing w:before="120" w:line="360" w:lineRule="auto"/>
        <w:jc w:val="both"/>
        <w:rPr>
          <w:rFonts w:ascii="David" w:hAnsi="David"/>
          <w:b/>
          <w:bCs/>
          <w:u w:val="single"/>
          <w:rtl/>
        </w:rPr>
      </w:pPr>
      <w:r w:rsidRPr="004E3CCC">
        <w:rPr>
          <w:rFonts w:ascii="David" w:hAnsi="David" w:hint="eastAsia"/>
          <w:rtl/>
        </w:rPr>
        <w:lastRenderedPageBreak/>
        <w:t>החזר</w:t>
      </w:r>
      <w:r w:rsidRPr="004E3CCC">
        <w:rPr>
          <w:rFonts w:ascii="David" w:hAnsi="David"/>
          <w:rtl/>
        </w:rPr>
        <w:t xml:space="preserve"> ההוצאות בגין ביצוע פעולות שיווק ופרסום יינתן בכפוף לביצוע פעולות השיווק והפרסום וכ</w:t>
      </w:r>
      <w:r w:rsidRPr="004E3CCC">
        <w:rPr>
          <w:rFonts w:ascii="David" w:hAnsi="David" w:hint="eastAsia"/>
          <w:rtl/>
        </w:rPr>
        <w:t>י</w:t>
      </w:r>
      <w:r w:rsidRPr="004E3CCC">
        <w:rPr>
          <w:rFonts w:ascii="David" w:hAnsi="David"/>
          <w:rtl/>
        </w:rPr>
        <w:t xml:space="preserve"> ההוצאות עומדות </w:t>
      </w:r>
      <w:r w:rsidRPr="004E3CCC">
        <w:rPr>
          <w:rFonts w:ascii="David" w:hAnsi="David" w:hint="eastAsia"/>
          <w:rtl/>
        </w:rPr>
        <w:t>בתקורות</w:t>
      </w:r>
      <w:r w:rsidRPr="004E3CCC">
        <w:rPr>
          <w:rFonts w:ascii="David" w:hAnsi="David"/>
          <w:rtl/>
        </w:rPr>
        <w:t xml:space="preserve"> התקציב המפורטות בסעיף </w:t>
      </w:r>
      <w:r w:rsidR="00965EEE" w:rsidRPr="004E3CCC">
        <w:rPr>
          <w:rFonts w:ascii="David" w:hAnsi="David"/>
          <w:rtl/>
        </w:rPr>
        <w:t xml:space="preserve"> 11.4.4 </w:t>
      </w:r>
      <w:r w:rsidRPr="004E3CCC">
        <w:rPr>
          <w:rFonts w:ascii="David" w:hAnsi="David" w:hint="eastAsia"/>
          <w:rtl/>
        </w:rPr>
        <w:t>להלן</w:t>
      </w:r>
      <w:r w:rsidR="00A1271C" w:rsidRPr="00A1271C">
        <w:rPr>
          <w:rFonts w:ascii="David" w:hAnsi="David" w:hint="cs"/>
          <w:rtl/>
        </w:rPr>
        <w:t>.</w:t>
      </w:r>
    </w:p>
    <w:p w14:paraId="07703C7F" w14:textId="77777777" w:rsidR="00A72FA7" w:rsidRPr="004E3CCC" w:rsidRDefault="00A72FA7" w:rsidP="00EF38B2">
      <w:pPr>
        <w:keepNext/>
        <w:keepLines/>
        <w:numPr>
          <w:ilvl w:val="2"/>
          <w:numId w:val="41"/>
        </w:numPr>
        <w:tabs>
          <w:tab w:val="left" w:pos="1083"/>
        </w:tabs>
        <w:spacing w:before="120" w:line="360" w:lineRule="auto"/>
        <w:jc w:val="both"/>
        <w:rPr>
          <w:rFonts w:ascii="David" w:hAnsi="David"/>
          <w:b/>
          <w:bCs/>
          <w:u w:val="single"/>
          <w:rtl/>
        </w:rPr>
      </w:pPr>
      <w:r w:rsidRPr="004E3CCC">
        <w:rPr>
          <w:rFonts w:ascii="David" w:hAnsi="David" w:hint="eastAsia"/>
          <w:rtl/>
        </w:rPr>
        <w:t>תקציב</w:t>
      </w:r>
      <w:r w:rsidRPr="004E3CCC">
        <w:rPr>
          <w:rFonts w:ascii="David" w:hAnsi="David"/>
          <w:rtl/>
        </w:rPr>
        <w:t xml:space="preserve"> </w:t>
      </w:r>
      <w:r w:rsidRPr="004E3CCC">
        <w:rPr>
          <w:rFonts w:ascii="David" w:hAnsi="David" w:hint="eastAsia"/>
          <w:rtl/>
        </w:rPr>
        <w:t>זה</w:t>
      </w:r>
      <w:r w:rsidRPr="004E3CCC">
        <w:rPr>
          <w:rFonts w:ascii="David" w:hAnsi="David"/>
          <w:rtl/>
        </w:rPr>
        <w:t xml:space="preserve"> </w:t>
      </w:r>
      <w:r w:rsidRPr="004E3CCC">
        <w:rPr>
          <w:rFonts w:ascii="David" w:hAnsi="David" w:hint="eastAsia"/>
          <w:rtl/>
        </w:rPr>
        <w:t>ישולם</w:t>
      </w:r>
      <w:r w:rsidRPr="004E3CCC">
        <w:rPr>
          <w:rFonts w:ascii="David" w:hAnsi="David"/>
          <w:rtl/>
        </w:rPr>
        <w:t xml:space="preserve"> </w:t>
      </w:r>
      <w:r w:rsidRPr="004E3CCC">
        <w:rPr>
          <w:rFonts w:ascii="David" w:hAnsi="David" w:hint="eastAsia"/>
          <w:rtl/>
        </w:rPr>
        <w:t>לנותן</w:t>
      </w:r>
      <w:r w:rsidRPr="004E3CCC">
        <w:rPr>
          <w:rFonts w:ascii="David" w:hAnsi="David"/>
          <w:rtl/>
        </w:rPr>
        <w:t xml:space="preserve"> השירותים ע"י המשרד אחת לרבעון על פי ההוצאות בפועל </w:t>
      </w:r>
      <w:r w:rsidRPr="004E3CCC">
        <w:rPr>
          <w:rFonts w:ascii="David" w:hAnsi="David" w:hint="eastAsia"/>
          <w:rtl/>
        </w:rPr>
        <w:t>ברבעון</w:t>
      </w:r>
      <w:r w:rsidRPr="004E3CCC">
        <w:rPr>
          <w:rFonts w:ascii="David" w:hAnsi="David"/>
          <w:rtl/>
        </w:rPr>
        <w:t xml:space="preserve"> </w:t>
      </w:r>
      <w:r w:rsidRPr="004E3CCC">
        <w:rPr>
          <w:rFonts w:ascii="David" w:hAnsi="David" w:hint="eastAsia"/>
          <w:rtl/>
        </w:rPr>
        <w:t>החולף</w:t>
      </w:r>
      <w:r w:rsidR="00652F10" w:rsidRPr="004E3CCC">
        <w:rPr>
          <w:rFonts w:ascii="David" w:hAnsi="David"/>
          <w:rtl/>
        </w:rPr>
        <w:t xml:space="preserve">. </w:t>
      </w:r>
    </w:p>
    <w:p w14:paraId="77CD9878" w14:textId="77777777" w:rsidR="00A72FA7" w:rsidRPr="004E3CCC" w:rsidRDefault="00652F10" w:rsidP="00EF38B2">
      <w:pPr>
        <w:keepNext/>
        <w:keepLines/>
        <w:numPr>
          <w:ilvl w:val="2"/>
          <w:numId w:val="41"/>
        </w:numPr>
        <w:tabs>
          <w:tab w:val="left" w:pos="1083"/>
        </w:tabs>
        <w:spacing w:before="120" w:line="360" w:lineRule="auto"/>
        <w:jc w:val="both"/>
        <w:rPr>
          <w:rFonts w:ascii="David" w:hAnsi="David"/>
          <w:rtl/>
        </w:rPr>
      </w:pPr>
      <w:r w:rsidRPr="004E3CCC">
        <w:rPr>
          <w:rFonts w:ascii="David" w:hAnsi="David" w:hint="eastAsia"/>
          <w:rtl/>
        </w:rPr>
        <w:t>תקציב</w:t>
      </w:r>
      <w:r w:rsidRPr="004E3CCC">
        <w:rPr>
          <w:rFonts w:ascii="David" w:hAnsi="David"/>
          <w:rtl/>
        </w:rPr>
        <w:t xml:space="preserve"> השיווק והפרסום המרבי לנותן השירותים במהלך תקופת ההתקשרות, </w:t>
      </w:r>
      <w:r w:rsidR="00965EEE" w:rsidRPr="004E3CCC">
        <w:rPr>
          <w:rFonts w:ascii="David" w:hAnsi="David" w:hint="eastAsia"/>
          <w:rtl/>
        </w:rPr>
        <w:t>יעמוד</w:t>
      </w:r>
      <w:r w:rsidR="00965EEE" w:rsidRPr="004E3CCC">
        <w:rPr>
          <w:rFonts w:ascii="David" w:hAnsi="David"/>
          <w:rtl/>
        </w:rPr>
        <w:t xml:space="preserve"> על סך של </w:t>
      </w:r>
      <w:r w:rsidR="00965EEE" w:rsidRPr="004E3CCC">
        <w:rPr>
          <w:rFonts w:ascii="David" w:hAnsi="David"/>
          <w:b/>
          <w:bCs/>
          <w:u w:val="single"/>
          <w:rtl/>
        </w:rPr>
        <w:t xml:space="preserve"> 526,</w:t>
      </w:r>
      <w:r w:rsidR="00CA3AFE" w:rsidRPr="004E3CCC">
        <w:rPr>
          <w:rFonts w:ascii="David" w:hAnsi="David"/>
          <w:b/>
          <w:bCs/>
          <w:u w:val="single"/>
          <w:rtl/>
        </w:rPr>
        <w:t>5</w:t>
      </w:r>
      <w:r w:rsidR="00965EEE" w:rsidRPr="004E3CCC">
        <w:rPr>
          <w:rFonts w:ascii="David" w:hAnsi="David"/>
          <w:b/>
          <w:bCs/>
          <w:u w:val="single"/>
          <w:rtl/>
        </w:rPr>
        <w:t xml:space="preserve">00 ₪ </w:t>
      </w:r>
      <w:r w:rsidRPr="004E3CCC">
        <w:rPr>
          <w:rFonts w:ascii="David" w:hAnsi="David"/>
          <w:rtl/>
        </w:rPr>
        <w:t xml:space="preserve"> (</w:t>
      </w:r>
      <w:r w:rsidRPr="004E3CCC">
        <w:rPr>
          <w:rFonts w:ascii="David" w:hAnsi="David" w:hint="eastAsia"/>
          <w:rtl/>
        </w:rPr>
        <w:t>כולל</w:t>
      </w:r>
      <w:r w:rsidRPr="004E3CCC">
        <w:rPr>
          <w:rFonts w:ascii="David" w:hAnsi="David"/>
          <w:rtl/>
        </w:rPr>
        <w:t xml:space="preserve"> </w:t>
      </w:r>
      <w:r w:rsidRPr="004E3CCC">
        <w:rPr>
          <w:rFonts w:ascii="David" w:hAnsi="David" w:hint="eastAsia"/>
          <w:rtl/>
        </w:rPr>
        <w:t>מע</w:t>
      </w:r>
      <w:r w:rsidRPr="004E3CCC">
        <w:rPr>
          <w:rFonts w:ascii="David" w:hAnsi="David"/>
          <w:rtl/>
        </w:rPr>
        <w:t>"מ)</w:t>
      </w:r>
      <w:r w:rsidR="00965EEE" w:rsidRPr="004E3CCC">
        <w:rPr>
          <w:rFonts w:ascii="David" w:hAnsi="David"/>
          <w:rtl/>
        </w:rPr>
        <w:t xml:space="preserve">, כאשר </w:t>
      </w:r>
      <w:r w:rsidRPr="004E3CCC">
        <w:rPr>
          <w:rFonts w:ascii="David" w:hAnsi="David" w:hint="eastAsia"/>
          <w:rtl/>
        </w:rPr>
        <w:t>התקרה</w:t>
      </w:r>
      <w:r w:rsidRPr="004E3CCC">
        <w:rPr>
          <w:rFonts w:ascii="David" w:hAnsi="David"/>
          <w:rtl/>
        </w:rPr>
        <w:t xml:space="preserve"> הרבעונית תהיה 1/8 מהתקרה כאמור. </w:t>
      </w:r>
    </w:p>
    <w:p w14:paraId="255F269C" w14:textId="7A0FC125" w:rsidR="00652F10" w:rsidRPr="004E3CCC" w:rsidRDefault="00652F10" w:rsidP="00EF38B2">
      <w:pPr>
        <w:keepNext/>
        <w:keepLines/>
        <w:numPr>
          <w:ilvl w:val="2"/>
          <w:numId w:val="41"/>
        </w:numPr>
        <w:tabs>
          <w:tab w:val="left" w:pos="1083"/>
        </w:tabs>
        <w:spacing w:before="120" w:line="360" w:lineRule="auto"/>
        <w:jc w:val="both"/>
        <w:rPr>
          <w:rFonts w:ascii="David" w:hAnsi="David"/>
        </w:rPr>
      </w:pPr>
      <w:r w:rsidRPr="004E3CCC">
        <w:rPr>
          <w:rFonts w:ascii="David" w:hAnsi="David" w:hint="eastAsia"/>
          <w:rtl/>
        </w:rPr>
        <w:t>התשלום</w:t>
      </w:r>
      <w:r w:rsidRPr="004E3CCC">
        <w:rPr>
          <w:rFonts w:ascii="David" w:hAnsi="David"/>
          <w:rtl/>
        </w:rPr>
        <w:t xml:space="preserve"> </w:t>
      </w:r>
      <w:r w:rsidRPr="004E3CCC">
        <w:rPr>
          <w:rFonts w:ascii="David" w:hAnsi="David" w:hint="eastAsia"/>
          <w:rtl/>
        </w:rPr>
        <w:t>יבוצע</w:t>
      </w:r>
      <w:r w:rsidRPr="004E3CCC">
        <w:rPr>
          <w:rFonts w:ascii="David" w:hAnsi="David"/>
          <w:rtl/>
        </w:rPr>
        <w:t xml:space="preserve"> </w:t>
      </w:r>
      <w:r w:rsidRPr="004E3CCC">
        <w:rPr>
          <w:rFonts w:ascii="David" w:hAnsi="David" w:hint="eastAsia"/>
          <w:rtl/>
        </w:rPr>
        <w:t>בכפוף</w:t>
      </w:r>
      <w:r w:rsidRPr="004E3CCC">
        <w:rPr>
          <w:rFonts w:ascii="David" w:hAnsi="David"/>
          <w:rtl/>
        </w:rPr>
        <w:t xml:space="preserve"> </w:t>
      </w:r>
      <w:r w:rsidRPr="004E3CCC">
        <w:rPr>
          <w:rFonts w:ascii="David" w:hAnsi="David" w:hint="eastAsia"/>
          <w:rtl/>
        </w:rPr>
        <w:t>לביצוע</w:t>
      </w:r>
      <w:r w:rsidRPr="004E3CCC">
        <w:rPr>
          <w:rFonts w:ascii="David" w:hAnsi="David"/>
          <w:rtl/>
        </w:rPr>
        <w:t xml:space="preserve"> </w:t>
      </w:r>
      <w:r w:rsidRPr="004E3CCC">
        <w:rPr>
          <w:rFonts w:ascii="David" w:hAnsi="David" w:hint="eastAsia"/>
          <w:rtl/>
        </w:rPr>
        <w:t>פעולות</w:t>
      </w:r>
      <w:r w:rsidRPr="004E3CCC">
        <w:rPr>
          <w:rFonts w:ascii="David" w:hAnsi="David"/>
          <w:rtl/>
        </w:rPr>
        <w:t xml:space="preserve"> </w:t>
      </w:r>
      <w:r w:rsidRPr="004E3CCC">
        <w:rPr>
          <w:rFonts w:ascii="David" w:hAnsi="David" w:hint="eastAsia"/>
          <w:rtl/>
        </w:rPr>
        <w:t>השיווק</w:t>
      </w:r>
      <w:r w:rsidRPr="004E3CCC">
        <w:rPr>
          <w:rFonts w:ascii="David" w:hAnsi="David"/>
          <w:rtl/>
        </w:rPr>
        <w:t xml:space="preserve"> </w:t>
      </w:r>
      <w:r w:rsidRPr="004E3CCC">
        <w:rPr>
          <w:rFonts w:ascii="David" w:hAnsi="David" w:hint="eastAsia"/>
          <w:rtl/>
        </w:rPr>
        <w:t>והפרסום</w:t>
      </w:r>
      <w:r w:rsidRPr="004E3CCC">
        <w:rPr>
          <w:rFonts w:ascii="David" w:hAnsi="David"/>
          <w:rtl/>
        </w:rPr>
        <w:t xml:space="preserve"> </w:t>
      </w:r>
      <w:r w:rsidRPr="004E3CCC">
        <w:rPr>
          <w:rFonts w:ascii="David" w:hAnsi="David" w:hint="eastAsia"/>
          <w:rtl/>
        </w:rPr>
        <w:t>בהתאם</w:t>
      </w:r>
      <w:r w:rsidRPr="004E3CCC">
        <w:rPr>
          <w:rFonts w:ascii="David" w:hAnsi="David"/>
          <w:rtl/>
        </w:rPr>
        <w:t xml:space="preserve"> </w:t>
      </w:r>
      <w:r w:rsidRPr="004E3CCC">
        <w:rPr>
          <w:rFonts w:ascii="David" w:hAnsi="David" w:hint="eastAsia"/>
          <w:rtl/>
        </w:rPr>
        <w:t>לתוכנית</w:t>
      </w:r>
      <w:r w:rsidRPr="004E3CCC">
        <w:rPr>
          <w:rFonts w:ascii="David" w:hAnsi="David"/>
          <w:rtl/>
        </w:rPr>
        <w:t xml:space="preserve"> </w:t>
      </w:r>
      <w:r w:rsidRPr="004E3CCC">
        <w:rPr>
          <w:rFonts w:ascii="David" w:hAnsi="David" w:hint="eastAsia"/>
          <w:rtl/>
        </w:rPr>
        <w:t>השיווק</w:t>
      </w:r>
      <w:r w:rsidRPr="004E3CCC">
        <w:rPr>
          <w:rFonts w:ascii="David" w:hAnsi="David"/>
          <w:rtl/>
        </w:rPr>
        <w:t xml:space="preserve"> </w:t>
      </w:r>
      <w:r w:rsidRPr="004E3CCC">
        <w:rPr>
          <w:rFonts w:ascii="David" w:hAnsi="David" w:hint="eastAsia"/>
          <w:rtl/>
        </w:rPr>
        <w:t>והפרסום</w:t>
      </w:r>
      <w:r w:rsidRPr="004E3CCC">
        <w:rPr>
          <w:rFonts w:ascii="David" w:hAnsi="David"/>
          <w:rtl/>
        </w:rPr>
        <w:t xml:space="preserve"> </w:t>
      </w:r>
      <w:r w:rsidRPr="004E3CCC">
        <w:rPr>
          <w:rFonts w:ascii="David" w:hAnsi="David" w:hint="eastAsia"/>
          <w:rtl/>
        </w:rPr>
        <w:t>של</w:t>
      </w:r>
      <w:r w:rsidRPr="004E3CCC">
        <w:rPr>
          <w:rFonts w:ascii="David" w:hAnsi="David"/>
          <w:rtl/>
        </w:rPr>
        <w:t xml:space="preserve"> </w:t>
      </w:r>
      <w:r w:rsidRPr="004E3CCC">
        <w:rPr>
          <w:rFonts w:ascii="David" w:hAnsi="David" w:hint="eastAsia"/>
          <w:rtl/>
        </w:rPr>
        <w:t>נותן</w:t>
      </w:r>
      <w:r w:rsidRPr="004E3CCC">
        <w:rPr>
          <w:rFonts w:ascii="David" w:hAnsi="David"/>
          <w:rtl/>
        </w:rPr>
        <w:t xml:space="preserve"> </w:t>
      </w:r>
      <w:r w:rsidRPr="004E3CCC">
        <w:rPr>
          <w:rFonts w:ascii="David" w:hAnsi="David" w:hint="eastAsia"/>
          <w:rtl/>
        </w:rPr>
        <w:t>השירותים</w:t>
      </w:r>
      <w:r w:rsidRPr="004E3CCC">
        <w:rPr>
          <w:rFonts w:ascii="David" w:hAnsi="David"/>
          <w:rtl/>
        </w:rPr>
        <w:t xml:space="preserve"> </w:t>
      </w:r>
      <w:r w:rsidRPr="004E3CCC">
        <w:rPr>
          <w:rFonts w:ascii="David" w:hAnsi="David" w:hint="eastAsia"/>
          <w:rtl/>
        </w:rPr>
        <w:t>שתאושר</w:t>
      </w:r>
      <w:r w:rsidRPr="004E3CCC">
        <w:rPr>
          <w:rFonts w:ascii="David" w:hAnsi="David"/>
          <w:rtl/>
        </w:rPr>
        <w:t xml:space="preserve"> </w:t>
      </w:r>
      <w:r w:rsidRPr="004E3CCC">
        <w:rPr>
          <w:rFonts w:ascii="David" w:hAnsi="David" w:hint="eastAsia"/>
          <w:rtl/>
        </w:rPr>
        <w:t>ע</w:t>
      </w:r>
      <w:r w:rsidRPr="004E3CCC">
        <w:rPr>
          <w:rFonts w:ascii="David" w:hAnsi="David"/>
          <w:rtl/>
        </w:rPr>
        <w:t xml:space="preserve">"י </w:t>
      </w:r>
      <w:r w:rsidRPr="004E3CCC">
        <w:rPr>
          <w:rFonts w:ascii="David" w:hAnsi="David" w:hint="eastAsia"/>
          <w:rtl/>
        </w:rPr>
        <w:t>המשרד</w:t>
      </w:r>
      <w:r w:rsidRPr="004E3CCC">
        <w:rPr>
          <w:rFonts w:ascii="David" w:hAnsi="David"/>
          <w:rtl/>
        </w:rPr>
        <w:t xml:space="preserve">, כמפורט בסעיף </w:t>
      </w:r>
      <w:r w:rsidR="00A1271C">
        <w:rPr>
          <w:rFonts w:ascii="David" w:hAnsi="David" w:hint="cs"/>
          <w:rtl/>
        </w:rPr>
        <w:t xml:space="preserve">8 </w:t>
      </w:r>
      <w:r w:rsidRPr="004E3CCC">
        <w:rPr>
          <w:rFonts w:ascii="David" w:hAnsi="David"/>
          <w:rtl/>
        </w:rPr>
        <w:t xml:space="preserve">למפרט. </w:t>
      </w:r>
    </w:p>
    <w:p w14:paraId="4E59019E" w14:textId="77777777" w:rsidR="00652F10" w:rsidRPr="004E3CCC" w:rsidRDefault="00652F10" w:rsidP="00EF38B2">
      <w:pPr>
        <w:keepNext/>
        <w:keepLines/>
        <w:numPr>
          <w:ilvl w:val="2"/>
          <w:numId w:val="41"/>
        </w:numPr>
        <w:tabs>
          <w:tab w:val="left" w:pos="1083"/>
        </w:tabs>
        <w:spacing w:before="120" w:line="360" w:lineRule="auto"/>
        <w:jc w:val="both"/>
        <w:rPr>
          <w:rFonts w:ascii="David" w:hAnsi="David"/>
        </w:rPr>
      </w:pPr>
      <w:r w:rsidRPr="004E3CCC">
        <w:rPr>
          <w:rFonts w:ascii="David" w:hAnsi="David" w:hint="eastAsia"/>
          <w:rtl/>
        </w:rPr>
        <w:t>נותן</w:t>
      </w:r>
      <w:r w:rsidRPr="004E3CCC">
        <w:rPr>
          <w:rFonts w:ascii="David" w:hAnsi="David"/>
          <w:rtl/>
        </w:rPr>
        <w:t xml:space="preserve"> </w:t>
      </w:r>
      <w:r w:rsidRPr="004E3CCC">
        <w:rPr>
          <w:rFonts w:ascii="David" w:hAnsi="David" w:hint="eastAsia"/>
          <w:rtl/>
        </w:rPr>
        <w:t>השירותים</w:t>
      </w:r>
      <w:r w:rsidRPr="004E3CCC">
        <w:rPr>
          <w:rFonts w:ascii="David" w:hAnsi="David"/>
          <w:rtl/>
        </w:rPr>
        <w:t xml:space="preserve"> יהיה רשאי לנצל את תקציב ה</w:t>
      </w:r>
      <w:r w:rsidRPr="004E3CCC">
        <w:rPr>
          <w:rFonts w:ascii="David" w:hAnsi="David" w:hint="eastAsia"/>
          <w:rtl/>
        </w:rPr>
        <w:t>שיווק</w:t>
      </w:r>
      <w:r w:rsidRPr="004E3CCC">
        <w:rPr>
          <w:rFonts w:ascii="David" w:hAnsi="David"/>
          <w:rtl/>
        </w:rPr>
        <w:t xml:space="preserve"> והפרסום </w:t>
      </w:r>
      <w:r w:rsidR="00D5076F" w:rsidRPr="004E3CCC">
        <w:rPr>
          <w:rFonts w:ascii="David" w:hAnsi="David" w:hint="eastAsia"/>
          <w:rtl/>
        </w:rPr>
        <w:t>המצטבר</w:t>
      </w:r>
      <w:r w:rsidR="00D5076F" w:rsidRPr="004E3CCC">
        <w:rPr>
          <w:rFonts w:ascii="David" w:hAnsi="David"/>
          <w:rtl/>
        </w:rPr>
        <w:t xml:space="preserve"> אשר לא </w:t>
      </w:r>
      <w:r w:rsidR="00D5076F" w:rsidRPr="004E3CCC">
        <w:rPr>
          <w:rFonts w:ascii="David" w:hAnsi="David" w:hint="eastAsia"/>
          <w:rtl/>
        </w:rPr>
        <w:t>לא</w:t>
      </w:r>
      <w:r w:rsidR="00D5076F" w:rsidRPr="004E3CCC">
        <w:rPr>
          <w:rFonts w:ascii="David" w:hAnsi="David"/>
          <w:rtl/>
        </w:rPr>
        <w:t xml:space="preserve"> נוצל ברבעון כלשהו בחודשי  הבאים, אך לא יהיה רשאי לנצל יו</w:t>
      </w:r>
      <w:r w:rsidR="00D5076F" w:rsidRPr="004E3CCC">
        <w:rPr>
          <w:rFonts w:ascii="David" w:hAnsi="David" w:hint="eastAsia"/>
          <w:rtl/>
        </w:rPr>
        <w:t>תר</w:t>
      </w:r>
      <w:r w:rsidR="00D5076F" w:rsidRPr="004E3CCC">
        <w:rPr>
          <w:rFonts w:ascii="David" w:hAnsi="David"/>
          <w:rtl/>
        </w:rPr>
        <w:t xml:space="preserve"> מהיתרה הרבעונית בכל רבעון על חשבון הרבעונים הבאים. </w:t>
      </w:r>
    </w:p>
    <w:p w14:paraId="479FE729" w14:textId="275399B6" w:rsidR="00D5076F" w:rsidRPr="004E3CCC" w:rsidRDefault="00D5076F" w:rsidP="00EF38B2">
      <w:pPr>
        <w:keepNext/>
        <w:keepLines/>
        <w:numPr>
          <w:ilvl w:val="2"/>
          <w:numId w:val="41"/>
        </w:numPr>
        <w:tabs>
          <w:tab w:val="left" w:pos="1083"/>
        </w:tabs>
        <w:spacing w:before="120" w:line="360" w:lineRule="auto"/>
        <w:jc w:val="both"/>
        <w:rPr>
          <w:rFonts w:ascii="David" w:hAnsi="David"/>
        </w:rPr>
      </w:pPr>
      <w:r w:rsidRPr="004E3CCC">
        <w:rPr>
          <w:rFonts w:ascii="David" w:hAnsi="David" w:hint="eastAsia"/>
          <w:rtl/>
        </w:rPr>
        <w:t>תנאי</w:t>
      </w:r>
      <w:r w:rsidRPr="004E3CCC">
        <w:rPr>
          <w:rFonts w:ascii="David" w:hAnsi="David"/>
          <w:rtl/>
        </w:rPr>
        <w:t xml:space="preserve"> ומועדי תשלום תקציב השיווק והפרסום יהיו בהתאם להוראות סעיף </w:t>
      </w:r>
      <w:r w:rsidR="00A1271C">
        <w:rPr>
          <w:rFonts w:ascii="David" w:hAnsi="David" w:hint="cs"/>
          <w:rtl/>
        </w:rPr>
        <w:t xml:space="preserve">12.3 </w:t>
      </w:r>
      <w:r w:rsidRPr="004E3CCC">
        <w:rPr>
          <w:rFonts w:ascii="David" w:hAnsi="David"/>
          <w:rtl/>
        </w:rPr>
        <w:t xml:space="preserve">להלן. </w:t>
      </w:r>
    </w:p>
    <w:p w14:paraId="5C73E4C9" w14:textId="77777777" w:rsidR="00ED15BB" w:rsidRPr="008B6AAF" w:rsidRDefault="00ED15BB" w:rsidP="00EF38B2">
      <w:pPr>
        <w:keepNext/>
        <w:keepLines/>
        <w:numPr>
          <w:ilvl w:val="1"/>
          <w:numId w:val="41"/>
        </w:numPr>
        <w:tabs>
          <w:tab w:val="left" w:pos="1083"/>
        </w:tabs>
        <w:spacing w:before="120" w:line="360" w:lineRule="auto"/>
        <w:ind w:left="1083" w:hanging="567"/>
        <w:jc w:val="both"/>
        <w:rPr>
          <w:rFonts w:ascii="David" w:hAnsi="David"/>
          <w:b/>
          <w:bCs/>
        </w:rPr>
      </w:pPr>
      <w:r w:rsidRPr="004E3CCC">
        <w:rPr>
          <w:rFonts w:ascii="David" w:hAnsi="David" w:hint="eastAsia"/>
          <w:b/>
          <w:bCs/>
          <w:rtl/>
        </w:rPr>
        <w:t>תשלום</w:t>
      </w:r>
      <w:r w:rsidRPr="004E3CCC">
        <w:rPr>
          <w:rFonts w:ascii="David" w:hAnsi="David"/>
          <w:b/>
          <w:bCs/>
          <w:rtl/>
        </w:rPr>
        <w:t xml:space="preserve"> </w:t>
      </w:r>
      <w:r w:rsidRPr="004E3CCC">
        <w:rPr>
          <w:rFonts w:ascii="David" w:hAnsi="David" w:hint="eastAsia"/>
          <w:b/>
          <w:bCs/>
          <w:rtl/>
        </w:rPr>
        <w:t>בגין</w:t>
      </w:r>
      <w:r w:rsidRPr="004E3CCC">
        <w:rPr>
          <w:rFonts w:ascii="David" w:hAnsi="David"/>
          <w:b/>
          <w:bCs/>
          <w:rtl/>
        </w:rPr>
        <w:t xml:space="preserve"> </w:t>
      </w:r>
      <w:r w:rsidRPr="004E3CCC">
        <w:rPr>
          <w:rFonts w:ascii="David" w:hAnsi="David" w:hint="eastAsia"/>
          <w:b/>
          <w:bCs/>
          <w:rtl/>
        </w:rPr>
        <w:t>שינויים</w:t>
      </w:r>
      <w:r w:rsidRPr="004E3CCC">
        <w:rPr>
          <w:rFonts w:ascii="David" w:hAnsi="David"/>
          <w:b/>
          <w:bCs/>
          <w:rtl/>
        </w:rPr>
        <w:t xml:space="preserve"> </w:t>
      </w:r>
      <w:r w:rsidRPr="004E3CCC">
        <w:rPr>
          <w:rFonts w:ascii="David" w:hAnsi="David" w:hint="eastAsia"/>
          <w:b/>
          <w:bCs/>
          <w:rtl/>
        </w:rPr>
        <w:t>ושיפורי</w:t>
      </w:r>
      <w:r w:rsidR="00B73996" w:rsidRPr="004E3CCC">
        <w:rPr>
          <w:rFonts w:ascii="David" w:hAnsi="David" w:hint="eastAsia"/>
          <w:b/>
          <w:bCs/>
          <w:rtl/>
        </w:rPr>
        <w:t>ם</w:t>
      </w:r>
      <w:r w:rsidRPr="004E3CCC">
        <w:rPr>
          <w:rFonts w:ascii="David" w:hAnsi="David"/>
          <w:b/>
          <w:bCs/>
          <w:rtl/>
        </w:rPr>
        <w:t xml:space="preserve">  במערכת לניהול ידע</w:t>
      </w:r>
      <w:r w:rsidRPr="008B6AAF">
        <w:rPr>
          <w:rFonts w:ascii="David" w:hAnsi="David"/>
          <w:b/>
          <w:bCs/>
          <w:rtl/>
        </w:rPr>
        <w:t xml:space="preserve"> </w:t>
      </w:r>
      <w:r w:rsidRPr="008B6AAF">
        <w:rPr>
          <w:rFonts w:ascii="David" w:hAnsi="David" w:hint="cs"/>
          <w:b/>
          <w:bCs/>
          <w:rtl/>
        </w:rPr>
        <w:t xml:space="preserve">במהלך תקופת </w:t>
      </w:r>
      <w:r>
        <w:rPr>
          <w:rFonts w:ascii="David" w:hAnsi="David" w:hint="cs"/>
          <w:b/>
          <w:bCs/>
          <w:rtl/>
        </w:rPr>
        <w:t>ההפעלה</w:t>
      </w:r>
    </w:p>
    <w:p w14:paraId="651CEB81" w14:textId="77777777" w:rsidR="00ED15BB" w:rsidRPr="00B73996" w:rsidRDefault="00ED15BB" w:rsidP="00EF38B2">
      <w:pPr>
        <w:keepNext/>
        <w:keepLines/>
        <w:numPr>
          <w:ilvl w:val="2"/>
          <w:numId w:val="41"/>
        </w:numPr>
        <w:tabs>
          <w:tab w:val="left" w:pos="1083"/>
        </w:tabs>
        <w:spacing w:before="120" w:line="360" w:lineRule="auto"/>
        <w:jc w:val="both"/>
        <w:rPr>
          <w:rFonts w:ascii="David" w:hAnsi="David"/>
        </w:rPr>
      </w:pPr>
      <w:r w:rsidRPr="00B73996">
        <w:rPr>
          <w:rFonts w:ascii="David" w:hAnsi="David" w:hint="cs"/>
          <w:rtl/>
        </w:rPr>
        <w:t>החל ממועד ההפעלה יועמד לרשות נותן השירותים תקציב בגין שינויים ושיפורים</w:t>
      </w:r>
      <w:r w:rsidRPr="00B73996">
        <w:rPr>
          <w:rFonts w:ascii="David" w:hAnsi="David"/>
          <w:rtl/>
        </w:rPr>
        <w:t xml:space="preserve"> </w:t>
      </w:r>
      <w:r w:rsidRPr="004E3CCC">
        <w:rPr>
          <w:rFonts w:ascii="David" w:hAnsi="David"/>
          <w:rtl/>
        </w:rPr>
        <w:t>(</w:t>
      </w:r>
      <w:r w:rsidR="00B73996" w:rsidRPr="004E3CCC">
        <w:rPr>
          <w:rFonts w:ascii="David" w:hAnsi="David" w:hint="eastAsia"/>
          <w:rtl/>
        </w:rPr>
        <w:t>קרי</w:t>
      </w:r>
      <w:r w:rsidR="00B73996" w:rsidRPr="004E3CCC">
        <w:rPr>
          <w:rFonts w:ascii="David" w:hAnsi="David"/>
          <w:rtl/>
        </w:rPr>
        <w:t xml:space="preserve">, משימה או אוסף משימות חד פעמיות שמטרתן מענה לדרישות ו/או שיפור </w:t>
      </w:r>
      <w:r w:rsidR="00B73996">
        <w:rPr>
          <w:rFonts w:ascii="David" w:hAnsi="David" w:hint="cs"/>
          <w:rtl/>
        </w:rPr>
        <w:t xml:space="preserve">המערכת לניהול מידע </w:t>
      </w:r>
      <w:r w:rsidR="00B73996" w:rsidRPr="004E3CCC">
        <w:rPr>
          <w:rFonts w:ascii="David" w:hAnsi="David"/>
          <w:rtl/>
        </w:rPr>
        <w:t>בשלב ה</w:t>
      </w:r>
      <w:r w:rsidR="00B73996">
        <w:rPr>
          <w:rFonts w:ascii="David" w:hAnsi="David" w:hint="cs"/>
          <w:rtl/>
        </w:rPr>
        <w:t>הפעלה</w:t>
      </w:r>
      <w:r w:rsidRPr="004E3CCC">
        <w:rPr>
          <w:rFonts w:ascii="David" w:hAnsi="David"/>
          <w:rtl/>
        </w:rPr>
        <w:t>)</w:t>
      </w:r>
      <w:r w:rsidRPr="00B73996">
        <w:rPr>
          <w:rFonts w:ascii="David" w:hAnsi="David" w:hint="cs"/>
          <w:rtl/>
        </w:rPr>
        <w:t xml:space="preserve"> </w:t>
      </w:r>
      <w:r w:rsidR="00B73996">
        <w:rPr>
          <w:rFonts w:ascii="David" w:hAnsi="David" w:hint="cs"/>
          <w:rtl/>
        </w:rPr>
        <w:t xml:space="preserve"> במערכת לניהול מידע</w:t>
      </w:r>
      <w:r w:rsidRPr="00B73996">
        <w:rPr>
          <w:rFonts w:ascii="David" w:hAnsi="David"/>
          <w:rtl/>
        </w:rPr>
        <w:t xml:space="preserve"> </w:t>
      </w:r>
      <w:r w:rsidRPr="00B73996">
        <w:rPr>
          <w:rFonts w:ascii="David" w:hAnsi="David" w:hint="cs"/>
          <w:rtl/>
        </w:rPr>
        <w:t>אשר ישמש להחזר הוצאות בגין ביצוע התאמות מעת לעת.</w:t>
      </w:r>
    </w:p>
    <w:p w14:paraId="218390B4" w14:textId="77777777" w:rsidR="00ED15BB" w:rsidRPr="008B6AAF" w:rsidRDefault="00ED15BB" w:rsidP="00EF38B2">
      <w:pPr>
        <w:keepNext/>
        <w:keepLines/>
        <w:numPr>
          <w:ilvl w:val="2"/>
          <w:numId w:val="41"/>
        </w:numPr>
        <w:tabs>
          <w:tab w:val="left" w:pos="1083"/>
        </w:tabs>
        <w:spacing w:before="120" w:line="360" w:lineRule="auto"/>
        <w:jc w:val="both"/>
        <w:rPr>
          <w:rFonts w:ascii="David" w:hAnsi="David"/>
        </w:rPr>
      </w:pPr>
      <w:r>
        <w:rPr>
          <w:rFonts w:ascii="David" w:hAnsi="David" w:hint="cs"/>
          <w:rtl/>
        </w:rPr>
        <w:t xml:space="preserve">התשלום לנותן השירותים בגין ביצוע השינויים והשיפורים, </w:t>
      </w:r>
      <w:r w:rsidRPr="008B6AAF">
        <w:rPr>
          <w:rFonts w:ascii="David" w:hAnsi="David" w:hint="cs"/>
          <w:rtl/>
        </w:rPr>
        <w:t>כפוף להתקיימות התנאים הבאים</w:t>
      </w:r>
      <w:r>
        <w:rPr>
          <w:rFonts w:ascii="David" w:hAnsi="David" w:hint="cs"/>
          <w:rtl/>
        </w:rPr>
        <w:t xml:space="preserve"> במצטבר</w:t>
      </w:r>
      <w:r w:rsidRPr="008B6AAF">
        <w:rPr>
          <w:rFonts w:ascii="David" w:hAnsi="David" w:hint="cs"/>
          <w:rtl/>
        </w:rPr>
        <w:t>:</w:t>
      </w:r>
    </w:p>
    <w:p w14:paraId="4F52FEE4" w14:textId="77777777" w:rsidR="00ED15BB" w:rsidRPr="000B19A4" w:rsidRDefault="00ED15BB" w:rsidP="00EF38B2">
      <w:pPr>
        <w:keepNext/>
        <w:keepLines/>
        <w:numPr>
          <w:ilvl w:val="4"/>
          <w:numId w:val="77"/>
        </w:numPr>
        <w:tabs>
          <w:tab w:val="clear" w:pos="3232"/>
          <w:tab w:val="num" w:pos="2521"/>
        </w:tabs>
        <w:spacing w:before="120" w:line="360" w:lineRule="auto"/>
        <w:ind w:left="1790"/>
        <w:jc w:val="both"/>
        <w:rPr>
          <w:rFonts w:ascii="David" w:hAnsi="David"/>
        </w:rPr>
      </w:pPr>
      <w:r w:rsidRPr="008B6AAF">
        <w:rPr>
          <w:rFonts w:ascii="David" w:hAnsi="David" w:hint="cs"/>
          <w:rtl/>
        </w:rPr>
        <w:lastRenderedPageBreak/>
        <w:t>דרישה בכתב</w:t>
      </w:r>
      <w:r w:rsidRPr="008B6AAF">
        <w:rPr>
          <w:rFonts w:ascii="David" w:hAnsi="David" w:hint="cs"/>
        </w:rPr>
        <w:t xml:space="preserve"> </w:t>
      </w:r>
      <w:r w:rsidRPr="008B6AAF">
        <w:rPr>
          <w:rFonts w:ascii="David" w:hAnsi="David" w:hint="cs"/>
          <w:rtl/>
        </w:rPr>
        <w:t xml:space="preserve">של המשרד ו/או מי מטעמו לביצוע שינויים ושיפורים במערכת </w:t>
      </w:r>
      <w:r w:rsidR="00B73996">
        <w:rPr>
          <w:rFonts w:ascii="David" w:hAnsi="David" w:hint="cs"/>
          <w:rtl/>
        </w:rPr>
        <w:t xml:space="preserve">לניהול מידע. </w:t>
      </w:r>
      <w:r w:rsidRPr="000B19A4">
        <w:rPr>
          <w:rFonts w:ascii="David" w:hAnsi="David" w:hint="cs"/>
          <w:rtl/>
        </w:rPr>
        <w:t xml:space="preserve"> </w:t>
      </w:r>
    </w:p>
    <w:p w14:paraId="3E093ED4" w14:textId="77777777" w:rsidR="00ED15BB" w:rsidRPr="008B6AAF" w:rsidRDefault="00ED15BB" w:rsidP="00EF38B2">
      <w:pPr>
        <w:keepNext/>
        <w:keepLines/>
        <w:numPr>
          <w:ilvl w:val="4"/>
          <w:numId w:val="77"/>
        </w:numPr>
        <w:tabs>
          <w:tab w:val="clear" w:pos="3232"/>
          <w:tab w:val="num" w:pos="2521"/>
        </w:tabs>
        <w:spacing w:before="120" w:line="360" w:lineRule="auto"/>
        <w:ind w:left="1790"/>
        <w:jc w:val="both"/>
        <w:rPr>
          <w:rFonts w:ascii="David" w:hAnsi="David"/>
        </w:rPr>
      </w:pPr>
      <w:r>
        <w:rPr>
          <w:rFonts w:ascii="David" w:hAnsi="David" w:hint="cs"/>
          <w:rtl/>
        </w:rPr>
        <w:t xml:space="preserve">המצאת </w:t>
      </w:r>
      <w:r w:rsidRPr="008B6AAF">
        <w:rPr>
          <w:rFonts w:ascii="David" w:hAnsi="David" w:hint="cs"/>
          <w:rtl/>
        </w:rPr>
        <w:t xml:space="preserve">מסמך הזמנת עבודה </w:t>
      </w:r>
      <w:r>
        <w:rPr>
          <w:rFonts w:ascii="David" w:hAnsi="David" w:hint="cs"/>
          <w:rtl/>
        </w:rPr>
        <w:t xml:space="preserve">על-ידי נותן השירותים </w:t>
      </w:r>
      <w:r w:rsidRPr="008B6AAF">
        <w:rPr>
          <w:rFonts w:ascii="David" w:hAnsi="David" w:hint="cs"/>
          <w:rtl/>
        </w:rPr>
        <w:t xml:space="preserve">לביצוע שינויים ושיפורים </w:t>
      </w:r>
      <w:r>
        <w:rPr>
          <w:rFonts w:ascii="David" w:hAnsi="David" w:hint="cs"/>
          <w:rtl/>
        </w:rPr>
        <w:t xml:space="preserve">במערכת </w:t>
      </w:r>
      <w:r w:rsidR="00B73996">
        <w:rPr>
          <w:rFonts w:ascii="David" w:hAnsi="David" w:hint="cs"/>
          <w:rtl/>
        </w:rPr>
        <w:t>לניהול המידע</w:t>
      </w:r>
      <w:r>
        <w:rPr>
          <w:rFonts w:ascii="David" w:hAnsi="David" w:hint="cs"/>
          <w:rtl/>
        </w:rPr>
        <w:t xml:space="preserve">, </w:t>
      </w:r>
      <w:r w:rsidRPr="008B6AAF">
        <w:rPr>
          <w:rFonts w:ascii="David" w:hAnsi="David" w:hint="cs"/>
          <w:rtl/>
        </w:rPr>
        <w:t>לרבות פירוט אופן ביצוע העבודה, היקף שעות עבודה וכן לו"ז צפוי לסיום ההטמעה של השינויים ו/או השיפו</w:t>
      </w:r>
      <w:r>
        <w:rPr>
          <w:rFonts w:ascii="David" w:hAnsi="David" w:hint="cs"/>
          <w:rtl/>
        </w:rPr>
        <w:t xml:space="preserve">רים במערכת המידע. </w:t>
      </w:r>
      <w:r w:rsidRPr="008B6AAF">
        <w:rPr>
          <w:rFonts w:ascii="David" w:hAnsi="David" w:hint="cs"/>
          <w:rtl/>
        </w:rPr>
        <w:t xml:space="preserve"> </w:t>
      </w:r>
    </w:p>
    <w:p w14:paraId="03BC283B" w14:textId="77777777" w:rsidR="00ED15BB" w:rsidRDefault="00ED15BB" w:rsidP="00EF38B2">
      <w:pPr>
        <w:keepNext/>
        <w:keepLines/>
        <w:numPr>
          <w:ilvl w:val="4"/>
          <w:numId w:val="77"/>
        </w:numPr>
        <w:tabs>
          <w:tab w:val="clear" w:pos="3232"/>
          <w:tab w:val="num" w:pos="2521"/>
        </w:tabs>
        <w:spacing w:before="120" w:line="360" w:lineRule="auto"/>
        <w:ind w:left="1790"/>
        <w:jc w:val="both"/>
        <w:rPr>
          <w:rFonts w:ascii="David" w:hAnsi="David"/>
        </w:rPr>
      </w:pPr>
      <w:r w:rsidRPr="008B6AAF">
        <w:rPr>
          <w:rFonts w:ascii="David" w:hAnsi="David" w:hint="cs"/>
          <w:rtl/>
        </w:rPr>
        <w:t>אישור מסמך הזמנת ה</w:t>
      </w:r>
      <w:r>
        <w:rPr>
          <w:rFonts w:ascii="David" w:hAnsi="David" w:hint="cs"/>
          <w:rtl/>
        </w:rPr>
        <w:t>עבודה על-ידי המשרד ו/או מי מטעמ</w:t>
      </w:r>
      <w:r w:rsidRPr="008B6AAF">
        <w:rPr>
          <w:rFonts w:ascii="David" w:hAnsi="David" w:hint="cs"/>
          <w:rtl/>
        </w:rPr>
        <w:t>ו, לרבות היקף שע</w:t>
      </w:r>
      <w:r>
        <w:rPr>
          <w:rFonts w:ascii="David" w:hAnsi="David" w:hint="cs"/>
          <w:rtl/>
        </w:rPr>
        <w:t xml:space="preserve">ות העבודה. בהקשר זה יובהר, כי  </w:t>
      </w:r>
      <w:r w:rsidRPr="008B6AAF">
        <w:rPr>
          <w:rFonts w:ascii="David" w:hAnsi="David" w:hint="cs"/>
          <w:rtl/>
        </w:rPr>
        <w:t xml:space="preserve">תקרת עלות שעת עבודה </w:t>
      </w:r>
      <w:r>
        <w:rPr>
          <w:rFonts w:ascii="David" w:hAnsi="David" w:hint="cs"/>
          <w:rtl/>
        </w:rPr>
        <w:t xml:space="preserve">לביצוע שינויים ושיפורים במערכת </w:t>
      </w:r>
      <w:r w:rsidR="00B73996">
        <w:rPr>
          <w:rFonts w:ascii="David" w:hAnsi="David" w:hint="cs"/>
          <w:rtl/>
        </w:rPr>
        <w:t>לניהול מידע תהיה</w:t>
      </w:r>
      <w:r>
        <w:rPr>
          <w:rFonts w:ascii="David" w:hAnsi="David" w:hint="cs"/>
          <w:rtl/>
        </w:rPr>
        <w:t xml:space="preserve"> </w:t>
      </w:r>
      <w:r w:rsidRPr="00C53595">
        <w:rPr>
          <w:rFonts w:ascii="David" w:hAnsi="David" w:hint="cs"/>
          <w:rtl/>
        </w:rPr>
        <w:t>בהתאם לתעריפים המרביים הקבועים בהוראות תעריפי התקשרות עם נותני שירותים חיצוניים, המתפרסם על ידי החשב הכללי במשרד האוצר וכפי שיהיו מעת לעת.</w:t>
      </w:r>
    </w:p>
    <w:p w14:paraId="64601169" w14:textId="77777777" w:rsidR="00ED15BB" w:rsidRPr="008B6AAF" w:rsidRDefault="00ED15BB" w:rsidP="00EF38B2">
      <w:pPr>
        <w:keepNext/>
        <w:keepLines/>
        <w:numPr>
          <w:ilvl w:val="4"/>
          <w:numId w:val="77"/>
        </w:numPr>
        <w:tabs>
          <w:tab w:val="clear" w:pos="3232"/>
          <w:tab w:val="num" w:pos="2521"/>
        </w:tabs>
        <w:spacing w:before="120" w:line="360" w:lineRule="auto"/>
        <w:ind w:left="1790"/>
        <w:jc w:val="both"/>
        <w:rPr>
          <w:rFonts w:ascii="David" w:hAnsi="David"/>
        </w:rPr>
      </w:pPr>
      <w:r>
        <w:rPr>
          <w:rFonts w:ascii="David" w:hAnsi="David" w:hint="cs"/>
          <w:rtl/>
        </w:rPr>
        <w:t>ביצוע השינויים והשיפורים  במערכת המידע לשביעות רצון המשרד.</w:t>
      </w:r>
    </w:p>
    <w:p w14:paraId="5488C8E7" w14:textId="77777777" w:rsidR="00ED15BB" w:rsidRPr="008B6AAF" w:rsidRDefault="00ED15BB" w:rsidP="00EF38B2">
      <w:pPr>
        <w:keepNext/>
        <w:keepLines/>
        <w:numPr>
          <w:ilvl w:val="2"/>
          <w:numId w:val="41"/>
        </w:numPr>
        <w:tabs>
          <w:tab w:val="left" w:pos="1083"/>
        </w:tabs>
        <w:spacing w:before="120" w:line="360" w:lineRule="auto"/>
        <w:jc w:val="both"/>
        <w:rPr>
          <w:rFonts w:ascii="David" w:hAnsi="David"/>
        </w:rPr>
      </w:pPr>
      <w:r w:rsidRPr="008B6AAF">
        <w:rPr>
          <w:rFonts w:ascii="David" w:hAnsi="David"/>
          <w:rtl/>
        </w:rPr>
        <w:t xml:space="preserve">תקציב </w:t>
      </w:r>
      <w:r>
        <w:rPr>
          <w:rFonts w:ascii="David" w:hAnsi="David" w:hint="cs"/>
          <w:rtl/>
        </w:rPr>
        <w:t>שינויים ושיפורים</w:t>
      </w:r>
      <w:r w:rsidRPr="008B6AAF">
        <w:rPr>
          <w:rFonts w:ascii="David" w:hAnsi="David"/>
          <w:rtl/>
        </w:rPr>
        <w:t xml:space="preserve"> </w:t>
      </w:r>
      <w:r>
        <w:rPr>
          <w:rFonts w:ascii="David" w:hAnsi="David" w:hint="cs"/>
          <w:rtl/>
        </w:rPr>
        <w:t>ב</w:t>
      </w:r>
      <w:r w:rsidRPr="008B6AAF">
        <w:rPr>
          <w:rFonts w:ascii="David" w:hAnsi="David"/>
          <w:rtl/>
        </w:rPr>
        <w:t xml:space="preserve">מערכת </w:t>
      </w:r>
      <w:r w:rsidR="00B73996">
        <w:rPr>
          <w:rFonts w:ascii="David" w:hAnsi="David" w:hint="cs"/>
          <w:rtl/>
        </w:rPr>
        <w:t>לניהול מידע</w:t>
      </w:r>
      <w:r w:rsidRPr="004E3CCC">
        <w:rPr>
          <w:rFonts w:ascii="David" w:hAnsi="David"/>
          <w:rtl/>
        </w:rPr>
        <w:t xml:space="preserve"> </w:t>
      </w:r>
      <w:r w:rsidRPr="008B6AAF">
        <w:rPr>
          <w:rFonts w:ascii="David" w:hAnsi="David"/>
          <w:rtl/>
        </w:rPr>
        <w:t xml:space="preserve">המרבי </w:t>
      </w:r>
      <w:r w:rsidRPr="008B6AAF">
        <w:rPr>
          <w:rFonts w:ascii="David" w:hAnsi="David" w:hint="cs"/>
          <w:rtl/>
        </w:rPr>
        <w:t xml:space="preserve">לנותן השירותים, </w:t>
      </w:r>
      <w:r w:rsidRPr="008B6AAF">
        <w:rPr>
          <w:rFonts w:ascii="David" w:hAnsi="David"/>
          <w:rtl/>
        </w:rPr>
        <w:t>לכל תקופת ההתקשרות (לא כולל תקופות הארכה ככל שיהיו)</w:t>
      </w:r>
      <w:r w:rsidRPr="008B6AAF">
        <w:rPr>
          <w:rFonts w:ascii="David" w:hAnsi="David" w:hint="cs"/>
          <w:rtl/>
        </w:rPr>
        <w:t>,</w:t>
      </w:r>
      <w:r w:rsidRPr="008B6AAF">
        <w:rPr>
          <w:rFonts w:ascii="David" w:hAnsi="David"/>
          <w:rtl/>
        </w:rPr>
        <w:t xml:space="preserve"> </w:t>
      </w:r>
      <w:r w:rsidRPr="008B6AAF">
        <w:rPr>
          <w:rFonts w:ascii="David" w:hAnsi="David" w:hint="cs"/>
          <w:rtl/>
        </w:rPr>
        <w:t xml:space="preserve">יעמוד על סך </w:t>
      </w:r>
      <w:r w:rsidR="00B73996">
        <w:rPr>
          <w:rFonts w:ascii="David" w:hAnsi="David" w:hint="cs"/>
          <w:rtl/>
        </w:rPr>
        <w:t xml:space="preserve"> 43,000 ש"ח</w:t>
      </w:r>
      <w:r w:rsidRPr="008B6AAF">
        <w:rPr>
          <w:rFonts w:ascii="David" w:hAnsi="David" w:hint="cs"/>
          <w:rtl/>
        </w:rPr>
        <w:t xml:space="preserve"> כולל מע"מ</w:t>
      </w:r>
      <w:r w:rsidR="00B73996">
        <w:rPr>
          <w:rFonts w:ascii="David" w:hAnsi="David" w:hint="cs"/>
          <w:rtl/>
        </w:rPr>
        <w:t>.</w:t>
      </w:r>
    </w:p>
    <w:p w14:paraId="1E902501" w14:textId="609E2ACD" w:rsidR="00ED15BB" w:rsidRPr="003A6103" w:rsidRDefault="00ED15BB" w:rsidP="00EF38B2">
      <w:pPr>
        <w:keepNext/>
        <w:keepLines/>
        <w:numPr>
          <w:ilvl w:val="2"/>
          <w:numId w:val="41"/>
        </w:numPr>
        <w:tabs>
          <w:tab w:val="left" w:pos="1083"/>
        </w:tabs>
        <w:spacing w:before="120" w:line="360" w:lineRule="auto"/>
        <w:jc w:val="both"/>
        <w:rPr>
          <w:rFonts w:ascii="David" w:hAnsi="David"/>
          <w:rtl/>
        </w:rPr>
      </w:pPr>
      <w:r w:rsidRPr="008B6AAF">
        <w:rPr>
          <w:rFonts w:ascii="David" w:hAnsi="David"/>
          <w:rtl/>
        </w:rPr>
        <w:t xml:space="preserve">תנאי ומועדי תשלום תקציב </w:t>
      </w:r>
      <w:r>
        <w:rPr>
          <w:rFonts w:ascii="David" w:hAnsi="David" w:hint="cs"/>
          <w:rtl/>
        </w:rPr>
        <w:t>שינויים ושיפורים ב</w:t>
      </w:r>
      <w:r w:rsidRPr="008B6AAF">
        <w:rPr>
          <w:rFonts w:ascii="David" w:hAnsi="David"/>
          <w:rtl/>
        </w:rPr>
        <w:t xml:space="preserve">מערכת המידע </w:t>
      </w:r>
      <w:r w:rsidRPr="004E3CCC">
        <w:rPr>
          <w:rFonts w:ascii="David" w:hAnsi="David"/>
          <w:rtl/>
        </w:rPr>
        <w:t xml:space="preserve"> </w:t>
      </w:r>
      <w:r w:rsidRPr="003A6103">
        <w:rPr>
          <w:rFonts w:ascii="David" w:hAnsi="David"/>
          <w:rtl/>
        </w:rPr>
        <w:t>יהיה בהתאם להוראות הסעיף</w:t>
      </w:r>
      <w:r w:rsidR="008262BB">
        <w:rPr>
          <w:rFonts w:ascii="David" w:hAnsi="David" w:hint="cs"/>
          <w:rtl/>
        </w:rPr>
        <w:t xml:space="preserve"> 12.4</w:t>
      </w:r>
      <w:r w:rsidRPr="003A6103">
        <w:rPr>
          <w:rFonts w:ascii="David" w:hAnsi="David"/>
          <w:rtl/>
        </w:rPr>
        <w:t>להלן.</w:t>
      </w:r>
    </w:p>
    <w:p w14:paraId="1AE85E19" w14:textId="77777777" w:rsidR="00B623B1" w:rsidRPr="004E3CCC" w:rsidRDefault="00B623B1" w:rsidP="00EF38B2">
      <w:pPr>
        <w:keepNext/>
        <w:keepLines/>
        <w:numPr>
          <w:ilvl w:val="1"/>
          <w:numId w:val="41"/>
        </w:numPr>
        <w:tabs>
          <w:tab w:val="left" w:pos="1083"/>
        </w:tabs>
        <w:spacing w:before="120" w:line="360" w:lineRule="auto"/>
        <w:ind w:left="1083" w:hanging="567"/>
        <w:jc w:val="both"/>
        <w:rPr>
          <w:rFonts w:ascii="David" w:hAnsi="David"/>
          <w:b/>
          <w:bCs/>
          <w:u w:val="single"/>
          <w:rtl/>
        </w:rPr>
      </w:pPr>
      <w:r w:rsidRPr="004E3CCC">
        <w:rPr>
          <w:rFonts w:ascii="David" w:hAnsi="David" w:hint="eastAsia"/>
          <w:b/>
          <w:bCs/>
          <w:u w:val="single"/>
          <w:rtl/>
        </w:rPr>
        <w:t>תשלום</w:t>
      </w:r>
      <w:r w:rsidRPr="004E3CCC">
        <w:rPr>
          <w:rFonts w:ascii="David" w:hAnsi="David"/>
          <w:b/>
          <w:bCs/>
          <w:u w:val="single"/>
          <w:rtl/>
        </w:rPr>
        <w:t xml:space="preserve"> </w:t>
      </w:r>
      <w:r w:rsidR="0076514A" w:rsidRPr="004E3CCC">
        <w:rPr>
          <w:rFonts w:ascii="David" w:hAnsi="David" w:hint="eastAsia"/>
          <w:b/>
          <w:bCs/>
          <w:u w:val="single"/>
          <w:rtl/>
        </w:rPr>
        <w:t>בונוס</w:t>
      </w:r>
      <w:r w:rsidR="0076514A" w:rsidRPr="004E3CCC">
        <w:rPr>
          <w:rFonts w:ascii="David" w:hAnsi="David"/>
          <w:b/>
          <w:bCs/>
          <w:u w:val="single"/>
          <w:rtl/>
        </w:rPr>
        <w:t xml:space="preserve"> בגין איכות השירות </w:t>
      </w:r>
      <w:r w:rsidRPr="004E3CCC">
        <w:rPr>
          <w:rFonts w:ascii="David" w:hAnsi="David"/>
          <w:b/>
          <w:bCs/>
          <w:u w:val="single"/>
          <w:rtl/>
        </w:rPr>
        <w:t xml:space="preserve"> </w:t>
      </w:r>
    </w:p>
    <w:p w14:paraId="5F6EAA8A" w14:textId="0BC7227C" w:rsidR="002B43D1" w:rsidRPr="0076514A" w:rsidRDefault="0076514A" w:rsidP="00EF38B2">
      <w:pPr>
        <w:keepNext/>
        <w:keepLines/>
        <w:numPr>
          <w:ilvl w:val="2"/>
          <w:numId w:val="41"/>
        </w:numPr>
        <w:tabs>
          <w:tab w:val="num" w:pos="1509"/>
        </w:tabs>
        <w:spacing w:before="120" w:line="360" w:lineRule="auto"/>
        <w:jc w:val="both"/>
        <w:rPr>
          <w:rFonts w:ascii="David" w:hAnsi="David"/>
          <w:rtl/>
        </w:rPr>
      </w:pPr>
      <w:r w:rsidRPr="0076514A">
        <w:rPr>
          <w:rFonts w:ascii="David" w:hAnsi="David" w:hint="cs"/>
          <w:rtl/>
        </w:rPr>
        <w:t xml:space="preserve">החל ממועד ההפעלה ועד לתום תקופת ההסכם, יהא נותן השירותים זכאי לתשלום אחת </w:t>
      </w:r>
      <w:r w:rsidR="00044146">
        <w:rPr>
          <w:rFonts w:ascii="David" w:hAnsi="David" w:hint="cs"/>
          <w:rtl/>
        </w:rPr>
        <w:t>ל-10 חודשים</w:t>
      </w:r>
      <w:r w:rsidRPr="0076514A">
        <w:rPr>
          <w:rFonts w:ascii="David" w:hAnsi="David" w:hint="cs"/>
          <w:rtl/>
        </w:rPr>
        <w:t xml:space="preserve"> בגין עמידה במדד ביצוע השירותים וזאת עד לסכום מירבי של</w:t>
      </w:r>
      <w:r w:rsidR="00044146">
        <w:rPr>
          <w:rFonts w:ascii="David" w:hAnsi="David" w:hint="cs"/>
          <w:rtl/>
        </w:rPr>
        <w:t xml:space="preserve"> 134,000</w:t>
      </w:r>
      <w:r w:rsidRPr="0076514A">
        <w:rPr>
          <w:rFonts w:ascii="David" w:hAnsi="David" w:hint="cs"/>
          <w:rtl/>
        </w:rPr>
        <w:t xml:space="preserve"> ₪ כולל מע"מ.</w:t>
      </w:r>
    </w:p>
    <w:p w14:paraId="33915895" w14:textId="77777777" w:rsidR="0076514A" w:rsidRDefault="0076514A" w:rsidP="00EF38B2">
      <w:pPr>
        <w:keepNext/>
        <w:keepLines/>
        <w:numPr>
          <w:ilvl w:val="2"/>
          <w:numId w:val="41"/>
        </w:numPr>
        <w:spacing w:before="120" w:line="360" w:lineRule="auto"/>
        <w:jc w:val="both"/>
        <w:rPr>
          <w:rFonts w:ascii="David" w:hAnsi="David"/>
        </w:rPr>
      </w:pPr>
      <w:r w:rsidRPr="0076514A">
        <w:rPr>
          <w:rFonts w:ascii="David" w:hAnsi="David" w:hint="cs"/>
          <w:rtl/>
        </w:rPr>
        <w:t xml:space="preserve">איכות ביצוע השירות </w:t>
      </w:r>
      <w:r>
        <w:rPr>
          <w:rFonts w:ascii="David" w:hAnsi="David" w:hint="cs"/>
          <w:rtl/>
        </w:rPr>
        <w:t xml:space="preserve">ייקבע על בסיס </w:t>
      </w:r>
      <w:r w:rsidR="00C05A80">
        <w:rPr>
          <w:rFonts w:ascii="David" w:hAnsi="David" w:hint="cs"/>
          <w:rtl/>
        </w:rPr>
        <w:t>4 הפרמטרים המפורטים להלן</w:t>
      </w:r>
      <w:r w:rsidR="00082B18">
        <w:rPr>
          <w:rFonts w:ascii="David" w:hAnsi="David" w:hint="cs"/>
          <w:rtl/>
        </w:rPr>
        <w:t>:</w:t>
      </w:r>
    </w:p>
    <w:p w14:paraId="6A002DE8" w14:textId="71829E40" w:rsidR="00082B18" w:rsidRDefault="00082B18" w:rsidP="00EF38B2">
      <w:pPr>
        <w:keepNext/>
        <w:keepLines/>
        <w:numPr>
          <w:ilvl w:val="3"/>
          <w:numId w:val="41"/>
        </w:numPr>
        <w:tabs>
          <w:tab w:val="num" w:pos="2643"/>
        </w:tabs>
        <w:spacing w:before="120" w:line="360" w:lineRule="auto"/>
        <w:ind w:left="2643" w:hanging="1004"/>
        <w:jc w:val="both"/>
        <w:rPr>
          <w:rFonts w:ascii="David" w:hAnsi="David"/>
        </w:rPr>
      </w:pPr>
      <w:r w:rsidRPr="00C05A80">
        <w:rPr>
          <w:rFonts w:ascii="David" w:hAnsi="David" w:hint="cs"/>
          <w:u w:val="single"/>
          <w:rtl/>
        </w:rPr>
        <w:lastRenderedPageBreak/>
        <w:t>שביעות רצון של משתמשים ב</w:t>
      </w:r>
      <w:r w:rsidR="00B93328">
        <w:rPr>
          <w:rFonts w:ascii="David" w:hAnsi="David" w:hint="cs"/>
          <w:u w:val="single"/>
          <w:rtl/>
        </w:rPr>
        <w:t>מרכז הכוונה ומידע</w:t>
      </w:r>
      <w:r w:rsidRPr="00C05A80">
        <w:rPr>
          <w:rFonts w:ascii="David" w:hAnsi="David" w:hint="cs"/>
          <w:u w:val="single"/>
          <w:rtl/>
        </w:rPr>
        <w:t xml:space="preserve"> שירות</w:t>
      </w:r>
      <w:r w:rsidR="0034539A">
        <w:rPr>
          <w:rFonts w:ascii="David" w:hAnsi="David" w:hint="cs"/>
          <w:rtl/>
        </w:rPr>
        <w:t xml:space="preserve"> שיבוצע על-ידי המשרד</w:t>
      </w:r>
      <w:r>
        <w:rPr>
          <w:rFonts w:ascii="David" w:hAnsi="David" w:hint="cs"/>
          <w:rtl/>
        </w:rPr>
        <w:t xml:space="preserve"> </w:t>
      </w:r>
      <w:r>
        <w:rPr>
          <w:rFonts w:ascii="David" w:hAnsi="David"/>
          <w:rtl/>
        </w:rPr>
        <w:t>–</w:t>
      </w:r>
      <w:r>
        <w:rPr>
          <w:rFonts w:ascii="David" w:hAnsi="David" w:hint="cs"/>
          <w:rtl/>
        </w:rPr>
        <w:t xml:space="preserve"> נותן השירותים שיקבל פחות מהציון המינימאלי שהמשרד ייקבע, לא יהיה זכאי לקבל ניקוד בגין פרמטר זה. נותן השירותים שיקבל, לכל הפחות את השיעור שייקבע המשרד, יהיה זכאי לקבל ניקוד באופן יחסי למדרגות המדד, כפי שיקבע על-ידי המשרד</w:t>
      </w:r>
      <w:r w:rsidR="00AB3CD9">
        <w:rPr>
          <w:rFonts w:ascii="David" w:hAnsi="David" w:hint="cs"/>
          <w:rtl/>
        </w:rPr>
        <w:t>.</w:t>
      </w:r>
      <w:r>
        <w:rPr>
          <w:rFonts w:ascii="David" w:hAnsi="David" w:hint="cs"/>
          <w:rtl/>
        </w:rPr>
        <w:t xml:space="preserve"> משקל פרמטר זה ביחס לפרמטרים האחרים הינו</w:t>
      </w:r>
      <w:r w:rsidR="006A1B45">
        <w:rPr>
          <w:rFonts w:ascii="David" w:hAnsi="David" w:hint="cs"/>
          <w:rtl/>
        </w:rPr>
        <w:t xml:space="preserve"> </w:t>
      </w:r>
      <w:r w:rsidR="00C65D99">
        <w:rPr>
          <w:rFonts w:ascii="David" w:hAnsi="David" w:hint="cs"/>
          <w:rtl/>
        </w:rPr>
        <w:t>3</w:t>
      </w:r>
      <w:r w:rsidR="00B37440">
        <w:rPr>
          <w:rFonts w:ascii="David" w:hAnsi="David" w:hint="cs"/>
          <w:rtl/>
        </w:rPr>
        <w:t>0</w:t>
      </w:r>
      <w:r w:rsidR="006A1B45">
        <w:rPr>
          <w:rFonts w:ascii="David" w:hAnsi="David" w:hint="cs"/>
          <w:rtl/>
        </w:rPr>
        <w:t xml:space="preserve">%. </w:t>
      </w:r>
      <w:r>
        <w:rPr>
          <w:rFonts w:ascii="David" w:hAnsi="David" w:hint="cs"/>
          <w:rtl/>
        </w:rPr>
        <w:t xml:space="preserve"> </w:t>
      </w:r>
    </w:p>
    <w:p w14:paraId="23EE1F0F" w14:textId="73955DF4" w:rsidR="00AB3CD9" w:rsidRDefault="00AB3CD9" w:rsidP="00EF38B2">
      <w:pPr>
        <w:keepNext/>
        <w:keepLines/>
        <w:numPr>
          <w:ilvl w:val="3"/>
          <w:numId w:val="41"/>
        </w:numPr>
        <w:tabs>
          <w:tab w:val="num" w:pos="2643"/>
        </w:tabs>
        <w:spacing w:before="120" w:line="360" w:lineRule="auto"/>
        <w:ind w:left="2643" w:hanging="1004"/>
        <w:jc w:val="both"/>
        <w:rPr>
          <w:rFonts w:ascii="David" w:hAnsi="David"/>
        </w:rPr>
      </w:pPr>
      <w:r w:rsidRPr="004E3CCC">
        <w:rPr>
          <w:rFonts w:ascii="David" w:hAnsi="David"/>
          <w:u w:val="single"/>
          <w:rtl/>
        </w:rPr>
        <w:t xml:space="preserve">מספר כניסות ("טראפיק") </w:t>
      </w:r>
      <w:r w:rsidR="00815BF2">
        <w:rPr>
          <w:rFonts w:ascii="Calibri Light" w:hAnsi="Calibri Light" w:hint="cs"/>
          <w:u w:val="single"/>
          <w:rtl/>
        </w:rPr>
        <w:t>ל</w:t>
      </w:r>
      <w:r w:rsidRPr="004E3CCC">
        <w:rPr>
          <w:rFonts w:ascii="David" w:hAnsi="David" w:hint="eastAsia"/>
          <w:u w:val="single"/>
          <w:rtl/>
        </w:rPr>
        <w:t>שירות</w:t>
      </w:r>
      <w:r w:rsidRPr="004E3CCC">
        <w:rPr>
          <w:rFonts w:ascii="David" w:hAnsi="David"/>
          <w:u w:val="single"/>
          <w:rtl/>
        </w:rPr>
        <w:t xml:space="preserve"> </w:t>
      </w:r>
      <w:r w:rsidRPr="004E3CCC">
        <w:rPr>
          <w:rFonts w:ascii="David" w:hAnsi="David" w:hint="eastAsia"/>
          <w:u w:val="single"/>
          <w:rtl/>
        </w:rPr>
        <w:t>הדיגיטאלי</w:t>
      </w:r>
      <w:r w:rsidRPr="004E3CCC">
        <w:rPr>
          <w:rFonts w:ascii="David" w:hAnsi="David"/>
          <w:rtl/>
        </w:rPr>
        <w:t xml:space="preserve"> –</w:t>
      </w:r>
      <w:r w:rsidRPr="00AB3CD9">
        <w:rPr>
          <w:rFonts w:ascii="David" w:hAnsi="David" w:hint="cs"/>
          <w:rtl/>
        </w:rPr>
        <w:t xml:space="preserve"> </w:t>
      </w:r>
      <w:r>
        <w:rPr>
          <w:rFonts w:ascii="David" w:hAnsi="David" w:hint="cs"/>
          <w:rtl/>
        </w:rPr>
        <w:t>במידה והיקף הכניסות לאתר</w:t>
      </w:r>
      <w:r w:rsidR="00E30CCC">
        <w:rPr>
          <w:rFonts w:ascii="David" w:hAnsi="David" w:hint="cs"/>
          <w:rtl/>
        </w:rPr>
        <w:t xml:space="preserve"> במצטבר</w:t>
      </w:r>
      <w:r>
        <w:rPr>
          <w:rFonts w:ascii="David" w:hAnsi="David" w:hint="cs"/>
          <w:rtl/>
        </w:rPr>
        <w:t xml:space="preserve">, יהיה  פחות מההיקף המינימאלי שהמשרד ייקבע, נותן השירותים לא יהיה זכאי לקבל ניקוד בגין פרמטר זה. </w:t>
      </w:r>
      <w:r w:rsidR="00C05A80">
        <w:rPr>
          <w:rFonts w:ascii="David" w:hAnsi="David" w:hint="cs"/>
          <w:rtl/>
        </w:rPr>
        <w:t>במידה והיקף הכניסות לאתר יהיה מעל להיקף המינימאלי שייקבע המשרד, נותן השירותים</w:t>
      </w:r>
      <w:r>
        <w:rPr>
          <w:rFonts w:ascii="David" w:hAnsi="David" w:hint="cs"/>
          <w:rtl/>
        </w:rPr>
        <w:t xml:space="preserve"> יהיה זכאי לקבל ניקוד באופן יחסי למדרגות המדד, כפי שיקבע על-ידי המשרד. משקל פרמטר זה ביחס לפרמטרים האחרים הינו</w:t>
      </w:r>
      <w:r w:rsidR="006A1B45">
        <w:rPr>
          <w:rFonts w:ascii="David" w:hAnsi="David" w:hint="cs"/>
          <w:rtl/>
        </w:rPr>
        <w:t xml:space="preserve"> </w:t>
      </w:r>
      <w:r w:rsidR="00910CCB">
        <w:rPr>
          <w:rFonts w:ascii="David" w:hAnsi="David" w:hint="cs"/>
          <w:rtl/>
        </w:rPr>
        <w:t>2</w:t>
      </w:r>
      <w:r w:rsidR="006A1B45">
        <w:rPr>
          <w:rFonts w:ascii="David" w:hAnsi="David" w:hint="cs"/>
          <w:rtl/>
        </w:rPr>
        <w:t>0%</w:t>
      </w:r>
      <w:r>
        <w:rPr>
          <w:rFonts w:ascii="David" w:hAnsi="David" w:hint="cs"/>
          <w:rtl/>
        </w:rPr>
        <w:t xml:space="preserve">. </w:t>
      </w:r>
    </w:p>
    <w:p w14:paraId="012A4D02" w14:textId="37610656" w:rsidR="00E30CCC" w:rsidRDefault="001C3946" w:rsidP="00EF38B2">
      <w:pPr>
        <w:keepNext/>
        <w:keepLines/>
        <w:numPr>
          <w:ilvl w:val="3"/>
          <w:numId w:val="41"/>
        </w:numPr>
        <w:tabs>
          <w:tab w:val="num" w:pos="2643"/>
        </w:tabs>
        <w:spacing w:before="120" w:line="360" w:lineRule="auto"/>
        <w:ind w:left="2643" w:hanging="1004"/>
        <w:jc w:val="both"/>
        <w:rPr>
          <w:rFonts w:ascii="David" w:hAnsi="David"/>
        </w:rPr>
      </w:pPr>
      <w:r w:rsidRPr="00E30CCC">
        <w:rPr>
          <w:rFonts w:ascii="David" w:hAnsi="David" w:hint="cs"/>
          <w:u w:val="single"/>
          <w:rtl/>
        </w:rPr>
        <w:t>היקף פניות ל</w:t>
      </w:r>
      <w:r w:rsidR="00B93328">
        <w:rPr>
          <w:rFonts w:ascii="David" w:hAnsi="David" w:hint="cs"/>
          <w:u w:val="single"/>
          <w:rtl/>
        </w:rPr>
        <w:t>מרכז הכוונה ומידע</w:t>
      </w:r>
      <w:r w:rsidR="00E30CCC" w:rsidRPr="00E30CCC">
        <w:rPr>
          <w:rFonts w:ascii="David" w:hAnsi="David" w:hint="cs"/>
          <w:u w:val="single"/>
          <w:rtl/>
        </w:rPr>
        <w:t xml:space="preserve"> המידע</w:t>
      </w:r>
      <w:r w:rsidR="00E30CCC">
        <w:rPr>
          <w:rFonts w:ascii="David" w:hAnsi="David" w:hint="cs"/>
          <w:rtl/>
        </w:rPr>
        <w:t xml:space="preserve"> (בין פניה טלפונית ובין פניה באמצעות מוקד השירות הדיגיטאלי)- במידה והיקף הפניות בממוצע שנתי ל</w:t>
      </w:r>
      <w:r w:rsidR="00B93328">
        <w:rPr>
          <w:rFonts w:ascii="David" w:hAnsi="David" w:hint="cs"/>
          <w:rtl/>
        </w:rPr>
        <w:t>מרכז הכוונה ו</w:t>
      </w:r>
      <w:r w:rsidR="00E30CCC">
        <w:rPr>
          <w:rFonts w:ascii="David" w:hAnsi="David" w:hint="cs"/>
          <w:rtl/>
        </w:rPr>
        <w:t>המידע, יהיה  פחות מההיקף המינימאלי שהמשרד ייקבע, נותן השירותים לא יהיה זכאי לקבל ניקוד בגין פרמטר זה. במידה והיקף הפניות ל</w:t>
      </w:r>
      <w:r w:rsidR="00B93328">
        <w:rPr>
          <w:rFonts w:ascii="David" w:hAnsi="David" w:hint="cs"/>
          <w:rtl/>
        </w:rPr>
        <w:t>מרכז הכוונה ו</w:t>
      </w:r>
      <w:r w:rsidR="00E30CCC">
        <w:rPr>
          <w:rFonts w:ascii="David" w:hAnsi="David" w:hint="cs"/>
          <w:rtl/>
        </w:rPr>
        <w:t xml:space="preserve">המידע יהיה מעל להיקף המינימאלי שייקבע המשרד, נותן השירותים יהיה זכאי לקבל ניקוד באופן יחסי למדרגות המדד, כפי שיקבע על-ידי המשרד. משקל פרמטר זה ביחס לפרמטרים האחרים הינו </w:t>
      </w:r>
      <w:r w:rsidR="00751C7A">
        <w:rPr>
          <w:rFonts w:ascii="David" w:hAnsi="David" w:hint="cs"/>
          <w:rtl/>
        </w:rPr>
        <w:t>3</w:t>
      </w:r>
      <w:r w:rsidR="00E30CCC">
        <w:rPr>
          <w:rFonts w:ascii="David" w:hAnsi="David" w:hint="cs"/>
          <w:rtl/>
        </w:rPr>
        <w:t xml:space="preserve">0%. </w:t>
      </w:r>
    </w:p>
    <w:p w14:paraId="4ED8EEF0" w14:textId="77777777" w:rsidR="00C05A80" w:rsidRDefault="00AB3CD9" w:rsidP="00EF38B2">
      <w:pPr>
        <w:keepNext/>
        <w:keepLines/>
        <w:numPr>
          <w:ilvl w:val="3"/>
          <w:numId w:val="41"/>
        </w:numPr>
        <w:tabs>
          <w:tab w:val="num" w:pos="2643"/>
        </w:tabs>
        <w:spacing w:before="120" w:line="360" w:lineRule="auto"/>
        <w:ind w:left="2643" w:hanging="1004"/>
        <w:jc w:val="both"/>
        <w:rPr>
          <w:rFonts w:ascii="David" w:hAnsi="David"/>
        </w:rPr>
      </w:pPr>
      <w:r w:rsidRPr="004E3CCC">
        <w:rPr>
          <w:rFonts w:ascii="David" w:hAnsi="David"/>
          <w:u w:val="single"/>
          <w:rtl/>
        </w:rPr>
        <w:lastRenderedPageBreak/>
        <w:t>מספר משרות</w:t>
      </w:r>
      <w:r w:rsidR="00C05A80" w:rsidRPr="004E3CCC">
        <w:rPr>
          <w:rFonts w:ascii="David" w:hAnsi="David"/>
          <w:u w:val="single"/>
          <w:rtl/>
        </w:rPr>
        <w:t xml:space="preserve"> חדשות </w:t>
      </w:r>
      <w:r w:rsidR="00A05D23" w:rsidRPr="004E3CCC">
        <w:rPr>
          <w:rFonts w:ascii="David" w:hAnsi="David" w:hint="eastAsia"/>
          <w:u w:val="single"/>
          <w:rtl/>
        </w:rPr>
        <w:t>אשר</w:t>
      </w:r>
      <w:r w:rsidR="00A05D23" w:rsidRPr="004E3CCC">
        <w:rPr>
          <w:rFonts w:ascii="David" w:hAnsi="David"/>
          <w:u w:val="single"/>
          <w:rtl/>
        </w:rPr>
        <w:t xml:space="preserve"> התפרסמו במסגרת הפורטל </w:t>
      </w:r>
      <w:r w:rsidR="00A05D23" w:rsidRPr="004E3CCC">
        <w:rPr>
          <w:rFonts w:ascii="David" w:hAnsi="David" w:hint="eastAsia"/>
          <w:rtl/>
        </w:rPr>
        <w:t>קרי</w:t>
      </w:r>
      <w:r w:rsidR="00A05D23" w:rsidRPr="004E3CCC">
        <w:rPr>
          <w:rFonts w:ascii="David" w:hAnsi="David"/>
          <w:rtl/>
        </w:rPr>
        <w:t xml:space="preserve">, </w:t>
      </w:r>
      <w:r w:rsidR="00A05D23" w:rsidRPr="004E3CCC">
        <w:rPr>
          <w:rFonts w:ascii="David" w:hAnsi="David" w:hint="eastAsia"/>
          <w:rtl/>
        </w:rPr>
        <w:t>משרות</w:t>
      </w:r>
      <w:r w:rsidR="00A05D23" w:rsidRPr="004E3CCC">
        <w:rPr>
          <w:rFonts w:ascii="David" w:hAnsi="David"/>
          <w:rtl/>
        </w:rPr>
        <w:t xml:space="preserve"> </w:t>
      </w:r>
      <w:r w:rsidR="00A05D23" w:rsidRPr="004E3CCC">
        <w:rPr>
          <w:rFonts w:ascii="David" w:hAnsi="David" w:hint="eastAsia"/>
          <w:rtl/>
        </w:rPr>
        <w:t>שלא</w:t>
      </w:r>
      <w:r w:rsidR="00A05D23" w:rsidRPr="004E3CCC">
        <w:rPr>
          <w:rFonts w:ascii="David" w:hAnsi="David"/>
          <w:rtl/>
        </w:rPr>
        <w:t xml:space="preserve"> </w:t>
      </w:r>
      <w:r w:rsidR="00A05D23" w:rsidRPr="004E3CCC">
        <w:rPr>
          <w:rFonts w:ascii="David" w:hAnsi="David" w:hint="eastAsia"/>
          <w:rtl/>
        </w:rPr>
        <w:t>פורסמו</w:t>
      </w:r>
      <w:r w:rsidR="00A05D23" w:rsidRPr="004E3CCC">
        <w:rPr>
          <w:rFonts w:ascii="David" w:hAnsi="David"/>
          <w:rtl/>
        </w:rPr>
        <w:t xml:space="preserve"> </w:t>
      </w:r>
      <w:r w:rsidR="00A05D23" w:rsidRPr="004E3CCC">
        <w:rPr>
          <w:rFonts w:ascii="David" w:hAnsi="David" w:hint="eastAsia"/>
          <w:rtl/>
        </w:rPr>
        <w:t>במסגרת</w:t>
      </w:r>
      <w:r w:rsidR="00A05D23" w:rsidRPr="004E3CCC">
        <w:rPr>
          <w:rFonts w:ascii="David" w:hAnsi="David"/>
          <w:rtl/>
        </w:rPr>
        <w:t xml:space="preserve"> </w:t>
      </w:r>
      <w:r w:rsidR="00A05D23" w:rsidRPr="004E3CCC">
        <w:rPr>
          <w:rFonts w:ascii="David" w:hAnsi="David" w:hint="eastAsia"/>
          <w:rtl/>
        </w:rPr>
        <w:t>הפורטל</w:t>
      </w:r>
      <w:r w:rsidR="00A05D23" w:rsidRPr="004E3CCC">
        <w:rPr>
          <w:rFonts w:ascii="David" w:hAnsi="David"/>
          <w:rtl/>
        </w:rPr>
        <w:t xml:space="preserve"> </w:t>
      </w:r>
      <w:r w:rsidR="00A05D23" w:rsidRPr="004E3CCC">
        <w:rPr>
          <w:rFonts w:ascii="David" w:hAnsi="David" w:hint="eastAsia"/>
          <w:rtl/>
        </w:rPr>
        <w:t>טרם</w:t>
      </w:r>
      <w:r w:rsidR="00A05D23" w:rsidRPr="004E3CCC">
        <w:rPr>
          <w:rFonts w:ascii="David" w:hAnsi="David"/>
          <w:rtl/>
        </w:rPr>
        <w:t xml:space="preserve"> </w:t>
      </w:r>
      <w:r w:rsidR="00A05D23" w:rsidRPr="004E3CCC">
        <w:rPr>
          <w:rFonts w:ascii="David" w:hAnsi="David" w:hint="eastAsia"/>
          <w:rtl/>
        </w:rPr>
        <w:t>תחילת</w:t>
      </w:r>
      <w:r w:rsidR="00A05D23" w:rsidRPr="004E3CCC">
        <w:rPr>
          <w:rFonts w:ascii="David" w:hAnsi="David"/>
          <w:rtl/>
        </w:rPr>
        <w:t xml:space="preserve"> </w:t>
      </w:r>
      <w:r w:rsidR="00A05D23" w:rsidRPr="004E3CCC">
        <w:rPr>
          <w:rFonts w:ascii="David" w:hAnsi="David" w:hint="eastAsia"/>
          <w:rtl/>
        </w:rPr>
        <w:t>תקופת</w:t>
      </w:r>
      <w:r w:rsidR="00A05D23" w:rsidRPr="004E3CCC">
        <w:rPr>
          <w:rFonts w:ascii="David" w:hAnsi="David"/>
          <w:rtl/>
        </w:rPr>
        <w:t xml:space="preserve"> </w:t>
      </w:r>
      <w:r w:rsidR="00A05D23" w:rsidRPr="004E3CCC">
        <w:rPr>
          <w:rFonts w:ascii="David" w:hAnsi="David" w:hint="eastAsia"/>
          <w:rtl/>
        </w:rPr>
        <w:t>ההפעלה</w:t>
      </w:r>
      <w:r w:rsidR="00A05D23" w:rsidRPr="004E3CCC">
        <w:rPr>
          <w:rFonts w:ascii="David" w:hAnsi="David"/>
          <w:rtl/>
        </w:rPr>
        <w:t>)</w:t>
      </w:r>
      <w:r w:rsidR="00C97DA9" w:rsidRPr="004E3CCC">
        <w:rPr>
          <w:rFonts w:ascii="David" w:hAnsi="David"/>
          <w:rtl/>
        </w:rPr>
        <w:t xml:space="preserve">, </w:t>
      </w:r>
      <w:r w:rsidR="00493FC3" w:rsidRPr="004E3CCC">
        <w:rPr>
          <w:rFonts w:ascii="David" w:hAnsi="David" w:hint="eastAsia"/>
          <w:rtl/>
        </w:rPr>
        <w:t>לא</w:t>
      </w:r>
      <w:r w:rsidR="00493FC3" w:rsidRPr="004E3CCC">
        <w:rPr>
          <w:rFonts w:ascii="David" w:hAnsi="David"/>
          <w:rtl/>
        </w:rPr>
        <w:t xml:space="preserve"> </w:t>
      </w:r>
      <w:r w:rsidR="00493FC3" w:rsidRPr="004E3CCC">
        <w:rPr>
          <w:rFonts w:ascii="David" w:hAnsi="David" w:hint="eastAsia"/>
          <w:rtl/>
        </w:rPr>
        <w:t>כולל</w:t>
      </w:r>
      <w:r w:rsidR="00493FC3" w:rsidRPr="004E3CCC">
        <w:rPr>
          <w:rFonts w:ascii="David" w:hAnsi="David"/>
          <w:rtl/>
        </w:rPr>
        <w:t xml:space="preserve"> </w:t>
      </w:r>
      <w:r w:rsidR="00493FC3" w:rsidRPr="004E3CCC">
        <w:rPr>
          <w:rFonts w:ascii="David" w:hAnsi="David" w:hint="eastAsia"/>
          <w:rtl/>
        </w:rPr>
        <w:t>משרות</w:t>
      </w:r>
      <w:r w:rsidR="00493FC3" w:rsidRPr="004E3CCC">
        <w:rPr>
          <w:rFonts w:ascii="David" w:hAnsi="David"/>
          <w:rtl/>
        </w:rPr>
        <w:t xml:space="preserve">  </w:t>
      </w:r>
      <w:r w:rsidR="00493FC3" w:rsidRPr="004E3CCC">
        <w:rPr>
          <w:rFonts w:ascii="David" w:hAnsi="David" w:hint="eastAsia"/>
          <w:rtl/>
        </w:rPr>
        <w:t>שהועברו</w:t>
      </w:r>
      <w:r w:rsidR="00493FC3" w:rsidRPr="004E3CCC">
        <w:rPr>
          <w:rFonts w:ascii="David" w:hAnsi="David"/>
          <w:rtl/>
        </w:rPr>
        <w:t xml:space="preserve"> </w:t>
      </w:r>
      <w:r w:rsidR="00493FC3" w:rsidRPr="004E3CCC">
        <w:rPr>
          <w:rFonts w:ascii="David" w:hAnsi="David" w:hint="eastAsia"/>
          <w:rtl/>
        </w:rPr>
        <w:t>לפרסום</w:t>
      </w:r>
      <w:r w:rsidR="00493FC3" w:rsidRPr="004E3CCC">
        <w:rPr>
          <w:rFonts w:ascii="David" w:hAnsi="David"/>
          <w:rtl/>
        </w:rPr>
        <w:t xml:space="preserve"> </w:t>
      </w:r>
      <w:r w:rsidR="00493FC3" w:rsidRPr="004E3CCC">
        <w:rPr>
          <w:rFonts w:ascii="David" w:hAnsi="David" w:hint="eastAsia"/>
          <w:rtl/>
        </w:rPr>
        <w:t>ע</w:t>
      </w:r>
      <w:r w:rsidR="00493FC3" w:rsidRPr="004E3CCC">
        <w:rPr>
          <w:rFonts w:ascii="David" w:hAnsi="David"/>
          <w:rtl/>
        </w:rPr>
        <w:t xml:space="preserve">"י </w:t>
      </w:r>
      <w:r w:rsidR="00493FC3" w:rsidRPr="004E3CCC">
        <w:rPr>
          <w:rFonts w:ascii="David" w:hAnsi="David" w:hint="eastAsia"/>
          <w:rtl/>
        </w:rPr>
        <w:t>תוכנית</w:t>
      </w:r>
      <w:r w:rsidR="00493FC3" w:rsidRPr="004E3CCC">
        <w:rPr>
          <w:rFonts w:ascii="David" w:hAnsi="David"/>
          <w:rtl/>
        </w:rPr>
        <w:t xml:space="preserve"> </w:t>
      </w:r>
      <w:r w:rsidR="00493FC3" w:rsidRPr="004E3CCC">
        <w:rPr>
          <w:rFonts w:ascii="David" w:hAnsi="David" w:hint="eastAsia"/>
          <w:rtl/>
        </w:rPr>
        <w:t>תעסוקה</w:t>
      </w:r>
      <w:r w:rsidR="00493FC3" w:rsidRPr="004E3CCC">
        <w:rPr>
          <w:rFonts w:ascii="David" w:hAnsi="David"/>
          <w:rtl/>
        </w:rPr>
        <w:t xml:space="preserve"> </w:t>
      </w:r>
      <w:r w:rsidR="00493FC3" w:rsidRPr="004E3CCC">
        <w:rPr>
          <w:rFonts w:ascii="David" w:hAnsi="David" w:hint="eastAsia"/>
          <w:rtl/>
        </w:rPr>
        <w:t>שווה</w:t>
      </w:r>
      <w:r w:rsidR="00493FC3" w:rsidRPr="005E6A96">
        <w:rPr>
          <w:rFonts w:ascii="David" w:hAnsi="David"/>
          <w:rtl/>
        </w:rPr>
        <w:t xml:space="preserve"> </w:t>
      </w:r>
      <w:r w:rsidR="00C05A80" w:rsidRPr="004E3CCC">
        <w:rPr>
          <w:rFonts w:ascii="David" w:hAnsi="David"/>
          <w:rtl/>
        </w:rPr>
        <w:t xml:space="preserve">- </w:t>
      </w:r>
      <w:r w:rsidR="00C05A80">
        <w:rPr>
          <w:rFonts w:ascii="David" w:hAnsi="David" w:hint="cs"/>
          <w:rtl/>
        </w:rPr>
        <w:t xml:space="preserve">במידה והיקף </w:t>
      </w:r>
      <w:r w:rsidR="006A1B45">
        <w:rPr>
          <w:rFonts w:ascii="David" w:hAnsi="David" w:hint="cs"/>
          <w:rtl/>
        </w:rPr>
        <w:t>המשרות החדשות</w:t>
      </w:r>
      <w:r w:rsidR="00C05A80">
        <w:rPr>
          <w:rFonts w:ascii="David" w:hAnsi="David" w:hint="cs"/>
          <w:rtl/>
        </w:rPr>
        <w:t xml:space="preserve">, יהיה  פחות מההיקף המינימאלי שהמשרד ייקבע, נותן השירותים לא יהיה זכאי לקבל ניקוד בגין פרמטר זה. במידה והיקף </w:t>
      </w:r>
      <w:r w:rsidR="006A1B45">
        <w:rPr>
          <w:rFonts w:ascii="David" w:hAnsi="David" w:hint="cs"/>
          <w:rtl/>
        </w:rPr>
        <w:t>המשרות החדשות</w:t>
      </w:r>
      <w:r w:rsidR="00C05A80">
        <w:rPr>
          <w:rFonts w:ascii="David" w:hAnsi="David" w:hint="cs"/>
          <w:rtl/>
        </w:rPr>
        <w:t xml:space="preserve"> יהיה מעל להיקף המינימאלי שייקבע המשרד, נותן השירותים יהיה זכאי לקבל ניקוד באופן יחסי למדרגות המדד, כפי שיקבע על-ידי המשרד. משקל פרמטר זה ביחס לפרמטרים האחרים הינו</w:t>
      </w:r>
      <w:r w:rsidR="00B37440">
        <w:rPr>
          <w:rFonts w:ascii="David" w:hAnsi="David" w:hint="cs"/>
          <w:rtl/>
        </w:rPr>
        <w:t>30</w:t>
      </w:r>
      <w:r w:rsidR="006A1B45">
        <w:rPr>
          <w:rFonts w:ascii="David" w:hAnsi="David" w:hint="cs"/>
          <w:rtl/>
        </w:rPr>
        <w:t>%</w:t>
      </w:r>
      <w:r w:rsidR="00C97DA9">
        <w:rPr>
          <w:rFonts w:ascii="David" w:hAnsi="David" w:hint="cs"/>
          <w:rtl/>
        </w:rPr>
        <w:t xml:space="preserve"> </w:t>
      </w:r>
      <w:r w:rsidR="00C05A80">
        <w:rPr>
          <w:rFonts w:ascii="David" w:hAnsi="David" w:hint="cs"/>
          <w:rtl/>
        </w:rPr>
        <w:t xml:space="preserve">. </w:t>
      </w:r>
    </w:p>
    <w:p w14:paraId="73534347" w14:textId="203CE8FC" w:rsidR="00B37440" w:rsidRPr="00ED38EF" w:rsidRDefault="00B37440" w:rsidP="00EF38B2">
      <w:pPr>
        <w:keepNext/>
        <w:keepLines/>
        <w:numPr>
          <w:ilvl w:val="2"/>
          <w:numId w:val="41"/>
        </w:numPr>
        <w:spacing w:before="120" w:line="360" w:lineRule="auto"/>
        <w:jc w:val="both"/>
        <w:rPr>
          <w:rFonts w:ascii="David" w:hAnsi="David"/>
        </w:rPr>
      </w:pPr>
      <w:r w:rsidRPr="00ED38EF">
        <w:rPr>
          <w:rFonts w:ascii="David" w:hAnsi="David"/>
          <w:rtl/>
        </w:rPr>
        <w:t>המ</w:t>
      </w:r>
      <w:r w:rsidRPr="00ED38EF">
        <w:rPr>
          <w:rFonts w:ascii="David" w:hAnsi="David" w:hint="cs"/>
          <w:rtl/>
        </w:rPr>
        <w:t>שרד</w:t>
      </w:r>
      <w:r w:rsidRPr="00ED38EF">
        <w:rPr>
          <w:rFonts w:ascii="David" w:hAnsi="David"/>
          <w:rtl/>
        </w:rPr>
        <w:t xml:space="preserve"> יבדוק </w:t>
      </w:r>
      <w:r w:rsidRPr="00ED38EF">
        <w:rPr>
          <w:rFonts w:ascii="David" w:hAnsi="David" w:hint="cs"/>
          <w:rtl/>
        </w:rPr>
        <w:t xml:space="preserve">אחת </w:t>
      </w:r>
      <w:r w:rsidR="00E45DEE" w:rsidRPr="00ED38EF">
        <w:rPr>
          <w:rFonts w:ascii="David" w:hAnsi="David" w:hint="cs"/>
          <w:rtl/>
        </w:rPr>
        <w:t>ל</w:t>
      </w:r>
      <w:r w:rsidR="00E45DEE">
        <w:rPr>
          <w:rFonts w:ascii="David" w:hAnsi="David" w:hint="cs"/>
          <w:rtl/>
        </w:rPr>
        <w:t>עשרה חודשים</w:t>
      </w:r>
      <w:r w:rsidR="00E45DEE" w:rsidRPr="00ED38EF">
        <w:rPr>
          <w:rFonts w:ascii="David" w:hAnsi="David" w:hint="cs"/>
          <w:rtl/>
        </w:rPr>
        <w:t xml:space="preserve"> </w:t>
      </w:r>
      <w:r w:rsidRPr="00ED38EF">
        <w:rPr>
          <w:rFonts w:ascii="David" w:hAnsi="David" w:hint="cs"/>
          <w:rtl/>
        </w:rPr>
        <w:t xml:space="preserve">מיום מועד תקופת ההפעלה </w:t>
      </w:r>
      <w:r w:rsidRPr="00ED38EF">
        <w:rPr>
          <w:rFonts w:ascii="David" w:hAnsi="David"/>
          <w:rtl/>
        </w:rPr>
        <w:t xml:space="preserve">את עמידת </w:t>
      </w:r>
      <w:r>
        <w:rPr>
          <w:rFonts w:ascii="David" w:hAnsi="David"/>
          <w:rtl/>
        </w:rPr>
        <w:t xml:space="preserve">נותן </w:t>
      </w:r>
      <w:r w:rsidRPr="00ED38EF">
        <w:rPr>
          <w:rFonts w:ascii="David" w:hAnsi="David"/>
          <w:rtl/>
        </w:rPr>
        <w:t>השירותים במדדי איכות ביצוע השירותים הנדרשים ויקבע לכל נותן השירותים ציון מדד איכות אבסולוטי בגין כל</w:t>
      </w:r>
      <w:r w:rsidRPr="00ED38EF">
        <w:rPr>
          <w:rFonts w:ascii="David" w:hAnsi="David" w:hint="cs"/>
          <w:rtl/>
        </w:rPr>
        <w:t xml:space="preserve"> שנת הפעלה.</w:t>
      </w:r>
    </w:p>
    <w:p w14:paraId="5C48FB25" w14:textId="77777777" w:rsidR="00B37440" w:rsidRPr="005A7440" w:rsidRDefault="00B37440" w:rsidP="00EF38B2">
      <w:pPr>
        <w:keepNext/>
        <w:keepLines/>
        <w:numPr>
          <w:ilvl w:val="2"/>
          <w:numId w:val="41"/>
        </w:numPr>
        <w:spacing w:before="120" w:line="360" w:lineRule="auto"/>
        <w:jc w:val="both"/>
        <w:rPr>
          <w:rFonts w:ascii="David" w:hAnsi="David"/>
          <w:rtl/>
        </w:rPr>
      </w:pPr>
      <w:r>
        <w:rPr>
          <w:rFonts w:ascii="David" w:hAnsi="David" w:hint="cs"/>
          <w:rtl/>
        </w:rPr>
        <w:t>נותן השירותים</w:t>
      </w:r>
      <w:r w:rsidRPr="005A7440">
        <w:rPr>
          <w:rFonts w:ascii="David" w:hAnsi="David" w:hint="cs"/>
          <w:rtl/>
        </w:rPr>
        <w:t xml:space="preserve"> יקבל בונוס בהתאם לציון האבסולוטי שיקבל, בהתאם לפירוט הבא: </w:t>
      </w:r>
    </w:p>
    <w:p w14:paraId="76D79A1F" w14:textId="77777777" w:rsidR="00B37440" w:rsidRDefault="00B37440" w:rsidP="00EF38B2">
      <w:pPr>
        <w:keepNext/>
        <w:keepLines/>
        <w:numPr>
          <w:ilvl w:val="3"/>
          <w:numId w:val="41"/>
        </w:numPr>
        <w:tabs>
          <w:tab w:val="num" w:pos="2643"/>
        </w:tabs>
        <w:spacing w:before="120" w:line="360" w:lineRule="auto"/>
        <w:ind w:left="2643" w:hanging="1004"/>
        <w:jc w:val="both"/>
        <w:rPr>
          <w:rFonts w:ascii="David" w:hAnsi="David"/>
        </w:rPr>
      </w:pPr>
      <w:r>
        <w:rPr>
          <w:rFonts w:ascii="David" w:hAnsi="David" w:hint="cs"/>
          <w:rtl/>
        </w:rPr>
        <w:t xml:space="preserve">במידה ונותן השירותים יקבל ציון אבסולוטי הנמוך מ </w:t>
      </w:r>
      <w:r>
        <w:rPr>
          <w:rFonts w:ascii="David" w:hAnsi="David"/>
          <w:rtl/>
        </w:rPr>
        <w:t>–</w:t>
      </w:r>
      <w:r>
        <w:rPr>
          <w:rFonts w:ascii="David" w:hAnsi="David" w:hint="cs"/>
          <w:rtl/>
        </w:rPr>
        <w:t xml:space="preserve"> </w:t>
      </w:r>
      <w:r w:rsidR="00F603B4">
        <w:rPr>
          <w:rFonts w:ascii="David" w:hAnsi="David" w:hint="cs"/>
          <w:rtl/>
        </w:rPr>
        <w:t>75</w:t>
      </w:r>
      <w:r>
        <w:rPr>
          <w:rFonts w:ascii="David" w:hAnsi="David" w:hint="cs"/>
          <w:rtl/>
        </w:rPr>
        <w:t xml:space="preserve"> לא יהיה זכאי לתשלום  בונוס מדד האיכות בגין השנה הנבדקת.  </w:t>
      </w:r>
    </w:p>
    <w:p w14:paraId="484095BE" w14:textId="73F916C5" w:rsidR="00B37440" w:rsidRDefault="00F603B4" w:rsidP="00EF38B2">
      <w:pPr>
        <w:keepNext/>
        <w:keepLines/>
        <w:numPr>
          <w:ilvl w:val="3"/>
          <w:numId w:val="41"/>
        </w:numPr>
        <w:tabs>
          <w:tab w:val="num" w:pos="2643"/>
        </w:tabs>
        <w:spacing w:before="120" w:line="360" w:lineRule="auto"/>
        <w:ind w:left="2643" w:hanging="1004"/>
        <w:jc w:val="both"/>
        <w:rPr>
          <w:rFonts w:ascii="David" w:hAnsi="David"/>
        </w:rPr>
      </w:pPr>
      <w:r w:rsidRPr="004E3CCC">
        <w:rPr>
          <w:rFonts w:ascii="David" w:hAnsi="David" w:hint="eastAsia"/>
          <w:rtl/>
        </w:rPr>
        <w:t>במידה</w:t>
      </w:r>
      <w:r w:rsidRPr="004E3CCC">
        <w:rPr>
          <w:rFonts w:ascii="David" w:hAnsi="David"/>
          <w:rtl/>
        </w:rPr>
        <w:t xml:space="preserve"> </w:t>
      </w:r>
      <w:r w:rsidRPr="004E3CCC">
        <w:rPr>
          <w:rFonts w:ascii="David" w:hAnsi="David" w:hint="eastAsia"/>
          <w:rtl/>
        </w:rPr>
        <w:t>ו</w:t>
      </w:r>
      <w:r w:rsidR="00B37440" w:rsidRPr="004E3CCC">
        <w:rPr>
          <w:rFonts w:ascii="David" w:hAnsi="David" w:hint="eastAsia"/>
          <w:rtl/>
        </w:rPr>
        <w:t>נותן</w:t>
      </w:r>
      <w:r w:rsidR="00B37440">
        <w:rPr>
          <w:rFonts w:ascii="David" w:hAnsi="David" w:hint="cs"/>
          <w:rtl/>
        </w:rPr>
        <w:t xml:space="preserve"> השירותים שיקבל ציון אבסולוטי בין </w:t>
      </w:r>
      <w:r>
        <w:rPr>
          <w:rFonts w:ascii="David" w:hAnsi="David" w:hint="cs"/>
          <w:rtl/>
        </w:rPr>
        <w:t>75</w:t>
      </w:r>
      <w:r w:rsidR="00B37440">
        <w:rPr>
          <w:rFonts w:ascii="David" w:hAnsi="David" w:hint="cs"/>
          <w:rtl/>
        </w:rPr>
        <w:t xml:space="preserve"> ל- </w:t>
      </w:r>
      <w:r>
        <w:rPr>
          <w:rFonts w:ascii="David" w:hAnsi="David" w:hint="cs"/>
          <w:rtl/>
        </w:rPr>
        <w:t>85</w:t>
      </w:r>
      <w:r w:rsidR="00B37440">
        <w:rPr>
          <w:rFonts w:ascii="David" w:hAnsi="David" w:hint="cs"/>
          <w:rtl/>
        </w:rPr>
        <w:t xml:space="preserve"> יהיה זכאי לתשלום בונוס מדד איכות בשיעור של 50%  מסך סכום הבונוס (המפורט בסעיף</w:t>
      </w:r>
      <w:r w:rsidR="005E6A96">
        <w:rPr>
          <w:rFonts w:ascii="David" w:hAnsi="David" w:hint="cs"/>
          <w:rtl/>
        </w:rPr>
        <w:t xml:space="preserve"> 11.6.1</w:t>
      </w:r>
      <w:r w:rsidR="00B37440">
        <w:rPr>
          <w:rFonts w:ascii="David" w:hAnsi="David" w:hint="cs"/>
          <w:rtl/>
        </w:rPr>
        <w:t xml:space="preserve">  לעיל) בגין השנה הנבדקת.   </w:t>
      </w:r>
    </w:p>
    <w:p w14:paraId="70BD64E0" w14:textId="6C862D0C" w:rsidR="00B37440" w:rsidRDefault="00F603B4" w:rsidP="00EF38B2">
      <w:pPr>
        <w:keepNext/>
        <w:keepLines/>
        <w:numPr>
          <w:ilvl w:val="3"/>
          <w:numId w:val="41"/>
        </w:numPr>
        <w:tabs>
          <w:tab w:val="num" w:pos="2643"/>
        </w:tabs>
        <w:spacing w:before="120" w:line="360" w:lineRule="auto"/>
        <w:ind w:left="2643" w:hanging="1004"/>
        <w:jc w:val="both"/>
        <w:rPr>
          <w:rFonts w:ascii="David" w:hAnsi="David"/>
        </w:rPr>
      </w:pPr>
      <w:r>
        <w:rPr>
          <w:rFonts w:ascii="David" w:hAnsi="David" w:hint="cs"/>
          <w:rtl/>
        </w:rPr>
        <w:t>במידה ו</w:t>
      </w:r>
      <w:r w:rsidR="00B37440">
        <w:rPr>
          <w:rFonts w:ascii="David" w:hAnsi="David" w:hint="cs"/>
          <w:rtl/>
        </w:rPr>
        <w:t xml:space="preserve">נותן השירותים יקבל ציון אבסולוטי מעל </w:t>
      </w:r>
      <w:r w:rsidR="00CC4348">
        <w:rPr>
          <w:rFonts w:ascii="David" w:hAnsi="David" w:hint="cs"/>
          <w:rtl/>
        </w:rPr>
        <w:t xml:space="preserve"> </w:t>
      </w:r>
      <w:r>
        <w:rPr>
          <w:rFonts w:ascii="David" w:hAnsi="David" w:hint="cs"/>
          <w:rtl/>
        </w:rPr>
        <w:t>85</w:t>
      </w:r>
      <w:r w:rsidR="005E6A96">
        <w:rPr>
          <w:rFonts w:ascii="David" w:hAnsi="David" w:hint="cs"/>
          <w:rtl/>
        </w:rPr>
        <w:t xml:space="preserve"> </w:t>
      </w:r>
      <w:r w:rsidR="00B37440">
        <w:rPr>
          <w:rFonts w:ascii="David" w:hAnsi="David" w:hint="cs"/>
          <w:rtl/>
        </w:rPr>
        <w:t xml:space="preserve">יהיה זכאי לתשלום בונוס מדד איכות מלא (המפורט בסעיף </w:t>
      </w:r>
      <w:r w:rsidR="005E6A96">
        <w:rPr>
          <w:rFonts w:ascii="David" w:hAnsi="David" w:hint="cs"/>
          <w:rtl/>
        </w:rPr>
        <w:t xml:space="preserve">11.6.1 </w:t>
      </w:r>
      <w:r w:rsidR="00B37440">
        <w:rPr>
          <w:rFonts w:ascii="David" w:hAnsi="David" w:hint="cs"/>
          <w:rtl/>
        </w:rPr>
        <w:t xml:space="preserve">לעיל) בגין השנה הנבדקת.   </w:t>
      </w:r>
    </w:p>
    <w:p w14:paraId="78BBDE4C" w14:textId="333535E5" w:rsidR="008B6D55" w:rsidRPr="003A6103" w:rsidRDefault="008B6D55" w:rsidP="008B6D55">
      <w:pPr>
        <w:keepNext/>
        <w:keepLines/>
        <w:numPr>
          <w:ilvl w:val="2"/>
          <w:numId w:val="41"/>
        </w:numPr>
        <w:tabs>
          <w:tab w:val="left" w:pos="1083"/>
        </w:tabs>
        <w:spacing w:before="120" w:line="360" w:lineRule="auto"/>
        <w:jc w:val="both"/>
        <w:rPr>
          <w:rFonts w:ascii="David" w:hAnsi="David"/>
          <w:rtl/>
        </w:rPr>
      </w:pPr>
      <w:r w:rsidRPr="008B6AAF">
        <w:rPr>
          <w:rFonts w:ascii="David" w:hAnsi="David"/>
          <w:rtl/>
        </w:rPr>
        <w:t xml:space="preserve">תנאי ומועדי תשלום תקציב </w:t>
      </w:r>
      <w:r>
        <w:rPr>
          <w:rFonts w:ascii="David" w:hAnsi="David" w:hint="cs"/>
          <w:rtl/>
        </w:rPr>
        <w:t xml:space="preserve">הוצאות נוספות בלתי צפויות </w:t>
      </w:r>
      <w:r w:rsidRPr="003A6103">
        <w:rPr>
          <w:rFonts w:ascii="David" w:hAnsi="David"/>
          <w:rtl/>
        </w:rPr>
        <w:t xml:space="preserve">יהיה בהתאם להוראות הסעיף </w:t>
      </w:r>
      <w:r>
        <w:rPr>
          <w:rFonts w:ascii="David" w:hAnsi="David" w:hint="cs"/>
          <w:rtl/>
        </w:rPr>
        <w:t>12.6</w:t>
      </w:r>
      <w:r w:rsidRPr="003A6103">
        <w:rPr>
          <w:rFonts w:ascii="David" w:hAnsi="David"/>
          <w:rtl/>
        </w:rPr>
        <w:t xml:space="preserve"> להלן.</w:t>
      </w:r>
    </w:p>
    <w:p w14:paraId="2CD3D0D3" w14:textId="77777777" w:rsidR="003C2D36" w:rsidRPr="004E3CCC" w:rsidRDefault="003C2D36" w:rsidP="00EF38B2">
      <w:pPr>
        <w:keepNext/>
        <w:keepLines/>
        <w:numPr>
          <w:ilvl w:val="1"/>
          <w:numId w:val="41"/>
        </w:numPr>
        <w:tabs>
          <w:tab w:val="left" w:pos="1083"/>
        </w:tabs>
        <w:spacing w:before="120" w:line="360" w:lineRule="auto"/>
        <w:ind w:left="1083" w:hanging="567"/>
        <w:jc w:val="both"/>
        <w:rPr>
          <w:rFonts w:ascii="David" w:hAnsi="David"/>
          <w:b/>
          <w:bCs/>
          <w:u w:val="single"/>
        </w:rPr>
      </w:pPr>
      <w:r w:rsidRPr="004E3CCC">
        <w:rPr>
          <w:rFonts w:ascii="David" w:hAnsi="David" w:hint="eastAsia"/>
          <w:b/>
          <w:bCs/>
          <w:u w:val="single"/>
          <w:rtl/>
        </w:rPr>
        <w:lastRenderedPageBreak/>
        <w:t>תשלום</w:t>
      </w:r>
      <w:r w:rsidRPr="004E3CCC">
        <w:rPr>
          <w:rFonts w:ascii="David" w:hAnsi="David"/>
          <w:b/>
          <w:bCs/>
          <w:u w:val="single"/>
          <w:rtl/>
        </w:rPr>
        <w:t xml:space="preserve"> בגין הוצאות נוספות </w:t>
      </w:r>
      <w:r w:rsidR="00610BBF">
        <w:rPr>
          <w:rFonts w:ascii="David" w:hAnsi="David" w:hint="cs"/>
          <w:b/>
          <w:bCs/>
          <w:u w:val="single"/>
          <w:rtl/>
        </w:rPr>
        <w:t>בלתי</w:t>
      </w:r>
      <w:r w:rsidRPr="004E3CCC">
        <w:rPr>
          <w:rFonts w:ascii="David" w:hAnsi="David"/>
          <w:b/>
          <w:bCs/>
          <w:u w:val="single"/>
          <w:rtl/>
        </w:rPr>
        <w:t xml:space="preserve"> צפויות </w:t>
      </w:r>
    </w:p>
    <w:p w14:paraId="54FEF469" w14:textId="77777777" w:rsidR="003C2D36" w:rsidRDefault="00610BBF" w:rsidP="00EF38B2">
      <w:pPr>
        <w:keepNext/>
        <w:keepLines/>
        <w:numPr>
          <w:ilvl w:val="2"/>
          <w:numId w:val="41"/>
        </w:numPr>
        <w:tabs>
          <w:tab w:val="left" w:pos="1083"/>
        </w:tabs>
        <w:spacing w:before="120" w:line="360" w:lineRule="auto"/>
        <w:jc w:val="both"/>
        <w:rPr>
          <w:rFonts w:ascii="David" w:hAnsi="David"/>
          <w:rtl/>
        </w:rPr>
      </w:pPr>
      <w:r>
        <w:rPr>
          <w:rFonts w:ascii="David" w:hAnsi="David" w:hint="cs"/>
          <w:rtl/>
        </w:rPr>
        <w:t>במהלך תקופת ההסכם</w:t>
      </w:r>
      <w:r w:rsidRPr="00B73996">
        <w:rPr>
          <w:rFonts w:ascii="David" w:hAnsi="David" w:hint="cs"/>
          <w:rtl/>
        </w:rPr>
        <w:t xml:space="preserve"> יועמד לרשות נותן השירותים תקציב </w:t>
      </w:r>
      <w:r w:rsidR="009D3C1B" w:rsidRPr="00B562A8">
        <w:rPr>
          <w:rFonts w:ascii="David" w:hAnsi="David"/>
          <w:rtl/>
        </w:rPr>
        <w:t xml:space="preserve">רבעוני </w:t>
      </w:r>
      <w:r w:rsidR="009D3C1B">
        <w:rPr>
          <w:rFonts w:ascii="David" w:hAnsi="David" w:hint="cs"/>
          <w:rtl/>
        </w:rPr>
        <w:t xml:space="preserve">בגין </w:t>
      </w:r>
      <w:r>
        <w:rPr>
          <w:rFonts w:ascii="David" w:hAnsi="David" w:hint="cs"/>
          <w:rtl/>
        </w:rPr>
        <w:t>הוצאות נוספות ובלתי צפויות</w:t>
      </w:r>
      <w:r w:rsidR="000D211E">
        <w:rPr>
          <w:rFonts w:ascii="David" w:hAnsi="David" w:hint="cs"/>
          <w:rtl/>
        </w:rPr>
        <w:t xml:space="preserve"> רבעוני </w:t>
      </w:r>
      <w:r>
        <w:rPr>
          <w:rFonts w:ascii="David" w:hAnsi="David" w:hint="cs"/>
          <w:rtl/>
        </w:rPr>
        <w:t xml:space="preserve"> .</w:t>
      </w:r>
    </w:p>
    <w:p w14:paraId="53F33E1B" w14:textId="1F7AB9EE" w:rsidR="00610BBF" w:rsidRPr="008B6AAF" w:rsidRDefault="00610BBF" w:rsidP="00EF38B2">
      <w:pPr>
        <w:keepNext/>
        <w:keepLines/>
        <w:numPr>
          <w:ilvl w:val="2"/>
          <w:numId w:val="41"/>
        </w:numPr>
        <w:tabs>
          <w:tab w:val="left" w:pos="1083"/>
        </w:tabs>
        <w:spacing w:before="120" w:line="360" w:lineRule="auto"/>
        <w:jc w:val="both"/>
        <w:rPr>
          <w:rFonts w:ascii="David" w:hAnsi="David"/>
        </w:rPr>
      </w:pPr>
      <w:r>
        <w:rPr>
          <w:rFonts w:ascii="David" w:hAnsi="David" w:hint="cs"/>
          <w:rtl/>
        </w:rPr>
        <w:t xml:space="preserve">התשלום לנותן השירותים </w:t>
      </w:r>
      <w:r w:rsidR="00B533BD">
        <w:rPr>
          <w:rFonts w:ascii="David" w:hAnsi="David" w:hint="cs"/>
          <w:rtl/>
        </w:rPr>
        <w:t xml:space="preserve">בגין </w:t>
      </w:r>
      <w:r w:rsidR="000D211E">
        <w:rPr>
          <w:rFonts w:ascii="David" w:hAnsi="David" w:hint="cs"/>
          <w:rtl/>
        </w:rPr>
        <w:t>הוצאות בלי צפויות</w:t>
      </w:r>
      <w:r>
        <w:rPr>
          <w:rFonts w:ascii="David" w:hAnsi="David" w:hint="cs"/>
          <w:rtl/>
        </w:rPr>
        <w:t xml:space="preserve">, </w:t>
      </w:r>
      <w:r w:rsidRPr="008B6AAF">
        <w:rPr>
          <w:rFonts w:ascii="David" w:hAnsi="David" w:hint="cs"/>
          <w:rtl/>
        </w:rPr>
        <w:t>כפוף להתקיימות התנאים הבאים</w:t>
      </w:r>
      <w:r>
        <w:rPr>
          <w:rFonts w:ascii="David" w:hAnsi="David" w:hint="cs"/>
          <w:rtl/>
        </w:rPr>
        <w:t xml:space="preserve"> במצטבר</w:t>
      </w:r>
      <w:r w:rsidRPr="008B6AAF">
        <w:rPr>
          <w:rFonts w:ascii="David" w:hAnsi="David" w:hint="cs"/>
          <w:rtl/>
        </w:rPr>
        <w:t>:</w:t>
      </w:r>
    </w:p>
    <w:p w14:paraId="35A2631B" w14:textId="5D67C4C2" w:rsidR="00365F44" w:rsidRPr="008B6AAF" w:rsidRDefault="00365F44" w:rsidP="00EF38B2">
      <w:pPr>
        <w:keepNext/>
        <w:keepLines/>
        <w:numPr>
          <w:ilvl w:val="4"/>
          <w:numId w:val="41"/>
        </w:numPr>
        <w:spacing w:before="120" w:line="360" w:lineRule="auto"/>
        <w:jc w:val="both"/>
        <w:rPr>
          <w:rFonts w:ascii="David" w:hAnsi="David"/>
        </w:rPr>
      </w:pPr>
      <w:r>
        <w:rPr>
          <w:rFonts w:ascii="David" w:hAnsi="David" w:hint="cs"/>
          <w:rtl/>
        </w:rPr>
        <w:t>המצאת בקשה ל</w:t>
      </w:r>
      <w:r w:rsidR="00B533BD">
        <w:rPr>
          <w:rFonts w:ascii="David" w:hAnsi="David" w:hint="cs"/>
          <w:rtl/>
        </w:rPr>
        <w:t xml:space="preserve">אישור </w:t>
      </w:r>
      <w:r w:rsidR="00B533BD" w:rsidRPr="004E3CCC">
        <w:rPr>
          <w:rFonts w:ascii="David" w:hAnsi="David" w:hint="eastAsia"/>
          <w:b/>
          <w:bCs/>
          <w:rtl/>
        </w:rPr>
        <w:t>מראש</w:t>
      </w:r>
      <w:r w:rsidR="00B533BD">
        <w:rPr>
          <w:rFonts w:ascii="David" w:hAnsi="David" w:hint="cs"/>
          <w:rtl/>
        </w:rPr>
        <w:t xml:space="preserve"> </w:t>
      </w:r>
      <w:r>
        <w:rPr>
          <w:rFonts w:ascii="David" w:hAnsi="David" w:hint="cs"/>
          <w:rtl/>
        </w:rPr>
        <w:t xml:space="preserve"> בגין הוצאות נוספות ובלתי צפויות ע"י נותן השירותים, לרבות </w:t>
      </w:r>
      <w:r w:rsidRPr="008B6AAF">
        <w:rPr>
          <w:rFonts w:ascii="David" w:hAnsi="David" w:hint="cs"/>
          <w:rtl/>
        </w:rPr>
        <w:t xml:space="preserve">פירוט </w:t>
      </w:r>
      <w:r>
        <w:rPr>
          <w:rFonts w:ascii="David" w:hAnsi="David" w:hint="cs"/>
          <w:rtl/>
        </w:rPr>
        <w:t xml:space="preserve"> מהות הבקשה והסיבה להגשתה, מדוע לא ניתן לקבל תשלום בגין ההוצאה המבוקשת במסגרת אחד מרכיבי התשלום המפורטים בסעיפים 11.2-11.5 לעיל, </w:t>
      </w:r>
      <w:r w:rsidR="00EF04D0">
        <w:rPr>
          <w:rFonts w:ascii="David" w:hAnsi="David" w:hint="cs"/>
          <w:rtl/>
        </w:rPr>
        <w:t>פירוט רכיבי ההוצאה (שעות עבודה</w:t>
      </w:r>
      <w:r w:rsidRPr="008B6AAF">
        <w:rPr>
          <w:rFonts w:ascii="David" w:hAnsi="David" w:hint="cs"/>
          <w:rtl/>
        </w:rPr>
        <w:t xml:space="preserve">, </w:t>
      </w:r>
      <w:r w:rsidR="00EF04D0">
        <w:rPr>
          <w:rFonts w:ascii="David" w:hAnsi="David" w:hint="cs"/>
          <w:rtl/>
        </w:rPr>
        <w:t xml:space="preserve">רכישת מוצר/שירות וכו'), מהי המטרה/תוצר שיתקבל בעקבות אישור ההוצאה וכיצד ההוצאה תקדם/תסייע לנותן השירותים בביצוע השירותים המפורטים במפרט השירותים. </w:t>
      </w:r>
      <w:r w:rsidR="00A1479B">
        <w:rPr>
          <w:rFonts w:ascii="David" w:hAnsi="David" w:hint="cs"/>
          <w:rtl/>
        </w:rPr>
        <w:t>הגשת הבקשה ע"י נותן השירותים תעשה בהתאם לפורמט והכללים שייקבעו ע"י המשרד.</w:t>
      </w:r>
    </w:p>
    <w:p w14:paraId="31C0DFB9" w14:textId="77777777" w:rsidR="00365F44" w:rsidRDefault="00365F44" w:rsidP="00EF38B2">
      <w:pPr>
        <w:keepNext/>
        <w:keepLines/>
        <w:numPr>
          <w:ilvl w:val="4"/>
          <w:numId w:val="41"/>
        </w:numPr>
        <w:spacing w:before="120" w:line="360" w:lineRule="auto"/>
        <w:jc w:val="both"/>
        <w:rPr>
          <w:rFonts w:ascii="David" w:hAnsi="David"/>
        </w:rPr>
      </w:pPr>
      <w:r w:rsidRPr="008B6AAF">
        <w:rPr>
          <w:rFonts w:ascii="David" w:hAnsi="David" w:hint="cs"/>
          <w:rtl/>
        </w:rPr>
        <w:t xml:space="preserve">אישור </w:t>
      </w:r>
      <w:r w:rsidR="00EF04D0">
        <w:rPr>
          <w:rFonts w:ascii="David" w:hAnsi="David" w:hint="cs"/>
          <w:rtl/>
        </w:rPr>
        <w:t>הבקשה לתשלום בגין הוצאה נוספת ובלתי צפויה</w:t>
      </w:r>
      <w:r>
        <w:rPr>
          <w:rFonts w:ascii="David" w:hAnsi="David" w:hint="cs"/>
          <w:rtl/>
        </w:rPr>
        <w:t xml:space="preserve"> על-ידי המשרד ו/או מי מטעמ</w:t>
      </w:r>
      <w:r w:rsidRPr="008B6AAF">
        <w:rPr>
          <w:rFonts w:ascii="David" w:hAnsi="David" w:hint="cs"/>
          <w:rtl/>
        </w:rPr>
        <w:t xml:space="preserve">ו, לרבות </w:t>
      </w:r>
      <w:r w:rsidR="00EF04D0">
        <w:rPr>
          <w:rFonts w:ascii="David" w:hAnsi="David" w:hint="cs"/>
          <w:rtl/>
        </w:rPr>
        <w:t xml:space="preserve">היקף כספי  מקסימאלי לתשלום. </w:t>
      </w:r>
      <w:r>
        <w:rPr>
          <w:rFonts w:ascii="David" w:hAnsi="David" w:hint="cs"/>
          <w:rtl/>
        </w:rPr>
        <w:t xml:space="preserve"> </w:t>
      </w:r>
    </w:p>
    <w:p w14:paraId="4F5378AC" w14:textId="77777777" w:rsidR="005A3768" w:rsidRDefault="00EF04D0" w:rsidP="00EF38B2">
      <w:pPr>
        <w:keepNext/>
        <w:keepLines/>
        <w:numPr>
          <w:ilvl w:val="2"/>
          <w:numId w:val="41"/>
        </w:numPr>
        <w:tabs>
          <w:tab w:val="left" w:pos="1083"/>
        </w:tabs>
        <w:spacing w:before="120" w:line="360" w:lineRule="auto"/>
        <w:jc w:val="both"/>
        <w:rPr>
          <w:rFonts w:ascii="David" w:hAnsi="David"/>
        </w:rPr>
      </w:pPr>
      <w:r w:rsidRPr="005A3768">
        <w:rPr>
          <w:rFonts w:ascii="David" w:hAnsi="David" w:hint="cs"/>
          <w:rtl/>
        </w:rPr>
        <w:t xml:space="preserve"> </w:t>
      </w:r>
      <w:r w:rsidR="005A3768" w:rsidRPr="005A3768">
        <w:rPr>
          <w:rFonts w:ascii="David" w:hAnsi="David"/>
          <w:rtl/>
        </w:rPr>
        <w:t xml:space="preserve">תקציב </w:t>
      </w:r>
      <w:r w:rsidR="005A3768" w:rsidRPr="004E3CCC">
        <w:rPr>
          <w:rFonts w:ascii="David" w:hAnsi="David" w:hint="eastAsia"/>
          <w:rtl/>
        </w:rPr>
        <w:t>הוצאות</w:t>
      </w:r>
      <w:r w:rsidR="005A3768" w:rsidRPr="004E3CCC">
        <w:rPr>
          <w:rFonts w:ascii="David" w:hAnsi="David"/>
          <w:rtl/>
        </w:rPr>
        <w:t xml:space="preserve"> </w:t>
      </w:r>
      <w:r w:rsidR="005A3768" w:rsidRPr="004E3CCC">
        <w:rPr>
          <w:rFonts w:ascii="David" w:hAnsi="David" w:hint="eastAsia"/>
          <w:rtl/>
        </w:rPr>
        <w:t>נוספות</w:t>
      </w:r>
      <w:r w:rsidR="005A3768" w:rsidRPr="004E3CCC">
        <w:rPr>
          <w:rFonts w:ascii="David" w:hAnsi="David"/>
          <w:rtl/>
        </w:rPr>
        <w:t xml:space="preserve"> </w:t>
      </w:r>
      <w:r w:rsidR="005A3768" w:rsidRPr="004E3CCC">
        <w:rPr>
          <w:rFonts w:ascii="David" w:hAnsi="David" w:hint="eastAsia"/>
          <w:rtl/>
        </w:rPr>
        <w:t>בלתי</w:t>
      </w:r>
      <w:r w:rsidR="005A3768" w:rsidRPr="004E3CCC">
        <w:rPr>
          <w:rFonts w:ascii="David" w:hAnsi="David"/>
          <w:rtl/>
        </w:rPr>
        <w:t xml:space="preserve"> </w:t>
      </w:r>
      <w:r w:rsidR="005A3768" w:rsidRPr="004E3CCC">
        <w:rPr>
          <w:rFonts w:ascii="David" w:hAnsi="David" w:hint="eastAsia"/>
          <w:rtl/>
        </w:rPr>
        <w:t>צפויות</w:t>
      </w:r>
      <w:r w:rsidR="005A3768" w:rsidRPr="00F9392F">
        <w:rPr>
          <w:rFonts w:ascii="David" w:hAnsi="David" w:hint="cs"/>
          <w:b/>
          <w:bCs/>
          <w:u w:val="single"/>
          <w:rtl/>
        </w:rPr>
        <w:t xml:space="preserve"> </w:t>
      </w:r>
      <w:r w:rsidR="005A3768" w:rsidRPr="005A3768">
        <w:rPr>
          <w:rFonts w:ascii="David" w:hAnsi="David"/>
          <w:rtl/>
        </w:rPr>
        <w:t>לכל תקופת ההתקשרות</w:t>
      </w:r>
      <w:r w:rsidR="005A3768" w:rsidRPr="005A3768">
        <w:rPr>
          <w:rFonts w:ascii="David" w:hAnsi="David" w:hint="cs"/>
          <w:rtl/>
        </w:rPr>
        <w:t>,</w:t>
      </w:r>
      <w:r w:rsidR="005A3768" w:rsidRPr="005A3768">
        <w:rPr>
          <w:rFonts w:ascii="David" w:hAnsi="David"/>
          <w:rtl/>
        </w:rPr>
        <w:t xml:space="preserve"> </w:t>
      </w:r>
      <w:r w:rsidR="005A3768" w:rsidRPr="005A3768">
        <w:rPr>
          <w:rFonts w:ascii="David" w:hAnsi="David" w:hint="cs"/>
          <w:rtl/>
        </w:rPr>
        <w:t xml:space="preserve">יעמוד על סך  </w:t>
      </w:r>
      <w:r w:rsidR="005A3768">
        <w:rPr>
          <w:rFonts w:ascii="David" w:hAnsi="David" w:hint="cs"/>
          <w:rtl/>
        </w:rPr>
        <w:t>298,000</w:t>
      </w:r>
      <w:r w:rsidR="005A3768" w:rsidRPr="005A3768">
        <w:rPr>
          <w:rFonts w:ascii="David" w:hAnsi="David" w:hint="cs"/>
          <w:rtl/>
        </w:rPr>
        <w:t xml:space="preserve"> ש"ח כולל מע"מ.</w:t>
      </w:r>
    </w:p>
    <w:p w14:paraId="50494EBA" w14:textId="77777777" w:rsidR="00A1479B" w:rsidRPr="005A3768" w:rsidRDefault="00A1479B" w:rsidP="00EF38B2">
      <w:pPr>
        <w:keepNext/>
        <w:keepLines/>
        <w:numPr>
          <w:ilvl w:val="2"/>
          <w:numId w:val="41"/>
        </w:numPr>
        <w:tabs>
          <w:tab w:val="left" w:pos="1083"/>
        </w:tabs>
        <w:spacing w:before="120" w:line="360" w:lineRule="auto"/>
        <w:jc w:val="both"/>
        <w:rPr>
          <w:rFonts w:ascii="David" w:hAnsi="David"/>
        </w:rPr>
      </w:pPr>
      <w:r>
        <w:rPr>
          <w:rFonts w:ascii="David" w:hAnsi="David" w:hint="cs"/>
          <w:rtl/>
        </w:rPr>
        <w:t>התשלום בגין החזר הוצאות נוספות ולא צפויות יינתן בכפוף לכך שההוצאה בוצעה בפועל</w:t>
      </w:r>
      <w:r w:rsidR="00830F9D">
        <w:rPr>
          <w:rFonts w:ascii="David" w:hAnsi="David" w:hint="cs"/>
          <w:rtl/>
        </w:rPr>
        <w:t xml:space="preserve"> והכללים וההנחיות שייקבעו ע"י המשרד. </w:t>
      </w:r>
    </w:p>
    <w:p w14:paraId="275E1328" w14:textId="00FD0B21" w:rsidR="005A3768" w:rsidRPr="003A6103" w:rsidRDefault="005A3768" w:rsidP="00EF38B2">
      <w:pPr>
        <w:keepNext/>
        <w:keepLines/>
        <w:numPr>
          <w:ilvl w:val="2"/>
          <w:numId w:val="41"/>
        </w:numPr>
        <w:tabs>
          <w:tab w:val="left" w:pos="1083"/>
        </w:tabs>
        <w:spacing w:before="120" w:line="360" w:lineRule="auto"/>
        <w:jc w:val="both"/>
        <w:rPr>
          <w:rFonts w:ascii="David" w:hAnsi="David"/>
          <w:rtl/>
        </w:rPr>
      </w:pPr>
      <w:r w:rsidRPr="008B6AAF">
        <w:rPr>
          <w:rFonts w:ascii="David" w:hAnsi="David"/>
          <w:rtl/>
        </w:rPr>
        <w:t xml:space="preserve">תנאי ומועדי תשלום תקציב </w:t>
      </w:r>
      <w:r>
        <w:rPr>
          <w:rFonts w:ascii="David" w:hAnsi="David" w:hint="cs"/>
          <w:rtl/>
        </w:rPr>
        <w:t xml:space="preserve">הוצאות נוספות בלתי צפויות </w:t>
      </w:r>
      <w:r w:rsidRPr="003A6103">
        <w:rPr>
          <w:rFonts w:ascii="David" w:hAnsi="David"/>
          <w:rtl/>
        </w:rPr>
        <w:t xml:space="preserve">יהיה בהתאם להוראות הסעיף </w:t>
      </w:r>
      <w:r w:rsidR="005E6A96">
        <w:rPr>
          <w:rFonts w:ascii="David" w:hAnsi="David" w:hint="cs"/>
          <w:rtl/>
        </w:rPr>
        <w:t>12.5</w:t>
      </w:r>
      <w:r w:rsidRPr="003A6103">
        <w:rPr>
          <w:rFonts w:ascii="David" w:hAnsi="David"/>
          <w:rtl/>
        </w:rPr>
        <w:t xml:space="preserve"> להלן.</w:t>
      </w:r>
    </w:p>
    <w:p w14:paraId="5F11BA59" w14:textId="20B39C10" w:rsidR="00371671" w:rsidRDefault="00371671" w:rsidP="00EF38B2">
      <w:pPr>
        <w:keepNext/>
        <w:keepLines/>
        <w:numPr>
          <w:ilvl w:val="1"/>
          <w:numId w:val="41"/>
        </w:numPr>
        <w:tabs>
          <w:tab w:val="left" w:pos="1083"/>
        </w:tabs>
        <w:spacing w:before="120" w:line="360" w:lineRule="auto"/>
        <w:ind w:left="1083" w:hanging="567"/>
        <w:jc w:val="both"/>
        <w:rPr>
          <w:rFonts w:ascii="David" w:hAnsi="David"/>
        </w:rPr>
      </w:pPr>
      <w:r w:rsidRPr="00EF2523">
        <w:rPr>
          <w:rFonts w:ascii="David" w:hAnsi="David"/>
          <w:rtl/>
        </w:rPr>
        <w:lastRenderedPageBreak/>
        <w:t>נותן השירותים מתחייב לשאת על חשבונו בכל התשלומים החלים עליו מכוח הוראות כל דין או הסכם במסגרת מתן השירותים לרבות תשלומים בגין העסקת כוח אדם, תשלומים</w:t>
      </w:r>
      <w:r w:rsidR="008C4804">
        <w:rPr>
          <w:rFonts w:ascii="David" w:hAnsi="David" w:hint="cs"/>
          <w:rtl/>
        </w:rPr>
        <w:t xml:space="preserve"> </w:t>
      </w:r>
      <w:r w:rsidRPr="00EF2523">
        <w:rPr>
          <w:rFonts w:ascii="David" w:hAnsi="David"/>
          <w:rtl/>
        </w:rPr>
        <w:t xml:space="preserve">לביטוח לאומי ותשלומים נוספים בגין זכויות סוציאליות, הוצאות משרדיות, נסיעות וכו'. </w:t>
      </w:r>
    </w:p>
    <w:p w14:paraId="4626D9D9" w14:textId="62DE1B26" w:rsidR="00D5125F" w:rsidRPr="004E3CCC" w:rsidRDefault="003977E5" w:rsidP="00EF38B2">
      <w:pPr>
        <w:keepNext/>
        <w:keepLines/>
        <w:numPr>
          <w:ilvl w:val="1"/>
          <w:numId w:val="41"/>
        </w:numPr>
        <w:tabs>
          <w:tab w:val="left" w:pos="1083"/>
        </w:tabs>
        <w:spacing w:before="120" w:line="360" w:lineRule="auto"/>
        <w:ind w:left="1083" w:hanging="567"/>
        <w:jc w:val="both"/>
      </w:pPr>
      <w:r w:rsidRPr="004E3CCC">
        <w:rPr>
          <w:rFonts w:ascii="David" w:hAnsi="David" w:hint="eastAsia"/>
          <w:rtl/>
        </w:rPr>
        <w:t>המשרד</w:t>
      </w:r>
      <w:r w:rsidRPr="004E3CCC">
        <w:rPr>
          <w:rFonts w:ascii="David" w:hAnsi="David"/>
          <w:rtl/>
        </w:rPr>
        <w:t xml:space="preserve"> </w:t>
      </w:r>
      <w:r w:rsidRPr="004E3CCC">
        <w:rPr>
          <w:rFonts w:ascii="David" w:hAnsi="David" w:hint="eastAsia"/>
          <w:rtl/>
        </w:rPr>
        <w:t>יהיה</w:t>
      </w:r>
      <w:r w:rsidRPr="004E3CCC">
        <w:rPr>
          <w:rFonts w:ascii="David" w:hAnsi="David"/>
          <w:rtl/>
        </w:rPr>
        <w:t xml:space="preserve"> </w:t>
      </w:r>
      <w:r w:rsidRPr="004E3CCC">
        <w:rPr>
          <w:rFonts w:ascii="David" w:hAnsi="David" w:hint="eastAsia"/>
          <w:rtl/>
        </w:rPr>
        <w:t>רשאי</w:t>
      </w:r>
      <w:r w:rsidRPr="004E3CCC">
        <w:rPr>
          <w:rFonts w:ascii="David" w:hAnsi="David"/>
          <w:rtl/>
        </w:rPr>
        <w:t xml:space="preserve"> </w:t>
      </w:r>
      <w:r w:rsidRPr="004E3CCC">
        <w:rPr>
          <w:rFonts w:ascii="David" w:hAnsi="David" w:hint="eastAsia"/>
          <w:rtl/>
        </w:rPr>
        <w:t>להסיט</w:t>
      </w:r>
      <w:r w:rsidR="00D5125F" w:rsidRPr="004E3CCC">
        <w:rPr>
          <w:rtl/>
        </w:rPr>
        <w:t xml:space="preserve"> </w:t>
      </w:r>
      <w:r w:rsidR="00D5125F" w:rsidRPr="004E3CCC">
        <w:rPr>
          <w:rFonts w:hint="eastAsia"/>
          <w:rtl/>
        </w:rPr>
        <w:t>תקציב</w:t>
      </w:r>
      <w:r w:rsidR="00D5125F" w:rsidRPr="004E3CCC">
        <w:rPr>
          <w:rtl/>
        </w:rPr>
        <w:t xml:space="preserve"> מכל אחד מסעיפי </w:t>
      </w:r>
      <w:r w:rsidR="00D5125F" w:rsidRPr="004E3CCC">
        <w:rPr>
          <w:rFonts w:ascii="David" w:hAnsi="David" w:hint="eastAsia"/>
          <w:rtl/>
        </w:rPr>
        <w:t>התקציב</w:t>
      </w:r>
      <w:r w:rsidR="00D5125F" w:rsidRPr="004E3CCC">
        <w:rPr>
          <w:rFonts w:ascii="David" w:hAnsi="David"/>
          <w:rtl/>
        </w:rPr>
        <w:t xml:space="preserve"> המפורטים </w:t>
      </w:r>
      <w:r w:rsidR="00D5125F" w:rsidRPr="004E3CCC">
        <w:rPr>
          <w:rFonts w:ascii="David" w:hAnsi="David" w:hint="eastAsia"/>
          <w:rtl/>
        </w:rPr>
        <w:t>בסעיפים</w:t>
      </w:r>
      <w:r w:rsidR="00D5125F" w:rsidRPr="004E3CCC">
        <w:rPr>
          <w:rFonts w:ascii="David" w:hAnsi="David"/>
          <w:rtl/>
        </w:rPr>
        <w:t xml:space="preserve"> 11.2, 11.3.2 </w:t>
      </w:r>
      <w:r w:rsidR="00D5125F" w:rsidRPr="004E3CCC">
        <w:rPr>
          <w:rFonts w:ascii="David" w:hAnsi="David" w:hint="eastAsia"/>
          <w:rtl/>
        </w:rPr>
        <w:t>ו</w:t>
      </w:r>
      <w:r w:rsidR="00D5125F" w:rsidRPr="004E3CCC">
        <w:rPr>
          <w:rFonts w:ascii="David" w:hAnsi="David"/>
          <w:rtl/>
        </w:rPr>
        <w:t xml:space="preserve">- 11.4-11.7 </w:t>
      </w:r>
      <w:r w:rsidR="00D5125F" w:rsidRPr="004E3CCC">
        <w:rPr>
          <w:rFonts w:ascii="David" w:hAnsi="David" w:hint="eastAsia"/>
          <w:rtl/>
        </w:rPr>
        <w:t>לעיל</w:t>
      </w:r>
      <w:r w:rsidR="00D5125F" w:rsidRPr="004E3CCC">
        <w:rPr>
          <w:rFonts w:ascii="David" w:hAnsi="David"/>
          <w:rtl/>
        </w:rPr>
        <w:t xml:space="preserve">, </w:t>
      </w:r>
      <w:r w:rsidRPr="004E3CCC">
        <w:rPr>
          <w:rFonts w:ascii="David" w:hAnsi="David" w:hint="eastAsia"/>
          <w:rtl/>
        </w:rPr>
        <w:t>לסעיף</w:t>
      </w:r>
      <w:r w:rsidRPr="004E3CCC">
        <w:rPr>
          <w:rFonts w:ascii="David" w:hAnsi="David"/>
          <w:rtl/>
        </w:rPr>
        <w:t xml:space="preserve"> </w:t>
      </w:r>
      <w:r w:rsidRPr="004E3CCC">
        <w:rPr>
          <w:rFonts w:ascii="David" w:hAnsi="David" w:hint="eastAsia"/>
          <w:rtl/>
        </w:rPr>
        <w:t>תקציבי</w:t>
      </w:r>
      <w:r w:rsidRPr="004E3CCC">
        <w:rPr>
          <w:rFonts w:ascii="David" w:hAnsi="David"/>
          <w:rtl/>
        </w:rPr>
        <w:t xml:space="preserve"> </w:t>
      </w:r>
      <w:r w:rsidRPr="004E3CCC">
        <w:rPr>
          <w:rFonts w:ascii="David" w:hAnsi="David" w:hint="eastAsia"/>
          <w:rtl/>
        </w:rPr>
        <w:t>אחר</w:t>
      </w:r>
      <w:r w:rsidR="00D5125F" w:rsidRPr="004E3CCC">
        <w:rPr>
          <w:rFonts w:ascii="David" w:hAnsi="David"/>
          <w:rtl/>
        </w:rPr>
        <w:t xml:space="preserve">, </w:t>
      </w:r>
      <w:r w:rsidR="00D5125F" w:rsidRPr="004E3CCC">
        <w:rPr>
          <w:rFonts w:ascii="David" w:hAnsi="David" w:hint="eastAsia"/>
          <w:rtl/>
        </w:rPr>
        <w:t>עד</w:t>
      </w:r>
      <w:r w:rsidR="00D5125F" w:rsidRPr="004E3CCC">
        <w:rPr>
          <w:rFonts w:ascii="David" w:hAnsi="David"/>
          <w:rtl/>
        </w:rPr>
        <w:t xml:space="preserve"> </w:t>
      </w:r>
      <w:r w:rsidR="00D5125F" w:rsidRPr="004E3CCC">
        <w:rPr>
          <w:rFonts w:ascii="David" w:hAnsi="David" w:hint="eastAsia"/>
          <w:rtl/>
        </w:rPr>
        <w:t>שיעור</w:t>
      </w:r>
      <w:r w:rsidR="00D5125F" w:rsidRPr="004E3CCC">
        <w:rPr>
          <w:rFonts w:ascii="David" w:hAnsi="David"/>
          <w:rtl/>
        </w:rPr>
        <w:t xml:space="preserve"> </w:t>
      </w:r>
      <w:r w:rsidR="00D5125F" w:rsidRPr="004E3CCC">
        <w:rPr>
          <w:rFonts w:ascii="David" w:hAnsi="David" w:hint="eastAsia"/>
          <w:rtl/>
        </w:rPr>
        <w:t>של</w:t>
      </w:r>
      <w:r w:rsidR="00D5125F" w:rsidRPr="004E3CCC">
        <w:rPr>
          <w:rFonts w:ascii="David" w:hAnsi="David"/>
          <w:rtl/>
        </w:rPr>
        <w:t xml:space="preserve"> 15% </w:t>
      </w:r>
      <w:r w:rsidR="00D5125F" w:rsidRPr="004E3CCC">
        <w:rPr>
          <w:rFonts w:ascii="David" w:hAnsi="David" w:hint="eastAsia"/>
          <w:rtl/>
        </w:rPr>
        <w:t>מסך</w:t>
      </w:r>
      <w:r w:rsidR="00D5125F" w:rsidRPr="004E3CCC">
        <w:rPr>
          <w:rtl/>
        </w:rPr>
        <w:t xml:space="preserve"> התקציב בכל אחד מהסעיפים</w:t>
      </w:r>
    </w:p>
    <w:p w14:paraId="5B803ACA" w14:textId="77777777" w:rsidR="00D5125F" w:rsidRPr="004E3CCC" w:rsidRDefault="00D5125F" w:rsidP="00EF38B2">
      <w:pPr>
        <w:keepNext/>
        <w:keepLines/>
        <w:numPr>
          <w:ilvl w:val="1"/>
          <w:numId w:val="41"/>
        </w:numPr>
        <w:tabs>
          <w:tab w:val="left" w:pos="1083"/>
        </w:tabs>
        <w:spacing w:before="120" w:line="360" w:lineRule="auto"/>
        <w:ind w:left="1083" w:hanging="567"/>
        <w:jc w:val="both"/>
      </w:pPr>
      <w:r w:rsidRPr="004E3CCC">
        <w:rPr>
          <w:rFonts w:hint="eastAsia"/>
          <w:rtl/>
        </w:rPr>
        <w:t>מובהר</w:t>
      </w:r>
      <w:r w:rsidRPr="004E3CCC">
        <w:rPr>
          <w:rtl/>
        </w:rPr>
        <w:t xml:space="preserve"> ומודגש כי הסטות בין סעיפי תקציב שאינן עומדות בתנאים המפורטים בסעיף </w:t>
      </w:r>
      <w:r w:rsidRPr="004E3CCC">
        <w:rPr>
          <w:rFonts w:ascii="David" w:hAnsi="David"/>
          <w:rtl/>
        </w:rPr>
        <w:t>11.9 לעיל,</w:t>
      </w:r>
      <w:r w:rsidRPr="004E3CCC">
        <w:rPr>
          <w:rtl/>
        </w:rPr>
        <w:t xml:space="preserve"> יותנו בקבלת אישור חשב המשרד לשינוי כאמור, מראש ובכתב.</w:t>
      </w:r>
    </w:p>
    <w:p w14:paraId="29186689" w14:textId="77777777" w:rsidR="00371671" w:rsidRPr="00B31220" w:rsidRDefault="00371671" w:rsidP="00EF38B2">
      <w:pPr>
        <w:keepNext/>
        <w:keepLines/>
        <w:numPr>
          <w:ilvl w:val="1"/>
          <w:numId w:val="41"/>
        </w:numPr>
        <w:tabs>
          <w:tab w:val="left" w:pos="1083"/>
        </w:tabs>
        <w:spacing w:before="120" w:line="360" w:lineRule="auto"/>
        <w:ind w:left="1083" w:hanging="567"/>
        <w:jc w:val="both"/>
        <w:rPr>
          <w:rFonts w:ascii="David" w:hAnsi="David"/>
          <w:b/>
          <w:bCs/>
          <w:rtl/>
        </w:rPr>
      </w:pPr>
      <w:r w:rsidRPr="00B31220">
        <w:rPr>
          <w:rFonts w:ascii="David" w:hAnsi="David"/>
          <w:b/>
          <w:bCs/>
          <w:rtl/>
        </w:rPr>
        <w:t xml:space="preserve">הצמדה-              </w:t>
      </w:r>
    </w:p>
    <w:p w14:paraId="28226139" w14:textId="77777777" w:rsidR="00371671" w:rsidRDefault="00371671" w:rsidP="00EF38B2">
      <w:pPr>
        <w:keepNext/>
        <w:keepLines/>
        <w:numPr>
          <w:ilvl w:val="2"/>
          <w:numId w:val="41"/>
        </w:numPr>
        <w:spacing w:before="120" w:line="360" w:lineRule="auto"/>
        <w:jc w:val="both"/>
        <w:rPr>
          <w:rFonts w:ascii="David" w:hAnsi="David"/>
          <w:u w:val="single"/>
        </w:rPr>
      </w:pPr>
      <w:r w:rsidRPr="00DB4802">
        <w:rPr>
          <w:rFonts w:ascii="David" w:hAnsi="David"/>
          <w:u w:val="single"/>
          <w:rtl/>
        </w:rPr>
        <w:t>הגדרות בנושא הצמדה</w:t>
      </w:r>
    </w:p>
    <w:p w14:paraId="49F89E2D" w14:textId="77777777" w:rsidR="00371671" w:rsidRPr="001A0289" w:rsidRDefault="00371671" w:rsidP="00EF38B2">
      <w:pPr>
        <w:keepNext/>
        <w:keepLines/>
        <w:numPr>
          <w:ilvl w:val="3"/>
          <w:numId w:val="41"/>
        </w:numPr>
        <w:tabs>
          <w:tab w:val="num" w:pos="3813"/>
        </w:tabs>
        <w:spacing w:before="120" w:line="360" w:lineRule="auto"/>
        <w:ind w:left="2643" w:hanging="1004"/>
        <w:jc w:val="both"/>
        <w:rPr>
          <w:rFonts w:ascii="David" w:hAnsi="David"/>
          <w:u w:val="single"/>
        </w:rPr>
      </w:pPr>
      <w:r w:rsidRPr="001A0289">
        <w:rPr>
          <w:rFonts w:ascii="David" w:hAnsi="David"/>
          <w:b/>
          <w:bCs/>
          <w:rtl/>
        </w:rPr>
        <w:t>תאריך הבסיס</w:t>
      </w:r>
      <w:r w:rsidRPr="001A0289">
        <w:rPr>
          <w:rFonts w:ascii="David" w:hAnsi="David"/>
          <w:rtl/>
        </w:rPr>
        <w:t xml:space="preserve"> – המועד האחרון להגשת הצעות במכרז </w:t>
      </w:r>
      <w:r w:rsidRPr="001A0289">
        <w:rPr>
          <w:rFonts w:ascii="David" w:hAnsi="David"/>
          <w:b/>
          <w:bCs/>
        </w:rPr>
        <w:t>DD/MM/YYYY</w:t>
      </w:r>
      <w:r w:rsidRPr="001A0289">
        <w:rPr>
          <w:rFonts w:ascii="David" w:hAnsi="David"/>
          <w:rtl/>
        </w:rPr>
        <w:t>. [יש לעדכן את התאריך בהתאם לנקבע במכרז]</w:t>
      </w:r>
    </w:p>
    <w:p w14:paraId="61D8EF59" w14:textId="7C55032B" w:rsidR="00371671" w:rsidRPr="00B31220" w:rsidRDefault="00371671" w:rsidP="00EF38B2">
      <w:pPr>
        <w:keepNext/>
        <w:keepLines/>
        <w:numPr>
          <w:ilvl w:val="3"/>
          <w:numId w:val="41"/>
        </w:numPr>
        <w:tabs>
          <w:tab w:val="num" w:pos="3813"/>
        </w:tabs>
        <w:spacing w:before="120" w:line="360" w:lineRule="auto"/>
        <w:ind w:left="2643" w:hanging="1004"/>
        <w:jc w:val="both"/>
        <w:rPr>
          <w:rFonts w:ascii="David" w:hAnsi="David"/>
          <w:rtl/>
        </w:rPr>
      </w:pPr>
      <w:r w:rsidRPr="00B31220">
        <w:rPr>
          <w:rFonts w:ascii="David" w:hAnsi="David"/>
          <w:b/>
          <w:bCs/>
          <w:rtl/>
        </w:rPr>
        <w:t>תאריך התחלת הצמדה</w:t>
      </w:r>
      <w:r w:rsidRPr="00B31220">
        <w:rPr>
          <w:rFonts w:ascii="David" w:hAnsi="David"/>
          <w:rtl/>
        </w:rPr>
        <w:t xml:space="preserve"> – המועד שממנו והלאה מחושבת ההצמדה (ככלל, 18 חודש מתאריך הבסיס, למעט האמור בסעיף </w:t>
      </w:r>
      <w:r w:rsidR="00BB0580">
        <w:rPr>
          <w:rFonts w:ascii="David" w:hAnsi="David" w:hint="cs"/>
          <w:rtl/>
        </w:rPr>
        <w:t>11</w:t>
      </w:r>
      <w:r w:rsidR="00CA48D3">
        <w:rPr>
          <w:rFonts w:ascii="David" w:hAnsi="David" w:hint="cs"/>
          <w:rtl/>
        </w:rPr>
        <w:t>.</w:t>
      </w:r>
      <w:r w:rsidR="00BB0580">
        <w:rPr>
          <w:rFonts w:ascii="David" w:hAnsi="David" w:hint="cs"/>
          <w:rtl/>
        </w:rPr>
        <w:t>11.3.3</w:t>
      </w:r>
      <w:r w:rsidRPr="00B31220">
        <w:rPr>
          <w:rFonts w:ascii="David" w:hAnsi="David"/>
          <w:rtl/>
        </w:rPr>
        <w:t xml:space="preserve">) – </w:t>
      </w:r>
      <w:r w:rsidRPr="00B31220">
        <w:rPr>
          <w:rFonts w:ascii="David" w:hAnsi="David"/>
          <w:b/>
          <w:bCs/>
        </w:rPr>
        <w:t>DD/MM/YYYY</w:t>
      </w:r>
      <w:r w:rsidRPr="00B31220">
        <w:rPr>
          <w:rFonts w:ascii="David" w:hAnsi="David"/>
          <w:rtl/>
        </w:rPr>
        <w:t>. [יש לעדכן את</w:t>
      </w:r>
      <w:r>
        <w:rPr>
          <w:rFonts w:ascii="David" w:hAnsi="David" w:hint="cs"/>
          <w:rtl/>
        </w:rPr>
        <w:t xml:space="preserve"> </w:t>
      </w:r>
      <w:r w:rsidRPr="00B31220">
        <w:rPr>
          <w:rFonts w:ascii="David" w:hAnsi="David"/>
          <w:rtl/>
        </w:rPr>
        <w:t>התאריך בהתאם לנקבע במכרז]</w:t>
      </w:r>
    </w:p>
    <w:p w14:paraId="5A6322B7" w14:textId="77777777" w:rsidR="00371671" w:rsidRPr="00EC1F70" w:rsidRDefault="00371671" w:rsidP="00EF38B2">
      <w:pPr>
        <w:keepNext/>
        <w:keepLines/>
        <w:numPr>
          <w:ilvl w:val="3"/>
          <w:numId w:val="41"/>
        </w:numPr>
        <w:tabs>
          <w:tab w:val="num" w:pos="3813"/>
        </w:tabs>
        <w:spacing w:before="120" w:line="360" w:lineRule="auto"/>
        <w:ind w:left="2643" w:hanging="1004"/>
        <w:jc w:val="both"/>
        <w:rPr>
          <w:rFonts w:ascii="David" w:hAnsi="David"/>
          <w:rtl/>
        </w:rPr>
      </w:pPr>
      <w:r w:rsidRPr="00EC1F70">
        <w:rPr>
          <w:rFonts w:ascii="David" w:hAnsi="David"/>
          <w:b/>
          <w:bCs/>
          <w:rtl/>
        </w:rPr>
        <w:t>מדד התחלתי</w:t>
      </w:r>
      <w:r w:rsidRPr="00EC1F70">
        <w:rPr>
          <w:rFonts w:ascii="David" w:hAnsi="David"/>
          <w:rtl/>
        </w:rPr>
        <w:t xml:space="preserve"> – המדד הידוע בתאריך </w:t>
      </w:r>
      <w:r w:rsidRPr="00EC1F70">
        <w:rPr>
          <w:rFonts w:ascii="David" w:hAnsi="David"/>
          <w:b/>
          <w:bCs/>
          <w:rtl/>
        </w:rPr>
        <w:t>התחלת</w:t>
      </w:r>
      <w:r w:rsidRPr="00EC1F70">
        <w:rPr>
          <w:rFonts w:ascii="David" w:hAnsi="David"/>
          <w:rtl/>
        </w:rPr>
        <w:t xml:space="preserve"> ההצמדה, מדד חודש: [יש לעדכן את התאריך בהתאם לנקבע במכרז]</w:t>
      </w:r>
    </w:p>
    <w:p w14:paraId="2837AA36" w14:textId="77777777" w:rsidR="00371671" w:rsidRPr="00EC1F70" w:rsidRDefault="00371671" w:rsidP="00EF38B2">
      <w:pPr>
        <w:keepNext/>
        <w:keepLines/>
        <w:numPr>
          <w:ilvl w:val="3"/>
          <w:numId w:val="41"/>
        </w:numPr>
        <w:tabs>
          <w:tab w:val="num" w:pos="3813"/>
        </w:tabs>
        <w:spacing w:before="120" w:line="360" w:lineRule="auto"/>
        <w:ind w:left="2643" w:hanging="1004"/>
        <w:jc w:val="both"/>
        <w:rPr>
          <w:rFonts w:ascii="David" w:hAnsi="David"/>
          <w:rtl/>
        </w:rPr>
      </w:pPr>
      <w:r w:rsidRPr="00EC1F70">
        <w:rPr>
          <w:rFonts w:ascii="David" w:hAnsi="David"/>
          <w:b/>
          <w:bCs/>
          <w:rtl/>
        </w:rPr>
        <w:t>המדד הקובע</w:t>
      </w:r>
      <w:r w:rsidRPr="00EC1F70">
        <w:rPr>
          <w:rFonts w:ascii="David" w:hAnsi="David"/>
          <w:rtl/>
        </w:rPr>
        <w:t xml:space="preserve"> – המדד האחרון הידוע ביום מועד ביצוע ההצמדה. </w:t>
      </w:r>
    </w:p>
    <w:p w14:paraId="7A89AA63" w14:textId="77777777" w:rsidR="00371671" w:rsidRPr="00EC1F70" w:rsidRDefault="00371671" w:rsidP="00EF38B2">
      <w:pPr>
        <w:keepNext/>
        <w:keepLines/>
        <w:numPr>
          <w:ilvl w:val="3"/>
          <w:numId w:val="41"/>
        </w:numPr>
        <w:tabs>
          <w:tab w:val="num" w:pos="3813"/>
        </w:tabs>
        <w:spacing w:before="120" w:line="360" w:lineRule="auto"/>
        <w:ind w:left="2643" w:hanging="1004"/>
        <w:jc w:val="both"/>
        <w:rPr>
          <w:rFonts w:ascii="David" w:hAnsi="David"/>
          <w:rtl/>
        </w:rPr>
      </w:pPr>
      <w:r w:rsidRPr="00EC1F70">
        <w:rPr>
          <w:rFonts w:ascii="David" w:hAnsi="David"/>
          <w:b/>
          <w:bCs/>
          <w:rtl/>
        </w:rPr>
        <w:t>הצמדה שלילית</w:t>
      </w:r>
      <w:r w:rsidRPr="00EC1F70">
        <w:rPr>
          <w:rFonts w:ascii="David" w:hAnsi="David"/>
          <w:rtl/>
        </w:rPr>
        <w:t xml:space="preserve"> – הצמדה </w:t>
      </w:r>
      <w:r w:rsidRPr="00EC1F70">
        <w:rPr>
          <w:rFonts w:ascii="David" w:hAnsi="David"/>
          <w:b/>
          <w:bCs/>
          <w:rtl/>
        </w:rPr>
        <w:t>המבוצעת</w:t>
      </w:r>
      <w:r w:rsidRPr="00EC1F70">
        <w:rPr>
          <w:rFonts w:ascii="David" w:hAnsi="David"/>
          <w:rtl/>
        </w:rPr>
        <w:t xml:space="preserve"> כאשר המדד או הרכב המדדים הקובע ירד אל מתחת לשיעור המדד ההתחלתי.</w:t>
      </w:r>
    </w:p>
    <w:p w14:paraId="0E5A90D4" w14:textId="77777777" w:rsidR="00371671" w:rsidRPr="00EC1F70" w:rsidRDefault="00371671" w:rsidP="00EF38B2">
      <w:pPr>
        <w:keepNext/>
        <w:keepLines/>
        <w:numPr>
          <w:ilvl w:val="3"/>
          <w:numId w:val="41"/>
        </w:numPr>
        <w:tabs>
          <w:tab w:val="num" w:pos="3813"/>
        </w:tabs>
        <w:spacing w:before="120" w:line="360" w:lineRule="auto"/>
        <w:ind w:left="2643" w:hanging="1004"/>
        <w:jc w:val="both"/>
        <w:rPr>
          <w:rFonts w:ascii="David" w:hAnsi="David"/>
          <w:rtl/>
        </w:rPr>
      </w:pPr>
      <w:r w:rsidRPr="00EC1F70">
        <w:rPr>
          <w:rFonts w:ascii="David" w:hAnsi="David"/>
          <w:b/>
          <w:bCs/>
          <w:rtl/>
        </w:rPr>
        <w:lastRenderedPageBreak/>
        <w:t>מדד המחירים לצרכן</w:t>
      </w:r>
      <w:r w:rsidRPr="00EC1F70">
        <w:rPr>
          <w:rFonts w:ascii="David" w:hAnsi="David"/>
          <w:rtl/>
        </w:rPr>
        <w:t xml:space="preserve"> – כפי שמפורסם על ידי הלשכה המרכזית לסטטיסטיקה או מי שהוסמך על ידי ממשלת ישראל להחליפה. </w:t>
      </w:r>
    </w:p>
    <w:p w14:paraId="4372C80B" w14:textId="77777777" w:rsidR="00371671" w:rsidRPr="00371671" w:rsidRDefault="00371671" w:rsidP="00EF38B2">
      <w:pPr>
        <w:keepNext/>
        <w:keepLines/>
        <w:numPr>
          <w:ilvl w:val="2"/>
          <w:numId w:val="41"/>
        </w:numPr>
        <w:spacing w:before="120" w:line="360" w:lineRule="auto"/>
        <w:jc w:val="both"/>
        <w:rPr>
          <w:rFonts w:ascii="David" w:hAnsi="David"/>
          <w:rtl/>
        </w:rPr>
      </w:pPr>
      <w:r w:rsidRPr="00371671">
        <w:rPr>
          <w:rFonts w:ascii="David" w:hAnsi="David"/>
          <w:rtl/>
        </w:rPr>
        <w:t xml:space="preserve">עקרונות ביצוע הצמדה </w:t>
      </w:r>
    </w:p>
    <w:p w14:paraId="25711C39" w14:textId="77777777" w:rsidR="00371671" w:rsidRPr="000305C1" w:rsidRDefault="00371671" w:rsidP="00EF38B2">
      <w:pPr>
        <w:keepNext/>
        <w:keepLines/>
        <w:numPr>
          <w:ilvl w:val="3"/>
          <w:numId w:val="41"/>
        </w:numPr>
        <w:tabs>
          <w:tab w:val="num" w:pos="3813"/>
        </w:tabs>
        <w:spacing w:before="120" w:line="360" w:lineRule="auto"/>
        <w:ind w:left="2643" w:hanging="1004"/>
        <w:jc w:val="both"/>
        <w:rPr>
          <w:rFonts w:ascii="David" w:hAnsi="David"/>
        </w:rPr>
      </w:pPr>
      <w:r w:rsidRPr="001A0289">
        <w:rPr>
          <w:rFonts w:ascii="David" w:hAnsi="David"/>
          <w:b/>
          <w:bCs/>
          <w:rtl/>
        </w:rPr>
        <w:t>המחירים</w:t>
      </w:r>
      <w:r w:rsidRPr="000305C1">
        <w:rPr>
          <w:rFonts w:ascii="David" w:hAnsi="David"/>
        </w:rPr>
        <w:t xml:space="preserve"> </w:t>
      </w:r>
      <w:r w:rsidRPr="000305C1">
        <w:rPr>
          <w:rFonts w:ascii="David" w:hAnsi="David"/>
          <w:rtl/>
        </w:rPr>
        <w:t>יוצמדו</w:t>
      </w:r>
      <w:r w:rsidRPr="000305C1">
        <w:rPr>
          <w:rFonts w:ascii="David" w:hAnsi="David"/>
        </w:rPr>
        <w:t xml:space="preserve"> </w:t>
      </w:r>
      <w:r w:rsidRPr="000305C1">
        <w:rPr>
          <w:rFonts w:ascii="David" w:hAnsi="David"/>
          <w:rtl/>
        </w:rPr>
        <w:t>לשינויים</w:t>
      </w:r>
      <w:r w:rsidRPr="000305C1">
        <w:rPr>
          <w:rFonts w:ascii="David" w:hAnsi="David"/>
        </w:rPr>
        <w:t xml:space="preserve"> </w:t>
      </w:r>
      <w:r w:rsidRPr="000305C1">
        <w:rPr>
          <w:rFonts w:ascii="David" w:hAnsi="David"/>
          <w:rtl/>
        </w:rPr>
        <w:t>ב</w:t>
      </w:r>
      <w:r w:rsidRPr="000305C1">
        <w:rPr>
          <w:rFonts w:ascii="David" w:hAnsi="David"/>
          <w:rtl/>
        </w:rPr>
        <w:softHyphen/>
        <w:t>מדד המחירים לצרכן (להלן: "</w:t>
      </w:r>
      <w:r w:rsidRPr="000305C1">
        <w:rPr>
          <w:rFonts w:ascii="David" w:hAnsi="David"/>
          <w:b/>
          <w:bCs/>
          <w:rtl/>
        </w:rPr>
        <w:t>המדד</w:t>
      </w:r>
      <w:r w:rsidRPr="000305C1">
        <w:rPr>
          <w:rFonts w:ascii="David" w:hAnsi="David"/>
          <w:rtl/>
        </w:rPr>
        <w:t>").</w:t>
      </w:r>
      <w:r w:rsidRPr="000305C1">
        <w:rPr>
          <w:rFonts w:ascii="David" w:hAnsi="David"/>
        </w:rPr>
        <w:t xml:space="preserve"> </w:t>
      </w:r>
    </w:p>
    <w:p w14:paraId="7F548275" w14:textId="77777777" w:rsidR="00371671" w:rsidRPr="00DB4802" w:rsidRDefault="00371671" w:rsidP="00EF38B2">
      <w:pPr>
        <w:keepNext/>
        <w:keepLines/>
        <w:numPr>
          <w:ilvl w:val="3"/>
          <w:numId w:val="41"/>
        </w:numPr>
        <w:tabs>
          <w:tab w:val="num" w:pos="3813"/>
        </w:tabs>
        <w:spacing w:before="120" w:line="360" w:lineRule="auto"/>
        <w:ind w:left="2643" w:hanging="1004"/>
        <w:jc w:val="both"/>
        <w:rPr>
          <w:rFonts w:ascii="David" w:hAnsi="David"/>
        </w:rPr>
      </w:pPr>
      <w:r w:rsidRPr="00DB4802">
        <w:rPr>
          <w:rFonts w:ascii="David" w:hAnsi="David"/>
          <w:rtl/>
        </w:rPr>
        <w:t>סכום ההצמדה שיחושב יתווסף (או יופחת, אם חלה ירידה במדד הרלוונטי) לתעריפים שנקבעו בהתקשרות.</w:t>
      </w:r>
    </w:p>
    <w:p w14:paraId="681DB4D8" w14:textId="77777777" w:rsidR="00371671" w:rsidRPr="00DB4802" w:rsidRDefault="00371671" w:rsidP="00EF38B2">
      <w:pPr>
        <w:keepNext/>
        <w:keepLines/>
        <w:numPr>
          <w:ilvl w:val="3"/>
          <w:numId w:val="41"/>
        </w:numPr>
        <w:tabs>
          <w:tab w:val="num" w:pos="3813"/>
        </w:tabs>
        <w:spacing w:before="120" w:line="360" w:lineRule="auto"/>
        <w:ind w:left="2643" w:hanging="1004"/>
        <w:jc w:val="both"/>
        <w:rPr>
          <w:rFonts w:ascii="David" w:hAnsi="David"/>
        </w:rPr>
      </w:pPr>
      <w:r w:rsidRPr="00DB4802">
        <w:rPr>
          <w:rFonts w:ascii="David" w:hAnsi="David"/>
          <w:rtl/>
        </w:rPr>
        <w:t>ביצוע הצמדה יהיה גם במקרים שבהם מדובר בהצמדה שלילית.</w:t>
      </w:r>
      <w:r>
        <w:rPr>
          <w:rFonts w:ascii="David" w:hAnsi="David" w:hint="cs"/>
          <w:rtl/>
        </w:rPr>
        <w:t xml:space="preserve"> עם זאת, למשרד יהיה שיקול דעת באשר לביצוע הצמדה שלילית עד לסכום שהינו מתחת להצעתו של נותן השירותים במכרז.</w:t>
      </w:r>
    </w:p>
    <w:p w14:paraId="56AFA380" w14:textId="77777777" w:rsidR="00371671" w:rsidRPr="00DB4802" w:rsidRDefault="00371671" w:rsidP="00EF38B2">
      <w:pPr>
        <w:keepNext/>
        <w:keepLines/>
        <w:numPr>
          <w:ilvl w:val="3"/>
          <w:numId w:val="41"/>
        </w:numPr>
        <w:tabs>
          <w:tab w:val="num" w:pos="3813"/>
        </w:tabs>
        <w:spacing w:before="120" w:line="360" w:lineRule="auto"/>
        <w:ind w:left="2643" w:hanging="1004"/>
        <w:jc w:val="both"/>
        <w:rPr>
          <w:rFonts w:ascii="David" w:hAnsi="David"/>
        </w:rPr>
      </w:pPr>
      <w:r w:rsidRPr="00DB4802">
        <w:rPr>
          <w:rFonts w:ascii="David" w:hAnsi="David"/>
          <w:rtl/>
        </w:rPr>
        <w:t xml:space="preserve">ביצוע ההצמדה יהיה במועד קבלת הטובין / מועד קבלת החשבונית במשרד </w:t>
      </w:r>
      <w:r w:rsidRPr="000305C1">
        <w:rPr>
          <w:rFonts w:ascii="David" w:hAnsi="David"/>
          <w:rtl/>
        </w:rPr>
        <w:t>[יש למחוק את המיותר]</w:t>
      </w:r>
    </w:p>
    <w:p w14:paraId="2B2047F5" w14:textId="77777777" w:rsidR="00371671" w:rsidRPr="00DB4802" w:rsidRDefault="00371671" w:rsidP="00EF38B2">
      <w:pPr>
        <w:keepNext/>
        <w:keepLines/>
        <w:numPr>
          <w:ilvl w:val="2"/>
          <w:numId w:val="41"/>
        </w:numPr>
        <w:spacing w:before="120" w:line="360" w:lineRule="auto"/>
        <w:jc w:val="both"/>
        <w:rPr>
          <w:rFonts w:ascii="David" w:hAnsi="David"/>
          <w:u w:val="single"/>
        </w:rPr>
      </w:pPr>
      <w:r w:rsidRPr="00DB4802">
        <w:rPr>
          <w:rFonts w:ascii="David" w:hAnsi="David"/>
          <w:u w:val="single"/>
          <w:rtl/>
        </w:rPr>
        <w:t>מנגנון ביצוע הצמדה</w:t>
      </w:r>
    </w:p>
    <w:p w14:paraId="10754F68" w14:textId="7D3AE250" w:rsidR="00371671" w:rsidRPr="00DB4802" w:rsidRDefault="00371671" w:rsidP="00EF38B2">
      <w:pPr>
        <w:keepNext/>
        <w:keepLines/>
        <w:numPr>
          <w:ilvl w:val="3"/>
          <w:numId w:val="41"/>
        </w:numPr>
        <w:tabs>
          <w:tab w:val="num" w:pos="3813"/>
        </w:tabs>
        <w:spacing w:before="120" w:line="360" w:lineRule="auto"/>
        <w:ind w:left="2643" w:hanging="1004"/>
        <w:jc w:val="both"/>
        <w:rPr>
          <w:rFonts w:ascii="David" w:hAnsi="David"/>
        </w:rPr>
      </w:pPr>
      <w:bookmarkStart w:id="5" w:name="_Ref353196419"/>
      <w:r w:rsidRPr="00DB4802">
        <w:rPr>
          <w:rFonts w:ascii="David" w:hAnsi="David"/>
          <w:rtl/>
        </w:rPr>
        <w:t xml:space="preserve">ביצוע ההצמדה יחל לאחר תום 18 חודשים מתאריך הבסיס, למעט במקרה המפורט בסעיף </w:t>
      </w:r>
      <w:r w:rsidR="00BB0580">
        <w:rPr>
          <w:rFonts w:ascii="David" w:hAnsi="David" w:hint="cs"/>
          <w:rtl/>
        </w:rPr>
        <w:t xml:space="preserve">11.11.3.3 </w:t>
      </w:r>
      <w:r w:rsidRPr="00DB4802">
        <w:rPr>
          <w:rFonts w:ascii="David" w:hAnsi="David"/>
          <w:rtl/>
        </w:rPr>
        <w:t>המדד הידוע ביום זה ייקבע כמדד ההתחלתי.</w:t>
      </w:r>
      <w:bookmarkEnd w:id="5"/>
    </w:p>
    <w:p w14:paraId="7F74149B" w14:textId="323FFB1A" w:rsidR="00371671" w:rsidRPr="00DB4802" w:rsidRDefault="00371671" w:rsidP="00EF38B2">
      <w:pPr>
        <w:keepNext/>
        <w:keepLines/>
        <w:numPr>
          <w:ilvl w:val="3"/>
          <w:numId w:val="41"/>
        </w:numPr>
        <w:tabs>
          <w:tab w:val="num" w:pos="3813"/>
        </w:tabs>
        <w:spacing w:before="120" w:line="360" w:lineRule="auto"/>
        <w:ind w:left="2643" w:hanging="1004"/>
        <w:jc w:val="both"/>
        <w:rPr>
          <w:rFonts w:ascii="David" w:hAnsi="David"/>
        </w:rPr>
      </w:pPr>
      <w:bookmarkStart w:id="6" w:name="_Ref353709105"/>
      <w:r w:rsidRPr="00DB4802">
        <w:rPr>
          <w:rFonts w:ascii="David" w:hAnsi="David"/>
          <w:rtl/>
        </w:rPr>
        <w:t>ההצמדה תתבצע מדי  חודש, כך שההצמדה הראשונה תתבצע בחלוף 18 חודשים מתאריך תחילת הצמדה, ובכל חודש לאחר מכן.</w:t>
      </w:r>
      <w:bookmarkEnd w:id="6"/>
    </w:p>
    <w:p w14:paraId="2347779F" w14:textId="09A035D9" w:rsidR="00371671" w:rsidRPr="00DB4802" w:rsidRDefault="00371671" w:rsidP="00EF38B2">
      <w:pPr>
        <w:keepNext/>
        <w:keepLines/>
        <w:numPr>
          <w:ilvl w:val="3"/>
          <w:numId w:val="41"/>
        </w:numPr>
        <w:tabs>
          <w:tab w:val="num" w:pos="3813"/>
        </w:tabs>
        <w:spacing w:before="120" w:line="360" w:lineRule="auto"/>
        <w:ind w:left="2643" w:hanging="1004"/>
        <w:jc w:val="both"/>
        <w:rPr>
          <w:rFonts w:ascii="David" w:hAnsi="David"/>
        </w:rPr>
      </w:pPr>
      <w:bookmarkStart w:id="7" w:name="_Ref353709015"/>
      <w:r w:rsidRPr="00DB4802">
        <w:rPr>
          <w:rFonts w:ascii="David" w:hAnsi="David"/>
          <w:rtl/>
        </w:rPr>
        <w:lastRenderedPageBreak/>
        <w:t>על אף האמור בסעיף</w:t>
      </w:r>
      <w:r>
        <w:rPr>
          <w:rFonts w:ascii="David" w:hAnsi="David" w:hint="cs"/>
          <w:rtl/>
        </w:rPr>
        <w:t xml:space="preserve"> </w:t>
      </w:r>
      <w:r w:rsidR="00BB0580">
        <w:rPr>
          <w:rFonts w:ascii="David" w:hAnsi="David" w:hint="cs"/>
          <w:rtl/>
        </w:rPr>
        <w:t>11.11.1.2</w:t>
      </w:r>
      <w:r w:rsidRPr="00DB4802">
        <w:rPr>
          <w:rFonts w:ascii="David" w:hAnsi="David"/>
          <w:rtl/>
        </w:rPr>
        <w:t>,</w:t>
      </w:r>
      <w:r w:rsidRPr="00DB4802">
        <w:rPr>
          <w:rFonts w:ascii="David" w:hAnsi="David"/>
        </w:rPr>
        <w:t xml:space="preserve"> </w:t>
      </w:r>
      <w:r w:rsidRPr="00DB4802">
        <w:rPr>
          <w:rFonts w:ascii="David" w:hAnsi="David"/>
          <w:rtl/>
        </w:rPr>
        <w:t>אם</w:t>
      </w:r>
      <w:r w:rsidRPr="00DB4802">
        <w:rPr>
          <w:rFonts w:ascii="David" w:hAnsi="David"/>
        </w:rPr>
        <w:t xml:space="preserve"> </w:t>
      </w:r>
      <w:r w:rsidRPr="00DB4802">
        <w:rPr>
          <w:rFonts w:ascii="David" w:hAnsi="David"/>
          <w:rtl/>
        </w:rPr>
        <w:t>במועד מסוים (להלן: "יום השינוי") במהלך</w:t>
      </w:r>
      <w:r w:rsidRPr="00DB4802">
        <w:rPr>
          <w:rFonts w:ascii="David" w:hAnsi="David"/>
        </w:rPr>
        <w:t xml:space="preserve"> 18 </w:t>
      </w:r>
      <w:r w:rsidRPr="00DB4802">
        <w:rPr>
          <w:rFonts w:ascii="David" w:hAnsi="David"/>
          <w:rtl/>
        </w:rPr>
        <w:t xml:space="preserve"> החודשים</w:t>
      </w:r>
      <w:r w:rsidRPr="00DB4802">
        <w:rPr>
          <w:rFonts w:ascii="David" w:hAnsi="David"/>
        </w:rPr>
        <w:t xml:space="preserve"> </w:t>
      </w:r>
      <w:r w:rsidRPr="00DB4802">
        <w:rPr>
          <w:rFonts w:ascii="David" w:hAnsi="David"/>
          <w:rtl/>
        </w:rPr>
        <w:t>הראשונים מתאריך הבסיס,</w:t>
      </w:r>
      <w:r w:rsidRPr="00DB4802">
        <w:rPr>
          <w:rFonts w:ascii="David" w:hAnsi="David"/>
        </w:rPr>
        <w:t xml:space="preserve"> </w:t>
      </w:r>
      <w:r w:rsidRPr="00DB4802">
        <w:rPr>
          <w:rFonts w:ascii="David" w:hAnsi="David"/>
          <w:rtl/>
        </w:rPr>
        <w:t>יחול</w:t>
      </w:r>
      <w:r w:rsidRPr="00DB4802">
        <w:rPr>
          <w:rFonts w:ascii="David" w:hAnsi="David"/>
        </w:rPr>
        <w:t xml:space="preserve"> </w:t>
      </w:r>
      <w:r w:rsidRPr="00DB4802">
        <w:rPr>
          <w:rFonts w:ascii="David" w:hAnsi="David"/>
          <w:rtl/>
        </w:rPr>
        <w:t>שינוי</w:t>
      </w:r>
      <w:r w:rsidRPr="00DB4802">
        <w:rPr>
          <w:rFonts w:ascii="David" w:hAnsi="David"/>
        </w:rPr>
        <w:t xml:space="preserve"> </w:t>
      </w:r>
      <w:r w:rsidRPr="00DB4802">
        <w:rPr>
          <w:rFonts w:ascii="David" w:hAnsi="David"/>
          <w:rtl/>
        </w:rPr>
        <w:t>במדד – כך שיהיה גבוה בשיעור של</w:t>
      </w:r>
      <w:r w:rsidRPr="00DB4802">
        <w:rPr>
          <w:rFonts w:ascii="David" w:hAnsi="David"/>
        </w:rPr>
        <w:t xml:space="preserve">4% </w:t>
      </w:r>
      <w:r w:rsidRPr="00DB4802">
        <w:rPr>
          <w:rFonts w:ascii="David" w:hAnsi="David"/>
          <w:rtl/>
        </w:rPr>
        <w:t xml:space="preserve"> ויותר מהמדד הידוע בתאריך הבסיס, יחל חישוב ההצמדה מנקודה זו ואילך, באופן הבא:</w:t>
      </w:r>
      <w:bookmarkEnd w:id="7"/>
    </w:p>
    <w:p w14:paraId="07C4C53D" w14:textId="77777777" w:rsidR="00371671" w:rsidRPr="00DB4802" w:rsidRDefault="00371671" w:rsidP="0029408E">
      <w:pPr>
        <w:keepNext/>
        <w:keepLines/>
        <w:numPr>
          <w:ilvl w:val="4"/>
          <w:numId w:val="42"/>
        </w:numPr>
        <w:tabs>
          <w:tab w:val="clear" w:pos="3232"/>
          <w:tab w:val="num" w:pos="2524"/>
        </w:tabs>
        <w:spacing w:before="120" w:line="360" w:lineRule="auto"/>
        <w:ind w:left="2927"/>
        <w:jc w:val="both"/>
        <w:rPr>
          <w:rFonts w:ascii="David" w:hAnsi="David"/>
        </w:rPr>
      </w:pPr>
      <w:r w:rsidRPr="00DB4802">
        <w:rPr>
          <w:rFonts w:ascii="David" w:hAnsi="David"/>
          <w:rtl/>
        </w:rPr>
        <w:t>המדד הידוע ביום השינוי ייקבע כמדד ההתחלתי.</w:t>
      </w:r>
    </w:p>
    <w:p w14:paraId="22CF6AA9" w14:textId="50E93155" w:rsidR="00371671" w:rsidRPr="00DB4802" w:rsidRDefault="00371671" w:rsidP="0029408E">
      <w:pPr>
        <w:keepNext/>
        <w:keepLines/>
        <w:numPr>
          <w:ilvl w:val="4"/>
          <w:numId w:val="42"/>
        </w:numPr>
        <w:tabs>
          <w:tab w:val="clear" w:pos="3232"/>
          <w:tab w:val="num" w:pos="2524"/>
        </w:tabs>
        <w:spacing w:before="120" w:line="360" w:lineRule="auto"/>
        <w:ind w:left="2927"/>
        <w:jc w:val="both"/>
        <w:rPr>
          <w:rFonts w:ascii="David" w:hAnsi="David"/>
        </w:rPr>
      </w:pPr>
      <w:r w:rsidRPr="00DB4802">
        <w:rPr>
          <w:rFonts w:ascii="David" w:hAnsi="David"/>
          <w:rtl/>
        </w:rPr>
        <w:t xml:space="preserve">ביצוע ההצמדה ייעשה בחלוף פרק הזמן שנקבע לביצוע הצמדות, כאמור בסעיף </w:t>
      </w:r>
      <w:r w:rsidR="00CA48D3">
        <w:rPr>
          <w:rFonts w:ascii="David" w:hAnsi="David" w:hint="cs"/>
          <w:rtl/>
        </w:rPr>
        <w:t>11.11.3.2</w:t>
      </w:r>
      <w:r>
        <w:rPr>
          <w:rFonts w:ascii="David" w:hAnsi="David" w:hint="cs"/>
          <w:rtl/>
        </w:rPr>
        <w:t xml:space="preserve"> </w:t>
      </w:r>
      <w:r w:rsidRPr="00DB4802">
        <w:rPr>
          <w:rFonts w:ascii="David" w:hAnsi="David"/>
          <w:rtl/>
        </w:rPr>
        <w:t xml:space="preserve">לעיל. </w:t>
      </w:r>
    </w:p>
    <w:p w14:paraId="0A3BA366" w14:textId="77777777" w:rsidR="00472C4E" w:rsidRPr="008B1203" w:rsidRDefault="00472C4E" w:rsidP="00EF38B2">
      <w:pPr>
        <w:keepNext/>
        <w:keepLines/>
        <w:numPr>
          <w:ilvl w:val="3"/>
          <w:numId w:val="7"/>
        </w:numPr>
        <w:tabs>
          <w:tab w:val="clear" w:pos="2662"/>
          <w:tab w:val="left" w:pos="233"/>
          <w:tab w:val="left" w:pos="375"/>
          <w:tab w:val="num" w:pos="573"/>
          <w:tab w:val="num" w:pos="1332"/>
        </w:tabs>
        <w:spacing w:before="120" w:line="360" w:lineRule="auto"/>
        <w:ind w:left="573" w:hanging="540"/>
        <w:rPr>
          <w:rFonts w:ascii="David" w:hAnsi="David"/>
          <w:b/>
          <w:u w:val="single"/>
        </w:rPr>
      </w:pPr>
      <w:r w:rsidRPr="008B1203">
        <w:rPr>
          <w:rFonts w:ascii="David" w:hAnsi="David"/>
          <w:b/>
          <w:bCs/>
          <w:u w:val="single"/>
          <w:rtl/>
        </w:rPr>
        <w:t>דרך תשלום התמורה</w:t>
      </w:r>
    </w:p>
    <w:p w14:paraId="2CF836E7" w14:textId="77777777" w:rsidR="00EB0A0D" w:rsidRPr="00D61863" w:rsidRDefault="00EB0A0D" w:rsidP="00925D3C">
      <w:pPr>
        <w:keepNext/>
        <w:keepLines/>
        <w:spacing w:before="120" w:line="360" w:lineRule="auto"/>
        <w:ind w:left="573"/>
        <w:jc w:val="both"/>
        <w:rPr>
          <w:rFonts w:ascii="David" w:hAnsi="David"/>
        </w:rPr>
      </w:pPr>
      <w:r w:rsidRPr="00D61863">
        <w:rPr>
          <w:rFonts w:ascii="David" w:hAnsi="David" w:hint="eastAsia"/>
          <w:rtl/>
        </w:rPr>
        <w:t>יובהר</w:t>
      </w:r>
      <w:r w:rsidRPr="00D61863">
        <w:rPr>
          <w:rFonts w:ascii="David" w:hAnsi="David"/>
          <w:rtl/>
        </w:rPr>
        <w:t xml:space="preserve"> </w:t>
      </w:r>
      <w:r w:rsidRPr="00D61863">
        <w:rPr>
          <w:rFonts w:ascii="David" w:hAnsi="David" w:hint="eastAsia"/>
          <w:rtl/>
        </w:rPr>
        <w:t>כי</w:t>
      </w:r>
      <w:r w:rsidRPr="00D61863">
        <w:rPr>
          <w:rFonts w:ascii="David" w:hAnsi="David"/>
          <w:rtl/>
        </w:rPr>
        <w:t xml:space="preserve"> </w:t>
      </w:r>
      <w:r w:rsidRPr="00D61863">
        <w:rPr>
          <w:rFonts w:ascii="David" w:hAnsi="David" w:hint="eastAsia"/>
          <w:rtl/>
        </w:rPr>
        <w:t>עפ</w:t>
      </w:r>
      <w:r w:rsidRPr="00D61863">
        <w:rPr>
          <w:rFonts w:ascii="David" w:hAnsi="David"/>
          <w:rtl/>
        </w:rPr>
        <w:t>"</w:t>
      </w:r>
      <w:r w:rsidRPr="00D61863">
        <w:rPr>
          <w:rFonts w:ascii="David" w:hAnsi="David" w:hint="eastAsia"/>
          <w:rtl/>
        </w:rPr>
        <w:t>י</w:t>
      </w:r>
      <w:r w:rsidRPr="00D61863">
        <w:rPr>
          <w:rFonts w:ascii="David" w:hAnsi="David"/>
          <w:rtl/>
        </w:rPr>
        <w:t xml:space="preserve"> </w:t>
      </w:r>
      <w:r w:rsidRPr="00D61863">
        <w:rPr>
          <w:rFonts w:ascii="David" w:hAnsi="David" w:hint="eastAsia"/>
          <w:rtl/>
        </w:rPr>
        <w:t>סעיף</w:t>
      </w:r>
      <w:r w:rsidRPr="00D61863">
        <w:rPr>
          <w:rFonts w:ascii="David" w:hAnsi="David"/>
          <w:rtl/>
        </w:rPr>
        <w:t xml:space="preserve"> 2</w:t>
      </w:r>
      <w:r w:rsidRPr="00D61863">
        <w:rPr>
          <w:rFonts w:ascii="David" w:hAnsi="David" w:hint="eastAsia"/>
          <w:rtl/>
        </w:rPr>
        <w:t>ג</w:t>
      </w:r>
      <w:r w:rsidRPr="00D61863">
        <w:rPr>
          <w:rFonts w:ascii="David" w:hAnsi="David"/>
          <w:rtl/>
        </w:rPr>
        <w:t xml:space="preserve"> </w:t>
      </w:r>
      <w:r w:rsidRPr="00D61863">
        <w:rPr>
          <w:rFonts w:ascii="David" w:hAnsi="David" w:hint="eastAsia"/>
          <w:rtl/>
        </w:rPr>
        <w:t>לחוק</w:t>
      </w:r>
      <w:r w:rsidRPr="00D61863">
        <w:rPr>
          <w:rFonts w:ascii="David" w:hAnsi="David"/>
          <w:rtl/>
        </w:rPr>
        <w:t xml:space="preserve">  </w:t>
      </w:r>
      <w:r w:rsidRPr="00D61863">
        <w:rPr>
          <w:rFonts w:ascii="David" w:hAnsi="David" w:hint="eastAsia"/>
          <w:rtl/>
        </w:rPr>
        <w:t>עסקאות</w:t>
      </w:r>
      <w:r w:rsidRPr="00D61863">
        <w:rPr>
          <w:rFonts w:ascii="David" w:hAnsi="David"/>
          <w:rtl/>
        </w:rPr>
        <w:t xml:space="preserve"> </w:t>
      </w:r>
      <w:r w:rsidRPr="00D61863">
        <w:rPr>
          <w:rFonts w:ascii="David" w:hAnsi="David" w:hint="eastAsia"/>
          <w:rtl/>
        </w:rPr>
        <w:t>גופים</w:t>
      </w:r>
      <w:r w:rsidRPr="00D61863">
        <w:rPr>
          <w:rFonts w:ascii="David" w:hAnsi="David"/>
          <w:rtl/>
        </w:rPr>
        <w:t xml:space="preserve"> </w:t>
      </w:r>
      <w:r w:rsidRPr="00D61863">
        <w:rPr>
          <w:rFonts w:ascii="David" w:hAnsi="David" w:hint="eastAsia"/>
          <w:rtl/>
        </w:rPr>
        <w:t>ציבוריים</w:t>
      </w:r>
      <w:r w:rsidRPr="00D61863">
        <w:rPr>
          <w:rFonts w:ascii="David" w:hAnsi="David"/>
          <w:rtl/>
        </w:rPr>
        <w:t xml:space="preserve">, </w:t>
      </w:r>
      <w:r w:rsidRPr="00D61863">
        <w:rPr>
          <w:rFonts w:ascii="David" w:hAnsi="David" w:hint="eastAsia"/>
          <w:rtl/>
        </w:rPr>
        <w:t>התשל</w:t>
      </w:r>
      <w:r w:rsidRPr="00D61863">
        <w:rPr>
          <w:rFonts w:ascii="David" w:hAnsi="David"/>
          <w:rtl/>
        </w:rPr>
        <w:t>"</w:t>
      </w:r>
      <w:r w:rsidRPr="00D61863">
        <w:rPr>
          <w:rFonts w:ascii="David" w:hAnsi="David" w:hint="eastAsia"/>
          <w:rtl/>
        </w:rPr>
        <w:t>ו</w:t>
      </w:r>
      <w:r w:rsidRPr="00D61863">
        <w:rPr>
          <w:rFonts w:ascii="David" w:hAnsi="David"/>
          <w:rtl/>
        </w:rPr>
        <w:t xml:space="preserve">-1976, </w:t>
      </w:r>
      <w:r w:rsidRPr="00D61863">
        <w:rPr>
          <w:rFonts w:ascii="David" w:hAnsi="David" w:hint="eastAsia"/>
          <w:rtl/>
        </w:rPr>
        <w:t>נקבע</w:t>
      </w:r>
      <w:r w:rsidRPr="00D61863">
        <w:rPr>
          <w:rFonts w:ascii="David" w:hAnsi="David"/>
          <w:rtl/>
        </w:rPr>
        <w:t xml:space="preserve"> </w:t>
      </w:r>
      <w:r w:rsidRPr="00D61863">
        <w:rPr>
          <w:rFonts w:ascii="David" w:hAnsi="David" w:hint="eastAsia"/>
          <w:rtl/>
        </w:rPr>
        <w:t>כי</w:t>
      </w:r>
      <w:r w:rsidRPr="00D61863">
        <w:rPr>
          <w:rFonts w:ascii="David" w:hAnsi="David"/>
          <w:rtl/>
        </w:rPr>
        <w:t xml:space="preserve"> </w:t>
      </w:r>
      <w:r w:rsidRPr="00D61863">
        <w:rPr>
          <w:rFonts w:ascii="David" w:hAnsi="David" w:hint="eastAsia"/>
          <w:rtl/>
        </w:rPr>
        <w:t>בעסקה</w:t>
      </w:r>
      <w:r w:rsidRPr="00D61863">
        <w:rPr>
          <w:rFonts w:ascii="David" w:hAnsi="David"/>
          <w:rtl/>
        </w:rPr>
        <w:t xml:space="preserve"> </w:t>
      </w:r>
      <w:r w:rsidRPr="00D61863">
        <w:rPr>
          <w:rFonts w:ascii="David" w:hAnsi="David" w:hint="eastAsia"/>
          <w:rtl/>
        </w:rPr>
        <w:t>למתן</w:t>
      </w:r>
      <w:r w:rsidRPr="00D61863">
        <w:rPr>
          <w:rFonts w:ascii="David" w:hAnsi="David"/>
          <w:rtl/>
        </w:rPr>
        <w:t xml:space="preserve"> </w:t>
      </w:r>
      <w:r w:rsidRPr="00D61863">
        <w:rPr>
          <w:rFonts w:ascii="David" w:hAnsi="David" w:hint="eastAsia"/>
          <w:rtl/>
        </w:rPr>
        <w:t>שירות</w:t>
      </w:r>
      <w:r w:rsidRPr="00D61863">
        <w:rPr>
          <w:rFonts w:ascii="David" w:hAnsi="David"/>
          <w:rtl/>
        </w:rPr>
        <w:t xml:space="preserve">, </w:t>
      </w:r>
      <w:r w:rsidRPr="00D61863">
        <w:rPr>
          <w:rFonts w:ascii="David" w:hAnsi="David" w:hint="eastAsia"/>
          <w:rtl/>
        </w:rPr>
        <w:t>בין</w:t>
      </w:r>
      <w:r w:rsidRPr="00D61863">
        <w:rPr>
          <w:rFonts w:ascii="David" w:hAnsi="David"/>
          <w:rtl/>
        </w:rPr>
        <w:t xml:space="preserve"> </w:t>
      </w:r>
      <w:r w:rsidRPr="00D61863">
        <w:rPr>
          <w:rFonts w:ascii="David" w:hAnsi="David" w:hint="eastAsia"/>
          <w:rtl/>
        </w:rPr>
        <w:t>המשרד</w:t>
      </w:r>
      <w:r w:rsidRPr="00D61863">
        <w:rPr>
          <w:rFonts w:ascii="David" w:hAnsi="David"/>
          <w:rtl/>
        </w:rPr>
        <w:t xml:space="preserve"> </w:t>
      </w:r>
      <w:r w:rsidRPr="00D61863">
        <w:rPr>
          <w:rFonts w:ascii="David" w:hAnsi="David" w:hint="eastAsia"/>
          <w:rtl/>
        </w:rPr>
        <w:t>לבין</w:t>
      </w:r>
      <w:r w:rsidRPr="00D61863">
        <w:rPr>
          <w:rFonts w:ascii="David" w:hAnsi="David"/>
          <w:rtl/>
        </w:rPr>
        <w:t xml:space="preserve"> </w:t>
      </w:r>
      <w:r w:rsidRPr="00D61863">
        <w:rPr>
          <w:rFonts w:ascii="David" w:hAnsi="David" w:hint="eastAsia"/>
          <w:rtl/>
        </w:rPr>
        <w:t>ספק</w:t>
      </w:r>
      <w:r w:rsidRPr="00D61863">
        <w:rPr>
          <w:rFonts w:ascii="David" w:hAnsi="David"/>
          <w:rtl/>
        </w:rPr>
        <w:t xml:space="preserve"> </w:t>
      </w:r>
      <w:r w:rsidRPr="00D61863">
        <w:rPr>
          <w:rFonts w:ascii="David" w:hAnsi="David" w:hint="eastAsia"/>
          <w:rtl/>
        </w:rPr>
        <w:t>שהוא</w:t>
      </w:r>
      <w:r w:rsidRPr="00D61863">
        <w:rPr>
          <w:rFonts w:ascii="David" w:hAnsi="David"/>
          <w:rtl/>
        </w:rPr>
        <w:t xml:space="preserve"> </w:t>
      </w:r>
      <w:r w:rsidRPr="00D61863">
        <w:rPr>
          <w:rFonts w:ascii="David" w:hAnsi="David" w:hint="eastAsia"/>
          <w:rtl/>
        </w:rPr>
        <w:t>תושב</w:t>
      </w:r>
      <w:r w:rsidRPr="00D61863">
        <w:rPr>
          <w:rFonts w:ascii="David" w:hAnsi="David"/>
          <w:rtl/>
        </w:rPr>
        <w:t xml:space="preserve"> </w:t>
      </w:r>
      <w:r w:rsidRPr="00D61863">
        <w:rPr>
          <w:rFonts w:ascii="David" w:hAnsi="David" w:hint="eastAsia"/>
          <w:rtl/>
        </w:rPr>
        <w:t>ישראל</w:t>
      </w:r>
      <w:r w:rsidRPr="00D61863">
        <w:rPr>
          <w:rFonts w:ascii="David" w:hAnsi="David"/>
          <w:rtl/>
        </w:rPr>
        <w:t xml:space="preserve">, </w:t>
      </w:r>
      <w:r w:rsidRPr="00D61863">
        <w:rPr>
          <w:rFonts w:ascii="David" w:hAnsi="David" w:hint="eastAsia"/>
          <w:rtl/>
        </w:rPr>
        <w:t>לא</w:t>
      </w:r>
      <w:r w:rsidRPr="00D61863">
        <w:rPr>
          <w:rFonts w:ascii="David" w:hAnsi="David"/>
          <w:rtl/>
        </w:rPr>
        <w:t xml:space="preserve"> </w:t>
      </w:r>
      <w:r w:rsidRPr="00D61863">
        <w:rPr>
          <w:rFonts w:ascii="David" w:hAnsi="David" w:hint="eastAsia"/>
          <w:rtl/>
        </w:rPr>
        <w:t>יועברו</w:t>
      </w:r>
      <w:r w:rsidRPr="00D61863">
        <w:rPr>
          <w:rFonts w:ascii="David" w:hAnsi="David"/>
          <w:rtl/>
        </w:rPr>
        <w:t xml:space="preserve"> </w:t>
      </w:r>
      <w:r w:rsidRPr="00D61863">
        <w:rPr>
          <w:rFonts w:ascii="David" w:hAnsi="David" w:hint="eastAsia"/>
          <w:rtl/>
        </w:rPr>
        <w:t>מסמכים</w:t>
      </w:r>
      <w:r w:rsidRPr="00D61863">
        <w:rPr>
          <w:rFonts w:ascii="David" w:hAnsi="David"/>
          <w:rtl/>
        </w:rPr>
        <w:t xml:space="preserve">, </w:t>
      </w:r>
      <w:r w:rsidRPr="00D61863">
        <w:rPr>
          <w:rFonts w:ascii="David" w:hAnsi="David" w:hint="eastAsia"/>
          <w:rtl/>
        </w:rPr>
        <w:t>כהגדרתם</w:t>
      </w:r>
      <w:r w:rsidRPr="00D61863">
        <w:rPr>
          <w:rFonts w:ascii="David" w:hAnsi="David"/>
          <w:rtl/>
        </w:rPr>
        <w:t xml:space="preserve"> </w:t>
      </w:r>
      <w:r w:rsidRPr="00D61863">
        <w:rPr>
          <w:rFonts w:ascii="David" w:hAnsi="David" w:hint="eastAsia"/>
          <w:rtl/>
        </w:rPr>
        <w:t>בחוק</w:t>
      </w:r>
      <w:r w:rsidRPr="00D61863">
        <w:rPr>
          <w:rFonts w:ascii="David" w:hAnsi="David"/>
          <w:rtl/>
        </w:rPr>
        <w:t xml:space="preserve">, </w:t>
      </w:r>
      <w:r w:rsidRPr="00D61863">
        <w:rPr>
          <w:rFonts w:ascii="David" w:hAnsi="David" w:hint="eastAsia"/>
          <w:rtl/>
        </w:rPr>
        <w:t>אלא</w:t>
      </w:r>
      <w:r w:rsidRPr="00D61863">
        <w:rPr>
          <w:rFonts w:ascii="David" w:hAnsi="David"/>
          <w:rtl/>
        </w:rPr>
        <w:t xml:space="preserve"> </w:t>
      </w:r>
      <w:r w:rsidRPr="00D61863">
        <w:rPr>
          <w:rFonts w:ascii="David" w:hAnsi="David" w:hint="eastAsia"/>
          <w:rtl/>
        </w:rPr>
        <w:t>בדרך</w:t>
      </w:r>
      <w:r w:rsidRPr="00D61863">
        <w:rPr>
          <w:rFonts w:ascii="David" w:hAnsi="David"/>
          <w:rtl/>
        </w:rPr>
        <w:t xml:space="preserve"> </w:t>
      </w:r>
      <w:r w:rsidRPr="00D61863">
        <w:rPr>
          <w:rFonts w:ascii="David" w:hAnsi="David" w:hint="eastAsia"/>
          <w:rtl/>
        </w:rPr>
        <w:t>דיגיטלית</w:t>
      </w:r>
      <w:r w:rsidRPr="00D61863">
        <w:rPr>
          <w:rFonts w:ascii="David" w:hAnsi="David"/>
          <w:rtl/>
        </w:rPr>
        <w:t xml:space="preserve">. </w:t>
      </w:r>
      <w:r w:rsidRPr="00D61863">
        <w:rPr>
          <w:rFonts w:ascii="David" w:hAnsi="David" w:hint="eastAsia"/>
          <w:rtl/>
        </w:rPr>
        <w:t>יובהר</w:t>
      </w:r>
      <w:r w:rsidRPr="00D61863">
        <w:rPr>
          <w:rFonts w:ascii="David" w:hAnsi="David"/>
          <w:rtl/>
        </w:rPr>
        <w:t xml:space="preserve"> </w:t>
      </w:r>
      <w:r w:rsidRPr="00D61863">
        <w:rPr>
          <w:rFonts w:ascii="David" w:hAnsi="David" w:hint="eastAsia"/>
          <w:rtl/>
        </w:rPr>
        <w:t>כי</w:t>
      </w:r>
      <w:r w:rsidRPr="00D61863">
        <w:rPr>
          <w:rFonts w:ascii="David" w:hAnsi="David"/>
          <w:rtl/>
        </w:rPr>
        <w:t xml:space="preserve"> </w:t>
      </w:r>
      <w:r w:rsidRPr="00D61863">
        <w:rPr>
          <w:rFonts w:ascii="David" w:hAnsi="David" w:hint="eastAsia"/>
          <w:rtl/>
        </w:rPr>
        <w:t>כל</w:t>
      </w:r>
      <w:r w:rsidRPr="00D61863">
        <w:rPr>
          <w:rFonts w:ascii="David" w:hAnsi="David"/>
          <w:rtl/>
        </w:rPr>
        <w:t xml:space="preserve"> </w:t>
      </w:r>
      <w:r w:rsidRPr="00D61863">
        <w:rPr>
          <w:rFonts w:ascii="David" w:hAnsi="David" w:hint="eastAsia"/>
          <w:rtl/>
        </w:rPr>
        <w:t>עלות</w:t>
      </w:r>
      <w:r w:rsidRPr="00D61863">
        <w:rPr>
          <w:rFonts w:ascii="David" w:hAnsi="David"/>
          <w:rtl/>
        </w:rPr>
        <w:t xml:space="preserve"> </w:t>
      </w:r>
      <w:r w:rsidRPr="00D61863">
        <w:rPr>
          <w:rFonts w:ascii="David" w:hAnsi="David" w:hint="eastAsia"/>
          <w:rtl/>
        </w:rPr>
        <w:t>בגין</w:t>
      </w:r>
      <w:r w:rsidRPr="00D61863">
        <w:rPr>
          <w:rFonts w:ascii="David" w:hAnsi="David"/>
          <w:rtl/>
        </w:rPr>
        <w:t xml:space="preserve"> </w:t>
      </w:r>
      <w:r w:rsidRPr="00D61863">
        <w:rPr>
          <w:rFonts w:ascii="David" w:hAnsi="David" w:hint="eastAsia"/>
          <w:rtl/>
        </w:rPr>
        <w:t>ביצוע</w:t>
      </w:r>
      <w:r w:rsidRPr="00D61863">
        <w:rPr>
          <w:rFonts w:ascii="David" w:hAnsi="David"/>
          <w:rtl/>
        </w:rPr>
        <w:t xml:space="preserve"> </w:t>
      </w:r>
      <w:r w:rsidRPr="00D61863">
        <w:rPr>
          <w:rFonts w:ascii="David" w:hAnsi="David" w:hint="eastAsia"/>
          <w:rtl/>
        </w:rPr>
        <w:t>הוראה</w:t>
      </w:r>
      <w:r w:rsidRPr="00D61863">
        <w:rPr>
          <w:rFonts w:ascii="David" w:hAnsi="David"/>
          <w:rtl/>
        </w:rPr>
        <w:t xml:space="preserve"> </w:t>
      </w:r>
      <w:r w:rsidRPr="00D61863">
        <w:rPr>
          <w:rFonts w:ascii="David" w:hAnsi="David" w:hint="eastAsia"/>
          <w:rtl/>
        </w:rPr>
        <w:t>זו</w:t>
      </w:r>
      <w:r w:rsidRPr="00D61863">
        <w:rPr>
          <w:rFonts w:ascii="David" w:hAnsi="David"/>
          <w:rtl/>
        </w:rPr>
        <w:t xml:space="preserve"> </w:t>
      </w:r>
      <w:r w:rsidRPr="00D61863">
        <w:rPr>
          <w:rFonts w:ascii="David" w:hAnsi="David" w:hint="eastAsia"/>
          <w:rtl/>
        </w:rPr>
        <w:t>תחול</w:t>
      </w:r>
      <w:r w:rsidRPr="00D61863">
        <w:rPr>
          <w:rFonts w:ascii="David" w:hAnsi="David"/>
          <w:rtl/>
        </w:rPr>
        <w:t xml:space="preserve"> </w:t>
      </w:r>
      <w:r w:rsidRPr="00D61863">
        <w:rPr>
          <w:rFonts w:ascii="David" w:hAnsi="David" w:hint="eastAsia"/>
          <w:rtl/>
        </w:rPr>
        <w:t>על</w:t>
      </w:r>
      <w:r w:rsidRPr="00D61863">
        <w:rPr>
          <w:rFonts w:ascii="David" w:hAnsi="David"/>
          <w:rtl/>
        </w:rPr>
        <w:t xml:space="preserve"> </w:t>
      </w:r>
      <w:r w:rsidRPr="00D61863">
        <w:rPr>
          <w:rFonts w:ascii="David" w:hAnsi="David" w:hint="eastAsia"/>
          <w:rtl/>
        </w:rPr>
        <w:t>הזוכה</w:t>
      </w:r>
      <w:r w:rsidRPr="00D61863">
        <w:rPr>
          <w:rFonts w:ascii="David" w:hAnsi="David"/>
          <w:rtl/>
        </w:rPr>
        <w:t>.</w:t>
      </w:r>
    </w:p>
    <w:p w14:paraId="495F1442" w14:textId="77777777" w:rsidR="00EB0A0D" w:rsidRPr="00D61863" w:rsidRDefault="00EB0A0D" w:rsidP="00925D3C">
      <w:pPr>
        <w:keepNext/>
        <w:keepLines/>
        <w:spacing w:before="120" w:line="360" w:lineRule="auto"/>
        <w:ind w:left="573"/>
        <w:jc w:val="both"/>
        <w:rPr>
          <w:rFonts w:ascii="David" w:hAnsi="David"/>
          <w:rtl/>
        </w:rPr>
      </w:pPr>
      <w:r w:rsidRPr="00D61863">
        <w:rPr>
          <w:rFonts w:ascii="David" w:hAnsi="David" w:hint="eastAsia"/>
          <w:rtl/>
        </w:rPr>
        <w:t>בסעיף</w:t>
      </w:r>
      <w:r w:rsidRPr="00D61863">
        <w:rPr>
          <w:rFonts w:ascii="David" w:hAnsi="David"/>
          <w:rtl/>
        </w:rPr>
        <w:t xml:space="preserve"> </w:t>
      </w:r>
      <w:r w:rsidRPr="00D61863">
        <w:rPr>
          <w:rFonts w:ascii="David" w:hAnsi="David" w:hint="eastAsia"/>
          <w:rtl/>
        </w:rPr>
        <w:t>זה</w:t>
      </w:r>
      <w:r w:rsidRPr="00D61863">
        <w:rPr>
          <w:rFonts w:ascii="David" w:hAnsi="David"/>
          <w:rtl/>
        </w:rPr>
        <w:t xml:space="preserve">, "מסמך" </w:t>
      </w:r>
      <w:r w:rsidRPr="00D61863">
        <w:rPr>
          <w:rFonts w:ascii="David" w:hAnsi="David" w:hint="eastAsia"/>
          <w:rtl/>
        </w:rPr>
        <w:t>–</w:t>
      </w:r>
      <w:r w:rsidRPr="00D61863">
        <w:rPr>
          <w:rFonts w:ascii="David" w:hAnsi="David"/>
          <w:rtl/>
        </w:rPr>
        <w:t xml:space="preserve"> </w:t>
      </w:r>
      <w:r w:rsidRPr="00D61863">
        <w:rPr>
          <w:rFonts w:ascii="David" w:hAnsi="David" w:hint="eastAsia"/>
          <w:rtl/>
        </w:rPr>
        <w:t>שובר</w:t>
      </w:r>
      <w:r w:rsidRPr="00D61863">
        <w:rPr>
          <w:rFonts w:ascii="David" w:hAnsi="David"/>
          <w:rtl/>
        </w:rPr>
        <w:t xml:space="preserve"> </w:t>
      </w:r>
      <w:r w:rsidRPr="00D61863">
        <w:rPr>
          <w:rFonts w:ascii="David" w:hAnsi="David" w:hint="eastAsia"/>
          <w:rtl/>
        </w:rPr>
        <w:t>קבלה</w:t>
      </w:r>
      <w:r w:rsidRPr="00D61863">
        <w:rPr>
          <w:rFonts w:ascii="David" w:hAnsi="David"/>
          <w:rtl/>
        </w:rPr>
        <w:t xml:space="preserve">, </w:t>
      </w:r>
      <w:r w:rsidRPr="00D61863">
        <w:rPr>
          <w:rFonts w:ascii="David" w:hAnsi="David" w:hint="eastAsia"/>
          <w:rtl/>
        </w:rPr>
        <w:t>חשבונית</w:t>
      </w:r>
      <w:r w:rsidRPr="00D61863">
        <w:rPr>
          <w:rFonts w:ascii="David" w:hAnsi="David"/>
          <w:rtl/>
        </w:rPr>
        <w:t xml:space="preserve"> </w:t>
      </w:r>
      <w:r w:rsidRPr="00D61863">
        <w:rPr>
          <w:rFonts w:ascii="David" w:hAnsi="David" w:hint="eastAsia"/>
          <w:rtl/>
        </w:rPr>
        <w:t>למעט</w:t>
      </w:r>
      <w:r w:rsidRPr="00D61863">
        <w:rPr>
          <w:rFonts w:ascii="David" w:hAnsi="David"/>
          <w:rtl/>
        </w:rPr>
        <w:t xml:space="preserve"> </w:t>
      </w:r>
      <w:r w:rsidRPr="00D61863">
        <w:rPr>
          <w:rFonts w:ascii="David" w:hAnsi="David" w:hint="eastAsia"/>
          <w:rtl/>
        </w:rPr>
        <w:t>חשבונית</w:t>
      </w:r>
      <w:r w:rsidRPr="00D61863">
        <w:rPr>
          <w:rFonts w:ascii="David" w:hAnsi="David"/>
          <w:rtl/>
        </w:rPr>
        <w:t xml:space="preserve"> </w:t>
      </w:r>
      <w:r w:rsidRPr="00D61863">
        <w:rPr>
          <w:rFonts w:ascii="David" w:hAnsi="David" w:hint="eastAsia"/>
          <w:rtl/>
        </w:rPr>
        <w:t>המשמשת</w:t>
      </w:r>
      <w:r w:rsidRPr="00D61863">
        <w:rPr>
          <w:rFonts w:ascii="David" w:hAnsi="David"/>
          <w:rtl/>
        </w:rPr>
        <w:t xml:space="preserve"> </w:t>
      </w:r>
      <w:r w:rsidRPr="00D61863">
        <w:rPr>
          <w:rFonts w:ascii="David" w:hAnsi="David" w:hint="eastAsia"/>
          <w:rtl/>
        </w:rPr>
        <w:t>תעודת</w:t>
      </w:r>
      <w:r w:rsidRPr="00D61863">
        <w:rPr>
          <w:rFonts w:ascii="David" w:hAnsi="David"/>
          <w:rtl/>
        </w:rPr>
        <w:t xml:space="preserve"> </w:t>
      </w:r>
      <w:r w:rsidRPr="00D61863">
        <w:rPr>
          <w:rFonts w:ascii="David" w:hAnsi="David" w:hint="eastAsia"/>
          <w:rtl/>
        </w:rPr>
        <w:t>משלוח</w:t>
      </w:r>
      <w:r w:rsidRPr="00D61863">
        <w:rPr>
          <w:rFonts w:ascii="David" w:hAnsi="David"/>
          <w:rtl/>
        </w:rPr>
        <w:t xml:space="preserve">, </w:t>
      </w:r>
      <w:r w:rsidRPr="00D61863">
        <w:rPr>
          <w:rFonts w:ascii="David" w:hAnsi="David" w:hint="eastAsia"/>
          <w:rtl/>
        </w:rPr>
        <w:t>הודעת</w:t>
      </w:r>
      <w:r w:rsidRPr="00D61863">
        <w:rPr>
          <w:rFonts w:ascii="David" w:hAnsi="David"/>
          <w:rtl/>
        </w:rPr>
        <w:t xml:space="preserve"> </w:t>
      </w:r>
      <w:r w:rsidRPr="00D61863">
        <w:rPr>
          <w:rFonts w:ascii="David" w:hAnsi="David" w:hint="eastAsia"/>
          <w:rtl/>
        </w:rPr>
        <w:t>זיכוי</w:t>
      </w:r>
      <w:r w:rsidRPr="00D61863">
        <w:rPr>
          <w:rFonts w:ascii="David" w:hAnsi="David"/>
          <w:rtl/>
        </w:rPr>
        <w:t xml:space="preserve"> </w:t>
      </w:r>
      <w:r w:rsidRPr="00D61863">
        <w:rPr>
          <w:rFonts w:ascii="David" w:hAnsi="David" w:hint="eastAsia"/>
          <w:rtl/>
        </w:rPr>
        <w:t>או</w:t>
      </w:r>
      <w:r w:rsidRPr="00D61863">
        <w:rPr>
          <w:rFonts w:ascii="David" w:hAnsi="David"/>
          <w:rtl/>
        </w:rPr>
        <w:t xml:space="preserve"> </w:t>
      </w:r>
      <w:r w:rsidRPr="00D61863">
        <w:rPr>
          <w:rFonts w:ascii="David" w:hAnsi="David" w:hint="eastAsia"/>
          <w:rtl/>
        </w:rPr>
        <w:t>חשבונית</w:t>
      </w:r>
      <w:r w:rsidRPr="00D61863">
        <w:rPr>
          <w:rFonts w:ascii="David" w:hAnsi="David"/>
          <w:rtl/>
        </w:rPr>
        <w:t xml:space="preserve"> </w:t>
      </w:r>
      <w:r w:rsidRPr="00D61863">
        <w:rPr>
          <w:rFonts w:ascii="David" w:hAnsi="David" w:hint="eastAsia"/>
          <w:rtl/>
        </w:rPr>
        <w:t>מס</w:t>
      </w:r>
      <w:r w:rsidRPr="00D61863">
        <w:rPr>
          <w:rFonts w:ascii="David" w:hAnsi="David"/>
          <w:rtl/>
        </w:rPr>
        <w:t xml:space="preserve"> </w:t>
      </w:r>
      <w:r w:rsidRPr="00D61863">
        <w:rPr>
          <w:rFonts w:ascii="David" w:hAnsi="David" w:hint="eastAsia"/>
          <w:rtl/>
        </w:rPr>
        <w:t>למעט</w:t>
      </w:r>
      <w:r w:rsidRPr="00D61863">
        <w:rPr>
          <w:rFonts w:ascii="David" w:hAnsi="David"/>
          <w:rtl/>
        </w:rPr>
        <w:t xml:space="preserve"> </w:t>
      </w:r>
      <w:r w:rsidRPr="00D61863">
        <w:rPr>
          <w:rFonts w:ascii="David" w:hAnsi="David" w:hint="eastAsia"/>
          <w:rtl/>
        </w:rPr>
        <w:t>חשבונית</w:t>
      </w:r>
      <w:r w:rsidRPr="00D61863">
        <w:rPr>
          <w:rFonts w:ascii="David" w:hAnsi="David"/>
          <w:rtl/>
        </w:rPr>
        <w:t xml:space="preserve"> </w:t>
      </w:r>
      <w:r w:rsidRPr="00D61863">
        <w:rPr>
          <w:rFonts w:ascii="David" w:hAnsi="David" w:hint="eastAsia"/>
          <w:rtl/>
        </w:rPr>
        <w:t>המשמשת</w:t>
      </w:r>
      <w:r w:rsidRPr="00D61863">
        <w:rPr>
          <w:rFonts w:ascii="David" w:hAnsi="David"/>
          <w:rtl/>
        </w:rPr>
        <w:t xml:space="preserve"> </w:t>
      </w:r>
      <w:r w:rsidRPr="00D61863">
        <w:rPr>
          <w:rFonts w:ascii="David" w:hAnsi="David" w:hint="eastAsia"/>
          <w:rtl/>
        </w:rPr>
        <w:t>תעודת</w:t>
      </w:r>
      <w:r w:rsidRPr="00D61863">
        <w:rPr>
          <w:rFonts w:ascii="David" w:hAnsi="David"/>
          <w:rtl/>
        </w:rPr>
        <w:t xml:space="preserve"> </w:t>
      </w:r>
      <w:r w:rsidRPr="00D61863">
        <w:rPr>
          <w:rFonts w:ascii="David" w:hAnsi="David" w:hint="eastAsia"/>
          <w:rtl/>
        </w:rPr>
        <w:t>משלוח</w:t>
      </w:r>
      <w:r w:rsidRPr="00D61863">
        <w:rPr>
          <w:rFonts w:ascii="David" w:hAnsi="David"/>
          <w:rtl/>
        </w:rPr>
        <w:t xml:space="preserve">, </w:t>
      </w:r>
      <w:r w:rsidRPr="00D61863">
        <w:rPr>
          <w:rFonts w:ascii="David" w:hAnsi="David" w:hint="eastAsia"/>
          <w:rtl/>
        </w:rPr>
        <w:t>כמשמעותם</w:t>
      </w:r>
      <w:r w:rsidRPr="00D61863">
        <w:rPr>
          <w:rFonts w:ascii="David" w:hAnsi="David"/>
          <w:rtl/>
        </w:rPr>
        <w:t xml:space="preserve"> </w:t>
      </w:r>
      <w:r w:rsidRPr="00D61863">
        <w:rPr>
          <w:rFonts w:ascii="David" w:hAnsi="David" w:hint="eastAsia"/>
          <w:rtl/>
        </w:rPr>
        <w:t>בהוראות</w:t>
      </w:r>
      <w:r w:rsidRPr="00D61863">
        <w:rPr>
          <w:rFonts w:ascii="David" w:hAnsi="David"/>
          <w:rtl/>
        </w:rPr>
        <w:t xml:space="preserve"> </w:t>
      </w:r>
      <w:r w:rsidRPr="00D61863">
        <w:rPr>
          <w:rFonts w:ascii="David" w:hAnsi="David" w:hint="eastAsia"/>
          <w:rtl/>
        </w:rPr>
        <w:t>לפי</w:t>
      </w:r>
      <w:r w:rsidRPr="00D61863">
        <w:rPr>
          <w:rFonts w:ascii="David" w:hAnsi="David"/>
          <w:rtl/>
        </w:rPr>
        <w:t xml:space="preserve"> </w:t>
      </w:r>
      <w:r w:rsidRPr="00D61863">
        <w:rPr>
          <w:rFonts w:ascii="David" w:hAnsi="David" w:hint="eastAsia"/>
          <w:rtl/>
        </w:rPr>
        <w:t>הפקודה</w:t>
      </w:r>
      <w:r w:rsidRPr="00D61863">
        <w:rPr>
          <w:rFonts w:ascii="David" w:hAnsi="David"/>
          <w:rtl/>
        </w:rPr>
        <w:t>.</w:t>
      </w:r>
    </w:p>
    <w:p w14:paraId="5F9907BC" w14:textId="77777777" w:rsidR="00716E96" w:rsidRPr="000305C1" w:rsidRDefault="00716E96" w:rsidP="00925D3C">
      <w:pPr>
        <w:keepNext/>
        <w:keepLines/>
        <w:spacing w:before="120" w:line="360" w:lineRule="auto"/>
        <w:ind w:left="573"/>
        <w:jc w:val="both"/>
        <w:rPr>
          <w:rFonts w:ascii="David" w:hAnsi="David"/>
        </w:rPr>
      </w:pPr>
      <w:r w:rsidRPr="000305C1">
        <w:rPr>
          <w:rFonts w:ascii="David" w:hAnsi="David"/>
          <w:rtl/>
        </w:rPr>
        <w:t>המשרד יעביר ל</w:t>
      </w:r>
      <w:r>
        <w:rPr>
          <w:rFonts w:ascii="David" w:hAnsi="David"/>
          <w:rtl/>
        </w:rPr>
        <w:t>נותן השירותים</w:t>
      </w:r>
      <w:r w:rsidRPr="000305C1">
        <w:rPr>
          <w:rFonts w:ascii="David" w:hAnsi="David"/>
          <w:rtl/>
        </w:rPr>
        <w:t xml:space="preserve"> את התשלומים המפורטים </w:t>
      </w:r>
      <w:r>
        <w:rPr>
          <w:rFonts w:ascii="David" w:hAnsi="David" w:hint="cs"/>
          <w:rtl/>
        </w:rPr>
        <w:t>בסעיף 11</w:t>
      </w:r>
      <w:r>
        <w:rPr>
          <w:rFonts w:ascii="David" w:hAnsi="David"/>
        </w:rPr>
        <w:t xml:space="preserve"> </w:t>
      </w:r>
      <w:r w:rsidRPr="000305C1">
        <w:rPr>
          <w:rFonts w:ascii="David" w:hAnsi="David"/>
          <w:rtl/>
        </w:rPr>
        <w:t>לעיל, בכפוף לתנאים ולדרישות שלהלן:</w:t>
      </w:r>
    </w:p>
    <w:p w14:paraId="0CCA9662" w14:textId="7309A185" w:rsidR="00556187" w:rsidRPr="008F5BA9" w:rsidRDefault="00716E96" w:rsidP="00EF38B2">
      <w:pPr>
        <w:keepNext/>
        <w:keepLines/>
        <w:numPr>
          <w:ilvl w:val="1"/>
          <w:numId w:val="43"/>
        </w:numPr>
        <w:tabs>
          <w:tab w:val="left" w:pos="1083"/>
        </w:tabs>
        <w:spacing w:before="120" w:line="360" w:lineRule="auto"/>
        <w:ind w:left="1095"/>
        <w:jc w:val="both"/>
        <w:rPr>
          <w:rFonts w:ascii="David" w:hAnsi="David"/>
          <w:b/>
        </w:rPr>
      </w:pPr>
      <w:bookmarkStart w:id="8" w:name="_Ref382412009"/>
      <w:r w:rsidRPr="00CB79AC">
        <w:rPr>
          <w:rFonts w:ascii="David" w:hAnsi="David"/>
          <w:b/>
          <w:bCs/>
          <w:rtl/>
        </w:rPr>
        <w:t xml:space="preserve">תשלום </w:t>
      </w:r>
      <w:r w:rsidR="00556187">
        <w:rPr>
          <w:rFonts w:ascii="David" w:hAnsi="David" w:hint="cs"/>
          <w:b/>
          <w:bCs/>
          <w:rtl/>
        </w:rPr>
        <w:t xml:space="preserve">בגין תקופת </w:t>
      </w:r>
      <w:bookmarkEnd w:id="8"/>
      <w:r w:rsidR="00556187" w:rsidRPr="008F5BA9">
        <w:rPr>
          <w:rFonts w:ascii="David" w:hAnsi="David" w:hint="eastAsia"/>
          <w:b/>
          <w:bCs/>
          <w:rtl/>
        </w:rPr>
        <w:t>הקמת</w:t>
      </w:r>
      <w:r w:rsidR="00556187" w:rsidRPr="008F5BA9">
        <w:rPr>
          <w:rFonts w:ascii="David" w:hAnsi="David"/>
          <w:b/>
          <w:bCs/>
          <w:rtl/>
        </w:rPr>
        <w:t xml:space="preserve"> </w:t>
      </w:r>
      <w:r w:rsidR="00B93328" w:rsidRPr="008F5BA9">
        <w:rPr>
          <w:rFonts w:hint="cs"/>
          <w:b/>
          <w:bCs/>
          <w:rtl/>
        </w:rPr>
        <w:t>מרכז הכוונה ומידע</w:t>
      </w:r>
      <w:r w:rsidR="00556187" w:rsidRPr="008F5BA9">
        <w:rPr>
          <w:rFonts w:ascii="David" w:hAnsi="David"/>
          <w:b/>
          <w:bCs/>
          <w:rtl/>
        </w:rPr>
        <w:t xml:space="preserve"> המידע </w:t>
      </w:r>
    </w:p>
    <w:p w14:paraId="0D654CB4" w14:textId="05AA1604" w:rsidR="00716E96" w:rsidRPr="00DB4802" w:rsidRDefault="00716E96" w:rsidP="00925D3C">
      <w:pPr>
        <w:keepNext/>
        <w:keepLines/>
        <w:spacing w:before="120" w:line="360" w:lineRule="auto"/>
        <w:ind w:left="1509"/>
        <w:jc w:val="both"/>
        <w:rPr>
          <w:rFonts w:ascii="David" w:hAnsi="David"/>
        </w:rPr>
      </w:pPr>
      <w:r w:rsidRPr="00DB4802">
        <w:rPr>
          <w:rFonts w:ascii="David" w:hAnsi="David"/>
          <w:rtl/>
        </w:rPr>
        <w:lastRenderedPageBreak/>
        <w:t xml:space="preserve">לצורך קבלת התשלום, יעביר נותן השירותים למשרד בתום תקופת ההיערכות, ולאחר </w:t>
      </w:r>
      <w:r>
        <w:rPr>
          <w:rFonts w:ascii="David" w:hAnsi="David" w:hint="cs"/>
          <w:rtl/>
        </w:rPr>
        <w:t>ש</w:t>
      </w:r>
      <w:r w:rsidR="00B93328">
        <w:rPr>
          <w:rFonts w:ascii="David" w:hAnsi="David" w:hint="cs"/>
          <w:rtl/>
        </w:rPr>
        <w:t>מרכז הכוונה ומידע</w:t>
      </w:r>
      <w:r>
        <w:rPr>
          <w:rFonts w:ascii="David" w:hAnsi="David" w:hint="cs"/>
          <w:rtl/>
        </w:rPr>
        <w:t xml:space="preserve"> המידע </w:t>
      </w:r>
      <w:r w:rsidRPr="00DB4802">
        <w:rPr>
          <w:rFonts w:ascii="David" w:hAnsi="David"/>
          <w:rtl/>
        </w:rPr>
        <w:t xml:space="preserve">החל לפעול באופן מלא, דרישת תשלום בגין עלויותיו בתקופת ההיערכות. דרישת התשלום תלווה בדין וחשבון בתבנית </w:t>
      </w:r>
      <w:r>
        <w:rPr>
          <w:rFonts w:ascii="David" w:hAnsi="David" w:hint="cs"/>
          <w:rtl/>
        </w:rPr>
        <w:t>שייקבע המשרד</w:t>
      </w:r>
      <w:r w:rsidRPr="00DB4802">
        <w:rPr>
          <w:rFonts w:ascii="David" w:hAnsi="David"/>
          <w:rtl/>
        </w:rPr>
        <w:t>, בצירוף העתקי חשבוניות, קבלות ואסמכתאות או כרטסת הנהלת חשבונות, וכן כל מידע, נתון או פרט אחר בהתייחס לדיווח, אם יידרש על-ידי המשרד.</w:t>
      </w:r>
    </w:p>
    <w:p w14:paraId="023C577B" w14:textId="77777777" w:rsidR="00716E96" w:rsidRDefault="00716E96" w:rsidP="00EF38B2">
      <w:pPr>
        <w:keepNext/>
        <w:keepLines/>
        <w:numPr>
          <w:ilvl w:val="1"/>
          <w:numId w:val="43"/>
        </w:numPr>
        <w:tabs>
          <w:tab w:val="left" w:pos="1083"/>
        </w:tabs>
        <w:spacing w:before="120" w:line="360" w:lineRule="auto"/>
        <w:ind w:left="1095"/>
        <w:jc w:val="both"/>
        <w:rPr>
          <w:rFonts w:ascii="David" w:hAnsi="David"/>
          <w:b/>
          <w:bCs/>
        </w:rPr>
      </w:pPr>
      <w:r w:rsidRPr="00DB4802">
        <w:rPr>
          <w:rFonts w:ascii="David" w:hAnsi="David"/>
          <w:b/>
          <w:bCs/>
          <w:rtl/>
        </w:rPr>
        <w:t xml:space="preserve">תשלום </w:t>
      </w:r>
      <w:r>
        <w:rPr>
          <w:rFonts w:ascii="David" w:hAnsi="David" w:hint="cs"/>
          <w:b/>
          <w:bCs/>
          <w:rtl/>
        </w:rPr>
        <w:t>בגין תפעול</w:t>
      </w:r>
    </w:p>
    <w:p w14:paraId="5FF4C51A" w14:textId="2C8C60B3" w:rsidR="00716E96" w:rsidRPr="007B10D8" w:rsidRDefault="00716E96" w:rsidP="00EF38B2">
      <w:pPr>
        <w:keepNext/>
        <w:keepLines/>
        <w:numPr>
          <w:ilvl w:val="2"/>
          <w:numId w:val="43"/>
        </w:numPr>
        <w:tabs>
          <w:tab w:val="left" w:pos="1083"/>
        </w:tabs>
        <w:spacing w:before="120" w:line="360" w:lineRule="auto"/>
        <w:ind w:left="2229"/>
        <w:jc w:val="both"/>
        <w:rPr>
          <w:rFonts w:ascii="David" w:hAnsi="David"/>
          <w:b/>
          <w:bCs/>
        </w:rPr>
      </w:pPr>
      <w:bookmarkStart w:id="9" w:name="_Hlk507070914"/>
      <w:r w:rsidRPr="007B10D8">
        <w:rPr>
          <w:rFonts w:ascii="David" w:hAnsi="David" w:hint="cs"/>
          <w:rtl/>
        </w:rPr>
        <w:t>בתום כל רבעון הפעלה תבוצע התחשבנות בגין תשלום בסעיף זה</w:t>
      </w:r>
      <w:bookmarkEnd w:id="9"/>
      <w:r w:rsidRPr="007B10D8">
        <w:rPr>
          <w:rFonts w:ascii="David" w:hAnsi="David" w:hint="cs"/>
          <w:rtl/>
        </w:rPr>
        <w:t>. לצורך כך יגיש נותן השירותים</w:t>
      </w:r>
      <w:r w:rsidRPr="007B10D8">
        <w:rPr>
          <w:rFonts w:ascii="David" w:hAnsi="David"/>
          <w:rtl/>
        </w:rPr>
        <w:t xml:space="preserve"> למשרד חשבון</w:t>
      </w:r>
      <w:r w:rsidRPr="007B10D8">
        <w:rPr>
          <w:rFonts w:ascii="David" w:hAnsi="David" w:hint="cs"/>
          <w:rtl/>
        </w:rPr>
        <w:t xml:space="preserve"> </w:t>
      </w:r>
      <w:r w:rsidRPr="007B10D8">
        <w:rPr>
          <w:rFonts w:ascii="David" w:hAnsi="David"/>
          <w:rtl/>
        </w:rPr>
        <w:t>מלווה בדין וחשבון על אספקת השירותים על ידו</w:t>
      </w:r>
      <w:r w:rsidRPr="007B10D8">
        <w:rPr>
          <w:rFonts w:ascii="David" w:hAnsi="David" w:hint="cs"/>
          <w:rtl/>
        </w:rPr>
        <w:t xml:space="preserve"> ב</w:t>
      </w:r>
      <w:r w:rsidR="00BF3732">
        <w:rPr>
          <w:rFonts w:ascii="David" w:hAnsi="David" w:hint="cs"/>
          <w:rtl/>
        </w:rPr>
        <w:t xml:space="preserve">רבעון </w:t>
      </w:r>
      <w:r w:rsidRPr="007B10D8">
        <w:rPr>
          <w:rFonts w:ascii="David" w:hAnsi="David" w:hint="cs"/>
          <w:rtl/>
        </w:rPr>
        <w:t xml:space="preserve">החולף </w:t>
      </w:r>
      <w:r w:rsidRPr="007B10D8">
        <w:rPr>
          <w:rFonts w:ascii="David" w:hAnsi="David"/>
          <w:rtl/>
        </w:rPr>
        <w:t xml:space="preserve">(להלן: </w:t>
      </w:r>
      <w:r w:rsidRPr="007B10D8">
        <w:rPr>
          <w:rFonts w:ascii="David" w:hAnsi="David"/>
          <w:b/>
          <w:bCs/>
          <w:rtl/>
        </w:rPr>
        <w:t>"דרישת תשלום"</w:t>
      </w:r>
      <w:r w:rsidRPr="007B10D8">
        <w:rPr>
          <w:rFonts w:ascii="David" w:hAnsi="David"/>
          <w:rtl/>
        </w:rPr>
        <w:t>).</w:t>
      </w:r>
      <w:r w:rsidRPr="007B10D8">
        <w:rPr>
          <w:rFonts w:ascii="David" w:hAnsi="David" w:hint="cs"/>
          <w:rtl/>
        </w:rPr>
        <w:t xml:space="preserve"> </w:t>
      </w:r>
      <w:r w:rsidRPr="007B10D8">
        <w:rPr>
          <w:rFonts w:ascii="David" w:hAnsi="David"/>
          <w:rtl/>
        </w:rPr>
        <w:t>המשרד</w:t>
      </w:r>
      <w:r w:rsidRPr="007B10D8">
        <w:rPr>
          <w:rFonts w:ascii="David" w:hAnsi="David" w:hint="cs"/>
          <w:rtl/>
        </w:rPr>
        <w:t xml:space="preserve"> רשאי</w:t>
      </w:r>
      <w:r w:rsidRPr="007B10D8">
        <w:rPr>
          <w:rFonts w:ascii="David" w:hAnsi="David"/>
          <w:rtl/>
        </w:rPr>
        <w:t xml:space="preserve"> לאשר את דרישת התשלום ואת הדין וחשבון במלואן או</w:t>
      </w:r>
      <w:r w:rsidRPr="007B10D8">
        <w:rPr>
          <w:rFonts w:ascii="David" w:hAnsi="David" w:hint="cs"/>
          <w:rtl/>
        </w:rPr>
        <w:t xml:space="preserve"> </w:t>
      </w:r>
      <w:r w:rsidRPr="007B10D8">
        <w:rPr>
          <w:rFonts w:ascii="David" w:hAnsi="David"/>
          <w:rtl/>
        </w:rPr>
        <w:t>בחלקן</w:t>
      </w:r>
      <w:r w:rsidRPr="007B10D8">
        <w:rPr>
          <w:rFonts w:ascii="David" w:hAnsi="David" w:hint="cs"/>
          <w:rtl/>
        </w:rPr>
        <w:t xml:space="preserve"> כאשר שיקול הדעת היחיד בעניין זה נתון למזמין והכרעתו תהיה סופית ולא ניתנת לערעור</w:t>
      </w:r>
      <w:r w:rsidRPr="007B10D8">
        <w:rPr>
          <w:rFonts w:ascii="David" w:hAnsi="David"/>
          <w:rtl/>
        </w:rPr>
        <w:t>.</w:t>
      </w:r>
    </w:p>
    <w:p w14:paraId="4C3A51DC" w14:textId="77777777" w:rsidR="00716E96" w:rsidRPr="00DA614F" w:rsidRDefault="00716E96" w:rsidP="00EF38B2">
      <w:pPr>
        <w:keepNext/>
        <w:keepLines/>
        <w:numPr>
          <w:ilvl w:val="2"/>
          <w:numId w:val="43"/>
        </w:numPr>
        <w:tabs>
          <w:tab w:val="left" w:pos="1083"/>
        </w:tabs>
        <w:spacing w:before="120" w:line="360" w:lineRule="auto"/>
        <w:ind w:left="2229"/>
        <w:jc w:val="both"/>
        <w:rPr>
          <w:rFonts w:ascii="David" w:hAnsi="David"/>
          <w:rtl/>
        </w:rPr>
      </w:pPr>
      <w:r w:rsidRPr="00DA614F">
        <w:rPr>
          <w:rFonts w:ascii="David" w:hAnsi="David" w:hint="eastAsia"/>
          <w:rtl/>
        </w:rPr>
        <w:t>לדרישת</w:t>
      </w:r>
      <w:r w:rsidRPr="00DA614F">
        <w:rPr>
          <w:rFonts w:ascii="David" w:hAnsi="David"/>
          <w:rtl/>
        </w:rPr>
        <w:t xml:space="preserve"> התשלום יצורפו </w:t>
      </w:r>
      <w:r w:rsidRPr="00DA614F">
        <w:rPr>
          <w:rFonts w:ascii="David" w:hAnsi="David" w:hint="cs"/>
          <w:rtl/>
        </w:rPr>
        <w:t xml:space="preserve">הדיווחים </w:t>
      </w:r>
      <w:r w:rsidR="00BF3732">
        <w:rPr>
          <w:rFonts w:ascii="David" w:hAnsi="David" w:hint="cs"/>
          <w:rtl/>
        </w:rPr>
        <w:t>הרבעוניים</w:t>
      </w:r>
      <w:r w:rsidRPr="00DA614F">
        <w:rPr>
          <w:rFonts w:ascii="David" w:hAnsi="David"/>
          <w:rtl/>
        </w:rPr>
        <w:t xml:space="preserve"> </w:t>
      </w:r>
      <w:r w:rsidRPr="00DA614F">
        <w:rPr>
          <w:rFonts w:ascii="David" w:hAnsi="David" w:hint="eastAsia"/>
          <w:rtl/>
        </w:rPr>
        <w:t>הדין</w:t>
      </w:r>
      <w:r w:rsidRPr="00DA614F">
        <w:rPr>
          <w:rFonts w:ascii="David" w:hAnsi="David"/>
          <w:rtl/>
        </w:rPr>
        <w:t xml:space="preserve"> וחשבון שיוגש יחד עם דרישת התשלום יכלול </w:t>
      </w:r>
      <w:r w:rsidRPr="00DA614F">
        <w:rPr>
          <w:rFonts w:ascii="David" w:hAnsi="David" w:hint="eastAsia"/>
          <w:rtl/>
        </w:rPr>
        <w:t>דיווח</w:t>
      </w:r>
      <w:r w:rsidRPr="00DA614F">
        <w:rPr>
          <w:rFonts w:ascii="David" w:hAnsi="David"/>
          <w:rtl/>
        </w:rPr>
        <w:t xml:space="preserve"> בדבר </w:t>
      </w:r>
      <w:r w:rsidRPr="00DA614F">
        <w:rPr>
          <w:rFonts w:ascii="David" w:hAnsi="David" w:hint="eastAsia"/>
          <w:rtl/>
        </w:rPr>
        <w:t>מתן</w:t>
      </w:r>
      <w:r w:rsidRPr="00DA614F">
        <w:rPr>
          <w:rFonts w:ascii="David" w:hAnsi="David"/>
          <w:rtl/>
        </w:rPr>
        <w:t xml:space="preserve"> השירותים על פי </w:t>
      </w:r>
      <w:r w:rsidRPr="00DA614F">
        <w:rPr>
          <w:rFonts w:ascii="David" w:hAnsi="David" w:hint="eastAsia"/>
          <w:rtl/>
        </w:rPr>
        <w:t>הסכם</w:t>
      </w:r>
      <w:r w:rsidRPr="00DA614F">
        <w:rPr>
          <w:rFonts w:ascii="David" w:hAnsi="David"/>
          <w:rtl/>
        </w:rPr>
        <w:t xml:space="preserve"> זה לרבות מסירת כל מידע, נתון או פרט אחר בהתייחס לדיווח, במידה ויידרש על-ידי </w:t>
      </w:r>
      <w:r w:rsidRPr="00DA614F">
        <w:rPr>
          <w:rFonts w:ascii="David" w:hAnsi="David" w:hint="eastAsia"/>
          <w:rtl/>
        </w:rPr>
        <w:t>המשרד</w:t>
      </w:r>
      <w:r w:rsidRPr="00DA614F">
        <w:rPr>
          <w:rFonts w:ascii="David" w:hAnsi="David"/>
          <w:rtl/>
        </w:rPr>
        <w:t>.</w:t>
      </w:r>
    </w:p>
    <w:p w14:paraId="7463467A" w14:textId="77777777" w:rsidR="00716E96" w:rsidRPr="00DA614F" w:rsidRDefault="00716E96" w:rsidP="00EF38B2">
      <w:pPr>
        <w:keepNext/>
        <w:keepLines/>
        <w:numPr>
          <w:ilvl w:val="2"/>
          <w:numId w:val="43"/>
        </w:numPr>
        <w:tabs>
          <w:tab w:val="left" w:pos="1083"/>
        </w:tabs>
        <w:spacing w:before="120" w:line="360" w:lineRule="auto"/>
        <w:ind w:left="2229"/>
        <w:jc w:val="both"/>
        <w:rPr>
          <w:rFonts w:ascii="David" w:hAnsi="David"/>
        </w:rPr>
      </w:pPr>
      <w:r w:rsidRPr="00DA614F">
        <w:rPr>
          <w:rFonts w:ascii="David" w:hAnsi="David"/>
          <w:rtl/>
        </w:rPr>
        <w:t xml:space="preserve">על </w:t>
      </w:r>
      <w:r>
        <w:rPr>
          <w:rFonts w:ascii="David" w:hAnsi="David" w:hint="cs"/>
          <w:rtl/>
        </w:rPr>
        <w:t>נותן השירותים</w:t>
      </w:r>
      <w:r w:rsidRPr="00DA614F">
        <w:rPr>
          <w:rFonts w:ascii="David" w:hAnsi="David"/>
          <w:rtl/>
        </w:rPr>
        <w:t xml:space="preserve"> להגיש למשרד חשבונית לאחר אישור דרישת התשלום על-ידי</w:t>
      </w:r>
      <w:r w:rsidRPr="00DA614F">
        <w:rPr>
          <w:rFonts w:ascii="David" w:hAnsi="David" w:hint="cs"/>
          <w:rtl/>
        </w:rPr>
        <w:t xml:space="preserve"> </w:t>
      </w:r>
      <w:r w:rsidRPr="00DA614F">
        <w:rPr>
          <w:rFonts w:ascii="David" w:hAnsi="David"/>
          <w:rtl/>
        </w:rPr>
        <w:t>נציג המשרד.</w:t>
      </w:r>
    </w:p>
    <w:p w14:paraId="1F93A332" w14:textId="3C402C89" w:rsidR="00716E96" w:rsidRPr="00DA614F" w:rsidRDefault="00716E96" w:rsidP="00EF38B2">
      <w:pPr>
        <w:keepNext/>
        <w:keepLines/>
        <w:numPr>
          <w:ilvl w:val="2"/>
          <w:numId w:val="43"/>
        </w:numPr>
        <w:tabs>
          <w:tab w:val="left" w:pos="1083"/>
        </w:tabs>
        <w:spacing w:before="120" w:line="360" w:lineRule="auto"/>
        <w:ind w:left="2229"/>
        <w:jc w:val="both"/>
        <w:rPr>
          <w:rFonts w:ascii="David" w:hAnsi="David"/>
        </w:rPr>
      </w:pPr>
      <w:r>
        <w:rPr>
          <w:rFonts w:ascii="David" w:hAnsi="David" w:hint="cs"/>
          <w:rtl/>
        </w:rPr>
        <w:t xml:space="preserve">תשלום בגין שינויים בכוח אדם </w:t>
      </w:r>
      <w:r w:rsidRPr="00DA614F">
        <w:rPr>
          <w:rFonts w:ascii="David" w:hAnsi="David" w:hint="cs"/>
          <w:rtl/>
        </w:rPr>
        <w:t xml:space="preserve">בהתאם </w:t>
      </w:r>
      <w:r>
        <w:rPr>
          <w:rFonts w:ascii="David" w:hAnsi="David" w:hint="cs"/>
          <w:rtl/>
        </w:rPr>
        <w:t>לסעיף</w:t>
      </w:r>
      <w:r w:rsidR="00BF3732">
        <w:rPr>
          <w:rFonts w:ascii="David" w:hAnsi="David" w:hint="cs"/>
          <w:rtl/>
        </w:rPr>
        <w:t xml:space="preserve"> 11.3.2</w:t>
      </w:r>
      <w:r>
        <w:rPr>
          <w:rFonts w:ascii="David" w:hAnsi="David" w:hint="cs"/>
          <w:rtl/>
        </w:rPr>
        <w:t xml:space="preserve"> למפ</w:t>
      </w:r>
      <w:r w:rsidR="0070197E">
        <w:rPr>
          <w:rFonts w:ascii="David" w:hAnsi="David" w:hint="cs"/>
          <w:rtl/>
        </w:rPr>
        <w:t>ו</w:t>
      </w:r>
      <w:r>
        <w:rPr>
          <w:rFonts w:ascii="David" w:hAnsi="David" w:hint="cs"/>
          <w:rtl/>
        </w:rPr>
        <w:t>רט</w:t>
      </w:r>
      <w:r w:rsidRPr="00DA614F">
        <w:rPr>
          <w:rFonts w:ascii="David" w:hAnsi="David" w:hint="cs"/>
          <w:rtl/>
        </w:rPr>
        <w:t xml:space="preserve"> לעיל יבוצע כנגד המצאת דרישת תשלום בצירוף אישור המשרד להוספת כוח אדם ובהתאם להיקף המשרה שאושר להוסיף. </w:t>
      </w:r>
      <w:r w:rsidR="007B10D8">
        <w:rPr>
          <w:rFonts w:ascii="David" w:hAnsi="David" w:hint="cs"/>
          <w:rtl/>
        </w:rPr>
        <w:t xml:space="preserve"> </w:t>
      </w:r>
    </w:p>
    <w:p w14:paraId="7DE865CA" w14:textId="77777777" w:rsidR="00BF3732" w:rsidRPr="008B1203" w:rsidRDefault="007B10D8" w:rsidP="00EF38B2">
      <w:pPr>
        <w:keepNext/>
        <w:keepLines/>
        <w:numPr>
          <w:ilvl w:val="1"/>
          <w:numId w:val="43"/>
        </w:numPr>
        <w:adjustRightInd w:val="0"/>
        <w:spacing w:before="120" w:line="360" w:lineRule="auto"/>
        <w:ind w:left="1367" w:hanging="647"/>
        <w:jc w:val="both"/>
        <w:textAlignment w:val="baseline"/>
        <w:rPr>
          <w:rFonts w:ascii="David" w:hAnsi="David"/>
          <w:b/>
        </w:rPr>
      </w:pPr>
      <w:r w:rsidRPr="008B1203">
        <w:rPr>
          <w:rFonts w:ascii="David" w:hAnsi="David"/>
          <w:b/>
          <w:bCs/>
          <w:rtl/>
        </w:rPr>
        <w:t xml:space="preserve"> </w:t>
      </w:r>
      <w:r w:rsidR="00BF3732" w:rsidRPr="008B1203">
        <w:rPr>
          <w:rFonts w:ascii="David" w:hAnsi="David" w:hint="eastAsia"/>
          <w:b/>
          <w:bCs/>
          <w:rtl/>
        </w:rPr>
        <w:t>החזר</w:t>
      </w:r>
      <w:r w:rsidR="00BF3732" w:rsidRPr="008B1203">
        <w:rPr>
          <w:rFonts w:ascii="David" w:hAnsi="David"/>
          <w:b/>
          <w:bCs/>
          <w:rtl/>
        </w:rPr>
        <w:t xml:space="preserve"> הוצאות </w:t>
      </w:r>
      <w:r w:rsidR="00BF3732" w:rsidRPr="008B1203">
        <w:rPr>
          <w:rFonts w:ascii="David" w:hAnsi="David" w:hint="eastAsia"/>
          <w:b/>
          <w:bCs/>
          <w:rtl/>
        </w:rPr>
        <w:t>בגין</w:t>
      </w:r>
      <w:r w:rsidR="00BF3732" w:rsidRPr="008B1203">
        <w:rPr>
          <w:rFonts w:ascii="David" w:hAnsi="David"/>
          <w:b/>
          <w:bCs/>
          <w:rtl/>
        </w:rPr>
        <w:t xml:space="preserve"> שיווק ופרסום </w:t>
      </w:r>
    </w:p>
    <w:p w14:paraId="5795F22A" w14:textId="77777777" w:rsidR="00CA3AFE" w:rsidRPr="00DB4802" w:rsidRDefault="00CA3AFE" w:rsidP="00EF38B2">
      <w:pPr>
        <w:keepNext/>
        <w:keepLines/>
        <w:numPr>
          <w:ilvl w:val="2"/>
          <w:numId w:val="43"/>
        </w:numPr>
        <w:tabs>
          <w:tab w:val="left" w:pos="1083"/>
        </w:tabs>
        <w:spacing w:before="120" w:line="360" w:lineRule="auto"/>
        <w:ind w:left="2229"/>
        <w:jc w:val="both"/>
        <w:rPr>
          <w:rFonts w:ascii="David" w:hAnsi="David"/>
        </w:rPr>
      </w:pPr>
      <w:r w:rsidRPr="00DB4802">
        <w:rPr>
          <w:rFonts w:ascii="David" w:hAnsi="David"/>
          <w:rtl/>
        </w:rPr>
        <w:lastRenderedPageBreak/>
        <w:t xml:space="preserve">לצורך קבלת ההחזר </w:t>
      </w:r>
      <w:r w:rsidRPr="00B62556">
        <w:rPr>
          <w:rFonts w:ascii="David" w:hAnsi="David" w:hint="cs"/>
          <w:rtl/>
        </w:rPr>
        <w:t>הוצאות שיווק ופרסום</w:t>
      </w:r>
      <w:r w:rsidRPr="00DA614F">
        <w:rPr>
          <w:rFonts w:ascii="David" w:hAnsi="David"/>
          <w:b/>
          <w:bCs/>
          <w:rtl/>
        </w:rPr>
        <w:t xml:space="preserve"> </w:t>
      </w:r>
      <w:r w:rsidRPr="007A2861">
        <w:rPr>
          <w:rFonts w:ascii="David" w:hAnsi="David"/>
          <w:rtl/>
        </w:rPr>
        <w:t>במהלך תקופת ההתקשרות</w:t>
      </w:r>
      <w:r w:rsidRPr="00DB4802">
        <w:rPr>
          <w:rFonts w:ascii="David" w:hAnsi="David"/>
          <w:rtl/>
        </w:rPr>
        <w:t xml:space="preserve">, יעביר נותן השירותים למשרד, אחת לרבעון, דרישת תשלום בגין הרבעון הקודם למועד הגשת הדרישה. </w:t>
      </w:r>
    </w:p>
    <w:p w14:paraId="2E7811CC" w14:textId="77777777" w:rsidR="00CA3AFE" w:rsidRPr="00DB4802" w:rsidRDefault="00CA3AFE" w:rsidP="00EF38B2">
      <w:pPr>
        <w:keepNext/>
        <w:keepLines/>
        <w:numPr>
          <w:ilvl w:val="2"/>
          <w:numId w:val="43"/>
        </w:numPr>
        <w:tabs>
          <w:tab w:val="left" w:pos="1083"/>
        </w:tabs>
        <w:spacing w:before="120" w:line="360" w:lineRule="auto"/>
        <w:ind w:left="2229"/>
        <w:jc w:val="both"/>
        <w:rPr>
          <w:rFonts w:ascii="David" w:hAnsi="David"/>
        </w:rPr>
      </w:pPr>
      <w:r w:rsidRPr="00DB4802">
        <w:rPr>
          <w:rFonts w:ascii="David" w:hAnsi="David"/>
          <w:rtl/>
        </w:rPr>
        <w:t xml:space="preserve">לדרישת התשלום יצורף דוח הוצאות בהתאם לתבנית </w:t>
      </w:r>
      <w:r>
        <w:rPr>
          <w:rFonts w:ascii="David" w:hAnsi="David" w:hint="cs"/>
          <w:rtl/>
        </w:rPr>
        <w:t>אשר תעובר על-ידי המשרד</w:t>
      </w:r>
      <w:r w:rsidRPr="00DB4802">
        <w:rPr>
          <w:rFonts w:ascii="David" w:hAnsi="David"/>
          <w:rtl/>
        </w:rPr>
        <w:t xml:space="preserve"> ויצורפו אליה העתקי חשבוניות ספקי השירותים, קבלות ואסמכתאות או כרטסת הנהלת חשבונות, וכן כל מידע, נתון או פרט אחר בהתייחס לדיווח</w:t>
      </w:r>
      <w:r>
        <w:rPr>
          <w:rFonts w:ascii="David" w:hAnsi="David" w:hint="cs"/>
          <w:rtl/>
        </w:rPr>
        <w:t xml:space="preserve"> (כגון עמידת השירות שניתן בתנאים אשר נקבעו במפרט השירותים או בנהלי המשרד)</w:t>
      </w:r>
      <w:r w:rsidRPr="00DB4802">
        <w:rPr>
          <w:rFonts w:ascii="David" w:hAnsi="David"/>
          <w:rtl/>
        </w:rPr>
        <w:t>, אם יידרש על-ידי המשרד.</w:t>
      </w:r>
    </w:p>
    <w:p w14:paraId="4F4F7F19" w14:textId="0D0984DA" w:rsidR="00CA3AFE" w:rsidRPr="00DB4802" w:rsidRDefault="00CA3AFE" w:rsidP="00EF38B2">
      <w:pPr>
        <w:keepNext/>
        <w:keepLines/>
        <w:numPr>
          <w:ilvl w:val="2"/>
          <w:numId w:val="43"/>
        </w:numPr>
        <w:tabs>
          <w:tab w:val="left" w:pos="2359"/>
        </w:tabs>
        <w:spacing w:before="120" w:line="360" w:lineRule="auto"/>
        <w:ind w:left="2229"/>
        <w:jc w:val="both"/>
        <w:rPr>
          <w:rFonts w:ascii="David" w:hAnsi="David"/>
        </w:rPr>
      </w:pPr>
      <w:r w:rsidRPr="00DB4802">
        <w:rPr>
          <w:rFonts w:ascii="David" w:hAnsi="David"/>
          <w:rtl/>
        </w:rPr>
        <w:t xml:space="preserve">דרישת התשלום תלווה בדוח ביצוע שירותים שיוגש בהתאם לתבנית </w:t>
      </w:r>
      <w:r w:rsidR="00D8291C">
        <w:rPr>
          <w:rFonts w:ascii="David" w:hAnsi="David" w:hint="cs"/>
          <w:rtl/>
        </w:rPr>
        <w:t>שאושרה</w:t>
      </w:r>
      <w:r w:rsidRPr="00DB4802">
        <w:rPr>
          <w:rFonts w:ascii="David" w:hAnsi="David"/>
          <w:rtl/>
        </w:rPr>
        <w:t xml:space="preserve"> על י</w:t>
      </w:r>
      <w:r>
        <w:rPr>
          <w:rFonts w:ascii="David" w:hAnsi="David" w:hint="cs"/>
          <w:rtl/>
        </w:rPr>
        <w:t>ד</w:t>
      </w:r>
      <w:r w:rsidRPr="00DB4802">
        <w:rPr>
          <w:rFonts w:ascii="David" w:hAnsi="David"/>
          <w:rtl/>
        </w:rPr>
        <w:t>י המשרד ותכלול את פירוט השירותים שסופקו על ידי ספקי השירותים החיצוניים ברבעון הקודם.</w:t>
      </w:r>
    </w:p>
    <w:p w14:paraId="37CBC091" w14:textId="2558C0A8" w:rsidR="00CA3AFE" w:rsidRPr="00DB4802" w:rsidRDefault="00CA3AFE" w:rsidP="00EF38B2">
      <w:pPr>
        <w:keepNext/>
        <w:keepLines/>
        <w:numPr>
          <w:ilvl w:val="2"/>
          <w:numId w:val="43"/>
        </w:numPr>
        <w:tabs>
          <w:tab w:val="left" w:pos="2359"/>
        </w:tabs>
        <w:spacing w:before="120" w:line="360" w:lineRule="auto"/>
        <w:ind w:left="2229"/>
        <w:jc w:val="both"/>
        <w:rPr>
          <w:rFonts w:ascii="David" w:hAnsi="David"/>
        </w:rPr>
      </w:pPr>
      <w:r w:rsidRPr="00DB4802">
        <w:rPr>
          <w:rFonts w:ascii="David" w:hAnsi="David"/>
          <w:rtl/>
        </w:rPr>
        <w:t xml:space="preserve">המשרד ישלם לנותן השירותים תשלום מקדמי בשיעור של 70% מגובה דרישת התשלום לאחר בדיקה ראשונית של תקינות דרישת התשלום והגשתה בהתאם לפורמט הדיווח הנדרש, וזאת במועד הקבוע בסעיף </w:t>
      </w:r>
      <w:r>
        <w:rPr>
          <w:rFonts w:ascii="David" w:hAnsi="David"/>
          <w:rtl/>
        </w:rPr>
        <w:softHyphen/>
      </w:r>
      <w:r>
        <w:rPr>
          <w:rFonts w:ascii="David" w:hAnsi="David"/>
          <w:rtl/>
        </w:rPr>
        <w:softHyphen/>
      </w:r>
      <w:r>
        <w:rPr>
          <w:rFonts w:ascii="David" w:hAnsi="David"/>
          <w:rtl/>
        </w:rPr>
        <w:softHyphen/>
      </w:r>
      <w:r w:rsidR="0029408E">
        <w:rPr>
          <w:rFonts w:ascii="David" w:hAnsi="David" w:hint="cs"/>
          <w:rtl/>
        </w:rPr>
        <w:t xml:space="preserve">12.7 </w:t>
      </w:r>
      <w:r w:rsidRPr="00DB4802">
        <w:rPr>
          <w:rFonts w:ascii="David" w:hAnsi="David"/>
          <w:rtl/>
        </w:rPr>
        <w:t xml:space="preserve">להסכם להלן. את יתרת התשלום ישלם המשרד לנותן השירותים בכפוף לבדיקת דרישת התשלום לרבות עמידה בהוראות המפרט וההסכם. </w:t>
      </w:r>
    </w:p>
    <w:p w14:paraId="1EA75664" w14:textId="77777777" w:rsidR="00CA3AFE" w:rsidRDefault="00CA3AFE" w:rsidP="00EF38B2">
      <w:pPr>
        <w:keepNext/>
        <w:keepLines/>
        <w:numPr>
          <w:ilvl w:val="2"/>
          <w:numId w:val="43"/>
        </w:numPr>
        <w:tabs>
          <w:tab w:val="left" w:pos="2359"/>
        </w:tabs>
        <w:spacing w:before="120" w:line="360" w:lineRule="auto"/>
        <w:ind w:left="2229"/>
        <w:jc w:val="both"/>
        <w:rPr>
          <w:rFonts w:ascii="David" w:hAnsi="David"/>
        </w:rPr>
      </w:pPr>
      <w:r w:rsidRPr="00DB4802">
        <w:rPr>
          <w:rFonts w:ascii="David" w:hAnsi="David"/>
          <w:rtl/>
        </w:rPr>
        <w:t xml:space="preserve">היה ויימצא כי התשלום הסופי לו זכאי </w:t>
      </w:r>
      <w:r>
        <w:rPr>
          <w:rFonts w:ascii="David" w:hAnsi="David"/>
          <w:rtl/>
        </w:rPr>
        <w:t>נותן השירותים</w:t>
      </w:r>
      <w:r w:rsidRPr="00DB4802">
        <w:rPr>
          <w:rFonts w:ascii="David" w:hAnsi="David"/>
          <w:rtl/>
        </w:rPr>
        <w:t xml:space="preserve"> נמוך מהתשלום המקדמי שבוצע, יבוצע קיזוז בתשלום הבא</w:t>
      </w:r>
      <w:r>
        <w:rPr>
          <w:rFonts w:ascii="David" w:hAnsi="David" w:hint="cs"/>
          <w:rtl/>
        </w:rPr>
        <w:t xml:space="preserve">. </w:t>
      </w:r>
    </w:p>
    <w:p w14:paraId="14A9FA65" w14:textId="77777777" w:rsidR="00CA3AFE" w:rsidRPr="000E4C3C" w:rsidRDefault="00CA3AFE" w:rsidP="00925D3C">
      <w:pPr>
        <w:keepNext/>
        <w:keepLines/>
        <w:spacing w:before="120" w:line="360" w:lineRule="auto"/>
        <w:ind w:left="2229"/>
        <w:jc w:val="both"/>
        <w:rPr>
          <w:rFonts w:ascii="David" w:hAnsi="David"/>
          <w:b/>
          <w:bCs/>
        </w:rPr>
      </w:pPr>
      <w:r w:rsidRPr="000E4C3C">
        <w:rPr>
          <w:rFonts w:ascii="David" w:hAnsi="David" w:hint="cs"/>
          <w:b/>
          <w:bCs/>
          <w:rtl/>
        </w:rPr>
        <w:t xml:space="preserve">יובהר, כי במקרה </w:t>
      </w:r>
      <w:r>
        <w:rPr>
          <w:rFonts w:ascii="David" w:hAnsi="David" w:hint="cs"/>
          <w:b/>
          <w:bCs/>
          <w:rtl/>
        </w:rPr>
        <w:t xml:space="preserve">והקיזוז יבוצע ברבעון האחרון, המשרד יבצע את הקיזוז </w:t>
      </w:r>
      <w:r w:rsidRPr="000E4C3C">
        <w:rPr>
          <w:rFonts w:ascii="David" w:hAnsi="David" w:hint="cs"/>
          <w:b/>
          <w:bCs/>
          <w:rtl/>
        </w:rPr>
        <w:t>מ</w:t>
      </w:r>
      <w:r>
        <w:rPr>
          <w:rFonts w:ascii="David" w:hAnsi="David" w:hint="cs"/>
          <w:b/>
          <w:bCs/>
          <w:rtl/>
        </w:rPr>
        <w:t>תשלום התפעול</w:t>
      </w:r>
      <w:r w:rsidRPr="000E4C3C">
        <w:rPr>
          <w:rFonts w:ascii="David" w:hAnsi="David" w:hint="cs"/>
          <w:b/>
          <w:bCs/>
          <w:rtl/>
        </w:rPr>
        <w:t xml:space="preserve"> בגין אותו הרבעון</w:t>
      </w:r>
      <w:r w:rsidRPr="000E4C3C">
        <w:rPr>
          <w:rFonts w:ascii="David" w:hAnsi="David"/>
          <w:b/>
          <w:bCs/>
          <w:rtl/>
        </w:rPr>
        <w:t>.</w:t>
      </w:r>
    </w:p>
    <w:p w14:paraId="57F7B3C8" w14:textId="3A5E0924" w:rsidR="00CA3AFE" w:rsidRDefault="00CA3AFE" w:rsidP="00EF38B2">
      <w:pPr>
        <w:keepNext/>
        <w:keepLines/>
        <w:numPr>
          <w:ilvl w:val="1"/>
          <w:numId w:val="43"/>
        </w:numPr>
        <w:tabs>
          <w:tab w:val="left" w:pos="1083"/>
          <w:tab w:val="left" w:pos="1509"/>
        </w:tabs>
        <w:spacing w:before="120" w:line="360" w:lineRule="auto"/>
        <w:jc w:val="both"/>
        <w:rPr>
          <w:rFonts w:ascii="David" w:hAnsi="David"/>
          <w:b/>
          <w:bCs/>
        </w:rPr>
      </w:pPr>
      <w:bookmarkStart w:id="10" w:name="_Hlk507071052"/>
      <w:r>
        <w:rPr>
          <w:rFonts w:ascii="David" w:hAnsi="David" w:hint="cs"/>
          <w:b/>
          <w:bCs/>
          <w:rtl/>
        </w:rPr>
        <w:t>תשולם בגין ביצוע שינויים ושיפורים במערכת לניהול ידע במהלך תקופת ההפעלה</w:t>
      </w:r>
      <w:bookmarkEnd w:id="10"/>
    </w:p>
    <w:p w14:paraId="54B8D73F" w14:textId="052EB03C" w:rsidR="00CA3AFE" w:rsidRDefault="00CA3AFE" w:rsidP="0065443D">
      <w:pPr>
        <w:keepNext/>
        <w:keepLines/>
        <w:numPr>
          <w:ilvl w:val="2"/>
          <w:numId w:val="43"/>
        </w:numPr>
        <w:tabs>
          <w:tab w:val="left" w:pos="2359"/>
        </w:tabs>
        <w:spacing w:before="120" w:line="360" w:lineRule="auto"/>
        <w:ind w:left="2178"/>
        <w:jc w:val="both"/>
        <w:rPr>
          <w:rFonts w:ascii="David" w:hAnsi="David"/>
        </w:rPr>
      </w:pPr>
      <w:r w:rsidRPr="0070089A">
        <w:rPr>
          <w:rFonts w:ascii="David" w:hAnsi="David" w:hint="cs"/>
          <w:rtl/>
        </w:rPr>
        <w:lastRenderedPageBreak/>
        <w:t xml:space="preserve">תשלומים בגין </w:t>
      </w:r>
      <w:r w:rsidRPr="0070089A">
        <w:rPr>
          <w:rFonts w:ascii="David" w:hAnsi="David"/>
          <w:rtl/>
        </w:rPr>
        <w:t xml:space="preserve">ביצוע שינויים ושיפורים במערכת </w:t>
      </w:r>
      <w:r>
        <w:rPr>
          <w:rFonts w:ascii="David" w:hAnsi="David" w:hint="cs"/>
          <w:rtl/>
        </w:rPr>
        <w:t xml:space="preserve">לניהול ידע </w:t>
      </w:r>
      <w:r w:rsidRPr="0070089A">
        <w:rPr>
          <w:rFonts w:ascii="David" w:hAnsi="David" w:hint="cs"/>
          <w:rtl/>
        </w:rPr>
        <w:t xml:space="preserve"> במהלך תקופת ההפעלה, </w:t>
      </w:r>
      <w:bookmarkStart w:id="11" w:name="_Hlk507071082"/>
      <w:r w:rsidRPr="0070089A">
        <w:rPr>
          <w:rFonts w:ascii="David" w:hAnsi="David" w:hint="cs"/>
          <w:rtl/>
        </w:rPr>
        <w:t>ישולמו ל</w:t>
      </w:r>
      <w:r w:rsidR="004E3CCC">
        <w:rPr>
          <w:rFonts w:ascii="David" w:hAnsi="David" w:hint="cs"/>
          <w:rtl/>
        </w:rPr>
        <w:t>נותן השירותים</w:t>
      </w:r>
      <w:r w:rsidRPr="0070089A">
        <w:rPr>
          <w:rFonts w:ascii="David" w:hAnsi="David" w:hint="cs"/>
          <w:rtl/>
        </w:rPr>
        <w:t xml:space="preserve"> </w:t>
      </w:r>
      <w:r w:rsidR="008B6D55">
        <w:rPr>
          <w:rFonts w:ascii="David" w:hAnsi="David" w:hint="cs"/>
          <w:rtl/>
        </w:rPr>
        <w:t>אחת לרבעו, בגין הרבעון הקודם,</w:t>
      </w:r>
      <w:r>
        <w:rPr>
          <w:rFonts w:ascii="David" w:hAnsi="David" w:hint="cs"/>
          <w:rtl/>
        </w:rPr>
        <w:t xml:space="preserve"> לביצוע השינויים והשיפורים במערכת המידע ו</w:t>
      </w:r>
      <w:r w:rsidRPr="0070089A">
        <w:rPr>
          <w:rFonts w:ascii="David" w:hAnsi="David" w:hint="cs"/>
          <w:rtl/>
        </w:rPr>
        <w:t xml:space="preserve">לאחר אישור המשרד כי השינויים והשיפורים במערכת המידע בוצעו בהתאם לדרישתו </w:t>
      </w:r>
      <w:bookmarkEnd w:id="11"/>
      <w:r w:rsidRPr="0070089A">
        <w:rPr>
          <w:rFonts w:ascii="David" w:hAnsi="David" w:hint="cs"/>
          <w:rtl/>
        </w:rPr>
        <w:t xml:space="preserve">(כאמור בסעיף </w:t>
      </w:r>
      <w:r w:rsidR="008B6D55">
        <w:rPr>
          <w:rFonts w:ascii="David" w:hAnsi="David" w:hint="cs"/>
          <w:rtl/>
        </w:rPr>
        <w:t>11.5</w:t>
      </w:r>
      <w:r>
        <w:rPr>
          <w:rFonts w:ascii="David" w:hAnsi="David" w:hint="cs"/>
          <w:rtl/>
        </w:rPr>
        <w:t xml:space="preserve"> לעיל</w:t>
      </w:r>
      <w:r w:rsidRPr="0070089A">
        <w:rPr>
          <w:rFonts w:ascii="David" w:hAnsi="David" w:hint="cs"/>
          <w:rtl/>
        </w:rPr>
        <w:t>)</w:t>
      </w:r>
      <w:r>
        <w:rPr>
          <w:rFonts w:ascii="David" w:hAnsi="David" w:hint="cs"/>
          <w:rtl/>
        </w:rPr>
        <w:t>.</w:t>
      </w:r>
    </w:p>
    <w:p w14:paraId="522672B0" w14:textId="77777777" w:rsidR="00CA3AFE" w:rsidRDefault="00CA3AFE" w:rsidP="008B6D55">
      <w:pPr>
        <w:keepNext/>
        <w:keepLines/>
        <w:numPr>
          <w:ilvl w:val="2"/>
          <w:numId w:val="114"/>
        </w:numPr>
        <w:tabs>
          <w:tab w:val="left" w:pos="2359"/>
        </w:tabs>
        <w:spacing w:before="120" w:line="360" w:lineRule="auto"/>
        <w:ind w:left="2178"/>
        <w:jc w:val="both"/>
        <w:rPr>
          <w:rFonts w:ascii="David" w:hAnsi="David"/>
        </w:rPr>
      </w:pPr>
      <w:r w:rsidRPr="0070089A">
        <w:rPr>
          <w:rFonts w:ascii="David" w:hAnsi="David"/>
          <w:rtl/>
        </w:rPr>
        <w:t>לצורך קבלת התשלום,</w:t>
      </w:r>
      <w:r w:rsidRPr="008B1203">
        <w:rPr>
          <w:rtl/>
        </w:rPr>
        <w:t xml:space="preserve"> </w:t>
      </w:r>
      <w:r w:rsidRPr="0070089A">
        <w:rPr>
          <w:rFonts w:ascii="David" w:hAnsi="David"/>
          <w:rtl/>
        </w:rPr>
        <w:t xml:space="preserve">בגין ביצוע שינויים ושיפורים במערכת המידע </w:t>
      </w:r>
      <w:r w:rsidRPr="0070089A">
        <w:rPr>
          <w:rFonts w:ascii="David" w:hAnsi="David" w:hint="cs"/>
          <w:rtl/>
        </w:rPr>
        <w:t xml:space="preserve"> במהלך תקופת ההפעלה, יעביר נותן השירותים למשרד דרישת תשלום, בהתאם לכללים שייקבעו ע"י המשרד.</w:t>
      </w:r>
    </w:p>
    <w:p w14:paraId="280AABDF" w14:textId="77777777" w:rsidR="00CA3AFE" w:rsidRDefault="00CA3AFE" w:rsidP="008B6D55">
      <w:pPr>
        <w:keepNext/>
        <w:keepLines/>
        <w:numPr>
          <w:ilvl w:val="2"/>
          <w:numId w:val="114"/>
        </w:numPr>
        <w:tabs>
          <w:tab w:val="left" w:pos="2359"/>
        </w:tabs>
        <w:spacing w:before="120" w:line="360" w:lineRule="auto"/>
        <w:ind w:left="2178"/>
        <w:jc w:val="both"/>
        <w:rPr>
          <w:rFonts w:ascii="David" w:hAnsi="David"/>
        </w:rPr>
      </w:pPr>
      <w:r w:rsidRPr="00DB4802">
        <w:rPr>
          <w:rFonts w:ascii="David" w:hAnsi="David"/>
          <w:rtl/>
        </w:rPr>
        <w:t xml:space="preserve">דרישת התשלום תלווה </w:t>
      </w:r>
      <w:r>
        <w:rPr>
          <w:rFonts w:ascii="David" w:hAnsi="David" w:hint="cs"/>
          <w:rtl/>
        </w:rPr>
        <w:t>בדוח המפרט את שעות עבודה שהושקעו לצורך ביצוע השינויים והשיפורים במערכת המידע,</w:t>
      </w:r>
      <w:r w:rsidRPr="00DB4802">
        <w:rPr>
          <w:rFonts w:ascii="David" w:hAnsi="David"/>
          <w:rtl/>
        </w:rPr>
        <w:t xml:space="preserve"> שיוגש בהתאם לתבנית שתוגדר על י</w:t>
      </w:r>
      <w:r>
        <w:rPr>
          <w:rFonts w:ascii="David" w:hAnsi="David" w:hint="cs"/>
          <w:rtl/>
        </w:rPr>
        <w:t>ד</w:t>
      </w:r>
      <w:r w:rsidRPr="00DB4802">
        <w:rPr>
          <w:rFonts w:ascii="David" w:hAnsi="David"/>
          <w:rtl/>
        </w:rPr>
        <w:t>י המשרד.</w:t>
      </w:r>
    </w:p>
    <w:p w14:paraId="3C704D00" w14:textId="77777777" w:rsidR="00CA3AFE" w:rsidRPr="00DA614F" w:rsidRDefault="00CA3AFE" w:rsidP="008B6D55">
      <w:pPr>
        <w:keepNext/>
        <w:keepLines/>
        <w:numPr>
          <w:ilvl w:val="2"/>
          <w:numId w:val="114"/>
        </w:numPr>
        <w:tabs>
          <w:tab w:val="left" w:pos="2359"/>
        </w:tabs>
        <w:spacing w:before="120" w:line="360" w:lineRule="auto"/>
        <w:ind w:left="2178"/>
        <w:jc w:val="both"/>
        <w:rPr>
          <w:rFonts w:ascii="David" w:hAnsi="David"/>
        </w:rPr>
      </w:pPr>
      <w:r w:rsidRPr="00DA614F">
        <w:rPr>
          <w:rFonts w:ascii="David" w:hAnsi="David"/>
          <w:rtl/>
        </w:rPr>
        <w:t xml:space="preserve">על </w:t>
      </w:r>
      <w:r>
        <w:rPr>
          <w:rFonts w:ascii="David" w:hAnsi="David" w:hint="cs"/>
          <w:rtl/>
        </w:rPr>
        <w:t>נותן השירותים</w:t>
      </w:r>
      <w:r w:rsidRPr="00DA614F">
        <w:rPr>
          <w:rFonts w:ascii="David" w:hAnsi="David"/>
          <w:rtl/>
        </w:rPr>
        <w:t xml:space="preserve"> להגיש למשרד חשבונית לאחר אישור דרישת התשלום על-ידי</w:t>
      </w:r>
      <w:r w:rsidRPr="00DA614F">
        <w:rPr>
          <w:rFonts w:ascii="David" w:hAnsi="David" w:hint="cs"/>
          <w:rtl/>
        </w:rPr>
        <w:t xml:space="preserve"> </w:t>
      </w:r>
      <w:r w:rsidRPr="00DA614F">
        <w:rPr>
          <w:rFonts w:ascii="David" w:hAnsi="David"/>
          <w:rtl/>
        </w:rPr>
        <w:t>נציג המשרד.</w:t>
      </w:r>
    </w:p>
    <w:p w14:paraId="3B46BB50" w14:textId="4229D93B" w:rsidR="00053027" w:rsidRDefault="00053027" w:rsidP="008B6D55">
      <w:pPr>
        <w:keepNext/>
        <w:keepLines/>
        <w:numPr>
          <w:ilvl w:val="1"/>
          <w:numId w:val="114"/>
        </w:numPr>
        <w:tabs>
          <w:tab w:val="left" w:pos="1083"/>
          <w:tab w:val="left" w:pos="1509"/>
        </w:tabs>
        <w:spacing w:before="120" w:line="360" w:lineRule="auto"/>
        <w:jc w:val="both"/>
        <w:rPr>
          <w:rFonts w:ascii="David" w:hAnsi="David"/>
          <w:b/>
          <w:bCs/>
        </w:rPr>
      </w:pPr>
      <w:r>
        <w:rPr>
          <w:rFonts w:ascii="David" w:hAnsi="David" w:hint="cs"/>
          <w:b/>
          <w:bCs/>
          <w:rtl/>
        </w:rPr>
        <w:t xml:space="preserve">תשולם בגין </w:t>
      </w:r>
      <w:r w:rsidR="00C32EFE">
        <w:rPr>
          <w:rFonts w:ascii="David" w:hAnsi="David" w:hint="cs"/>
          <w:b/>
          <w:bCs/>
          <w:rtl/>
        </w:rPr>
        <w:t xml:space="preserve">הוצאות נוספות בלתי צפויות </w:t>
      </w:r>
    </w:p>
    <w:p w14:paraId="238CBC63" w14:textId="5E6D0C77" w:rsidR="00B61821" w:rsidRPr="00DB4802" w:rsidRDefault="00B61821" w:rsidP="008B6D55">
      <w:pPr>
        <w:keepNext/>
        <w:keepLines/>
        <w:numPr>
          <w:ilvl w:val="2"/>
          <w:numId w:val="114"/>
        </w:numPr>
        <w:tabs>
          <w:tab w:val="left" w:pos="1083"/>
        </w:tabs>
        <w:spacing w:before="120" w:line="360" w:lineRule="auto"/>
        <w:ind w:left="2229"/>
        <w:jc w:val="both"/>
        <w:rPr>
          <w:rFonts w:ascii="David" w:hAnsi="David"/>
        </w:rPr>
      </w:pPr>
      <w:r w:rsidRPr="00DB4802">
        <w:rPr>
          <w:rFonts w:ascii="David" w:hAnsi="David"/>
          <w:rtl/>
        </w:rPr>
        <w:t xml:space="preserve">לצורך קבלת החזר </w:t>
      </w:r>
      <w:r w:rsidRPr="00B62556">
        <w:rPr>
          <w:rFonts w:ascii="David" w:hAnsi="David" w:hint="cs"/>
          <w:rtl/>
        </w:rPr>
        <w:t xml:space="preserve">הוצאות </w:t>
      </w:r>
      <w:r>
        <w:rPr>
          <w:rFonts w:ascii="David" w:hAnsi="David" w:hint="cs"/>
          <w:rtl/>
        </w:rPr>
        <w:t>נוספות בלתי צפויות</w:t>
      </w:r>
      <w:r w:rsidRPr="00DA614F">
        <w:rPr>
          <w:rFonts w:ascii="David" w:hAnsi="David"/>
          <w:b/>
          <w:bCs/>
          <w:rtl/>
        </w:rPr>
        <w:t xml:space="preserve"> </w:t>
      </w:r>
      <w:r w:rsidRPr="007A2861">
        <w:rPr>
          <w:rFonts w:ascii="David" w:hAnsi="David"/>
          <w:rtl/>
        </w:rPr>
        <w:t>במהלך תקופת ההתקשרות</w:t>
      </w:r>
      <w:r w:rsidRPr="00DB4802">
        <w:rPr>
          <w:rFonts w:ascii="David" w:hAnsi="David"/>
          <w:rtl/>
        </w:rPr>
        <w:t xml:space="preserve">, יעביר נותן השירותים למשרד, אחת לרבעון, דרישת תשלום בגין הרבעון הקודם למועד הגשת הדרישה. </w:t>
      </w:r>
    </w:p>
    <w:p w14:paraId="6923F103" w14:textId="77777777" w:rsidR="00B61821" w:rsidRPr="00DB4802" w:rsidRDefault="00B61821" w:rsidP="008B6D55">
      <w:pPr>
        <w:keepNext/>
        <w:keepLines/>
        <w:numPr>
          <w:ilvl w:val="2"/>
          <w:numId w:val="114"/>
        </w:numPr>
        <w:tabs>
          <w:tab w:val="left" w:pos="1083"/>
        </w:tabs>
        <w:spacing w:before="120" w:line="360" w:lineRule="auto"/>
        <w:ind w:left="2229"/>
        <w:jc w:val="both"/>
        <w:rPr>
          <w:rFonts w:ascii="David" w:hAnsi="David"/>
        </w:rPr>
      </w:pPr>
      <w:r w:rsidRPr="00DB4802">
        <w:rPr>
          <w:rFonts w:ascii="David" w:hAnsi="David"/>
          <w:rtl/>
        </w:rPr>
        <w:t xml:space="preserve">לדרישת התשלום יצורף דוח הוצאות בהתאם לתבנית </w:t>
      </w:r>
      <w:r>
        <w:rPr>
          <w:rFonts w:ascii="David" w:hAnsi="David" w:hint="cs"/>
          <w:rtl/>
        </w:rPr>
        <w:t>אשר תעובר על-ידי המשרד</w:t>
      </w:r>
      <w:r w:rsidRPr="00DB4802">
        <w:rPr>
          <w:rFonts w:ascii="David" w:hAnsi="David"/>
          <w:rtl/>
        </w:rPr>
        <w:t xml:space="preserve"> ויצורפו אליה העתקי חשבוניות ספקי השירותים, קבלות ואסמכתאות או כרטסת הנהלת חשבונות, וכן כל מידע, נתון או פרט אחר בהתייחס לדיווח</w:t>
      </w:r>
      <w:r>
        <w:rPr>
          <w:rFonts w:ascii="David" w:hAnsi="David" w:hint="cs"/>
          <w:rtl/>
        </w:rPr>
        <w:t xml:space="preserve"> (כגון עמידת ההוצאה </w:t>
      </w:r>
      <w:r w:rsidR="00A1479B">
        <w:rPr>
          <w:rFonts w:ascii="David" w:hAnsi="David" w:hint="cs"/>
          <w:rtl/>
        </w:rPr>
        <w:t>בתנאי האישור של המשרד</w:t>
      </w:r>
      <w:r>
        <w:rPr>
          <w:rFonts w:ascii="David" w:hAnsi="David" w:hint="cs"/>
          <w:rtl/>
        </w:rPr>
        <w:t>)</w:t>
      </w:r>
      <w:r w:rsidRPr="00DB4802">
        <w:rPr>
          <w:rFonts w:ascii="David" w:hAnsi="David"/>
          <w:rtl/>
        </w:rPr>
        <w:t>, אם יידרש על-ידי המשרד.</w:t>
      </w:r>
    </w:p>
    <w:p w14:paraId="22E1F222" w14:textId="77777777" w:rsidR="00B61821" w:rsidRPr="00DB4802" w:rsidRDefault="00B61821" w:rsidP="008B6D55">
      <w:pPr>
        <w:keepNext/>
        <w:keepLines/>
        <w:numPr>
          <w:ilvl w:val="2"/>
          <w:numId w:val="114"/>
        </w:numPr>
        <w:tabs>
          <w:tab w:val="left" w:pos="2359"/>
        </w:tabs>
        <w:spacing w:before="120" w:line="360" w:lineRule="auto"/>
        <w:ind w:left="2229"/>
        <w:jc w:val="both"/>
        <w:rPr>
          <w:rFonts w:ascii="David" w:hAnsi="David"/>
        </w:rPr>
      </w:pPr>
      <w:r w:rsidRPr="00DB4802">
        <w:rPr>
          <w:rFonts w:ascii="David" w:hAnsi="David"/>
          <w:rtl/>
        </w:rPr>
        <w:lastRenderedPageBreak/>
        <w:t>דרישת התשלום תלווה בדוח ביצוע שיוגש בהתאם לתבנית שתוגדר על י</w:t>
      </w:r>
      <w:r>
        <w:rPr>
          <w:rFonts w:ascii="David" w:hAnsi="David" w:hint="cs"/>
          <w:rtl/>
        </w:rPr>
        <w:t>ד</w:t>
      </w:r>
      <w:r w:rsidRPr="00DB4802">
        <w:rPr>
          <w:rFonts w:ascii="David" w:hAnsi="David"/>
          <w:rtl/>
        </w:rPr>
        <w:t xml:space="preserve">י המשרד ותכלול את פירוט </w:t>
      </w:r>
      <w:r w:rsidR="00A1479B">
        <w:rPr>
          <w:rFonts w:ascii="David" w:hAnsi="David" w:hint="cs"/>
          <w:rtl/>
        </w:rPr>
        <w:t>ההוצאה/</w:t>
      </w:r>
      <w:r w:rsidRPr="00DB4802">
        <w:rPr>
          <w:rFonts w:ascii="David" w:hAnsi="David"/>
          <w:rtl/>
        </w:rPr>
        <w:t>השירותים שסופקו על ידי ספקי השירותים החיצוניים ברבעון הקודם.</w:t>
      </w:r>
    </w:p>
    <w:p w14:paraId="5112C75C" w14:textId="2C79EEE8" w:rsidR="00B61821" w:rsidRPr="00DB4802" w:rsidRDefault="00B61821" w:rsidP="008B6D55">
      <w:pPr>
        <w:keepNext/>
        <w:keepLines/>
        <w:numPr>
          <w:ilvl w:val="2"/>
          <w:numId w:val="114"/>
        </w:numPr>
        <w:tabs>
          <w:tab w:val="left" w:pos="2359"/>
        </w:tabs>
        <w:spacing w:before="120" w:line="360" w:lineRule="auto"/>
        <w:ind w:left="2229"/>
        <w:jc w:val="both"/>
        <w:rPr>
          <w:rFonts w:ascii="David" w:hAnsi="David"/>
        </w:rPr>
      </w:pPr>
      <w:r w:rsidRPr="00DB4802">
        <w:rPr>
          <w:rFonts w:ascii="David" w:hAnsi="David"/>
          <w:rtl/>
        </w:rPr>
        <w:t xml:space="preserve">המשרד ישלם לנותן השירותים תשלום מקדמי בשיעור של 70% מגובה דרישת התשלום לאחר בדיקה ראשונית של תקינות דרישת התשלום והגשתה בהתאם לפורמט הדיווח הנדרש, וזאת במועד הקבוע בסעיף </w:t>
      </w:r>
      <w:r w:rsidR="0029408E">
        <w:rPr>
          <w:rFonts w:ascii="David" w:hAnsi="David" w:hint="cs"/>
          <w:rtl/>
        </w:rPr>
        <w:t>12.7</w:t>
      </w:r>
      <w:r w:rsidR="008B6D55">
        <w:rPr>
          <w:rFonts w:ascii="David" w:hAnsi="David" w:hint="cs"/>
          <w:rtl/>
        </w:rPr>
        <w:t xml:space="preserve"> </w:t>
      </w:r>
      <w:r w:rsidRPr="00DB4802">
        <w:rPr>
          <w:rFonts w:ascii="David" w:hAnsi="David"/>
          <w:rtl/>
        </w:rPr>
        <w:t xml:space="preserve">להסכם להלן. את יתרת התשלום ישלם המשרד לנותן השירותים בכפוף לבדיקת דרישת התשלום לרבות עמידה בהוראות המפרט וההסכם. </w:t>
      </w:r>
    </w:p>
    <w:p w14:paraId="5876F96D" w14:textId="77777777" w:rsidR="00B61821" w:rsidRDefault="00B61821" w:rsidP="008B6D55">
      <w:pPr>
        <w:keepNext/>
        <w:keepLines/>
        <w:numPr>
          <w:ilvl w:val="2"/>
          <w:numId w:val="114"/>
        </w:numPr>
        <w:tabs>
          <w:tab w:val="left" w:pos="2359"/>
        </w:tabs>
        <w:spacing w:before="120" w:line="360" w:lineRule="auto"/>
        <w:ind w:left="2229"/>
        <w:jc w:val="both"/>
        <w:rPr>
          <w:rFonts w:ascii="David" w:hAnsi="David"/>
        </w:rPr>
      </w:pPr>
      <w:r w:rsidRPr="00DB4802">
        <w:rPr>
          <w:rFonts w:ascii="David" w:hAnsi="David"/>
          <w:rtl/>
        </w:rPr>
        <w:t xml:space="preserve">היה ויימצא כי התשלום הסופי לו זכאי </w:t>
      </w:r>
      <w:r>
        <w:rPr>
          <w:rFonts w:ascii="David" w:hAnsi="David"/>
          <w:rtl/>
        </w:rPr>
        <w:t>נותן השירותים</w:t>
      </w:r>
      <w:r w:rsidRPr="00DB4802">
        <w:rPr>
          <w:rFonts w:ascii="David" w:hAnsi="David"/>
          <w:rtl/>
        </w:rPr>
        <w:t xml:space="preserve"> נמוך מהתשלום המקדמי שבוצע, יבוצע קיזוז בתשלום הבא</w:t>
      </w:r>
      <w:r>
        <w:rPr>
          <w:rFonts w:ascii="David" w:hAnsi="David" w:hint="cs"/>
          <w:rtl/>
        </w:rPr>
        <w:t xml:space="preserve">. </w:t>
      </w:r>
    </w:p>
    <w:p w14:paraId="674B9EBD" w14:textId="77777777" w:rsidR="00A1479B" w:rsidRPr="008B1203" w:rsidRDefault="00A1479B" w:rsidP="00925D3C">
      <w:pPr>
        <w:keepNext/>
        <w:keepLines/>
        <w:tabs>
          <w:tab w:val="left" w:pos="2359"/>
        </w:tabs>
        <w:spacing w:before="120" w:line="360" w:lineRule="auto"/>
        <w:ind w:left="2229"/>
        <w:jc w:val="both"/>
        <w:rPr>
          <w:rFonts w:ascii="David" w:hAnsi="David"/>
        </w:rPr>
      </w:pPr>
      <w:r w:rsidRPr="008B1203">
        <w:rPr>
          <w:rFonts w:ascii="David" w:hAnsi="David" w:hint="eastAsia"/>
          <w:rtl/>
        </w:rPr>
        <w:t>יובהר</w:t>
      </w:r>
      <w:r w:rsidRPr="008B1203">
        <w:rPr>
          <w:rFonts w:ascii="David" w:hAnsi="David"/>
          <w:rtl/>
        </w:rPr>
        <w:t xml:space="preserve">, </w:t>
      </w:r>
      <w:r w:rsidRPr="008B1203">
        <w:rPr>
          <w:rFonts w:ascii="David" w:hAnsi="David" w:hint="eastAsia"/>
          <w:rtl/>
        </w:rPr>
        <w:t>כי</w:t>
      </w:r>
      <w:r w:rsidRPr="008B1203">
        <w:rPr>
          <w:rFonts w:ascii="David" w:hAnsi="David"/>
          <w:rtl/>
        </w:rPr>
        <w:t xml:space="preserve"> </w:t>
      </w:r>
      <w:r w:rsidRPr="008B1203">
        <w:rPr>
          <w:rFonts w:ascii="David" w:hAnsi="David" w:hint="eastAsia"/>
          <w:rtl/>
        </w:rPr>
        <w:t>במקרה</w:t>
      </w:r>
      <w:r w:rsidRPr="008B1203">
        <w:rPr>
          <w:rFonts w:ascii="David" w:hAnsi="David"/>
          <w:rtl/>
        </w:rPr>
        <w:t xml:space="preserve"> </w:t>
      </w:r>
      <w:r w:rsidRPr="008B1203">
        <w:rPr>
          <w:rFonts w:ascii="David" w:hAnsi="David" w:hint="eastAsia"/>
          <w:rtl/>
        </w:rPr>
        <w:t>והקיזוז</w:t>
      </w:r>
      <w:r w:rsidRPr="008B1203">
        <w:rPr>
          <w:rFonts w:ascii="David" w:hAnsi="David"/>
          <w:rtl/>
        </w:rPr>
        <w:t xml:space="preserve"> </w:t>
      </w:r>
      <w:r w:rsidRPr="008B1203">
        <w:rPr>
          <w:rFonts w:ascii="David" w:hAnsi="David" w:hint="eastAsia"/>
          <w:rtl/>
        </w:rPr>
        <w:t>יבוצע</w:t>
      </w:r>
      <w:r w:rsidRPr="008B1203">
        <w:rPr>
          <w:rFonts w:ascii="David" w:hAnsi="David"/>
          <w:rtl/>
        </w:rPr>
        <w:t xml:space="preserve"> </w:t>
      </w:r>
      <w:r w:rsidRPr="008B1203">
        <w:rPr>
          <w:rFonts w:ascii="David" w:hAnsi="David" w:hint="eastAsia"/>
          <w:rtl/>
        </w:rPr>
        <w:t>ברבעון</w:t>
      </w:r>
      <w:r w:rsidRPr="008B1203">
        <w:rPr>
          <w:rFonts w:ascii="David" w:hAnsi="David"/>
          <w:rtl/>
        </w:rPr>
        <w:t xml:space="preserve"> </w:t>
      </w:r>
      <w:r w:rsidRPr="008B1203">
        <w:rPr>
          <w:rFonts w:ascii="David" w:hAnsi="David" w:hint="eastAsia"/>
          <w:rtl/>
        </w:rPr>
        <w:t>האחרון</w:t>
      </w:r>
      <w:r w:rsidRPr="008B1203">
        <w:rPr>
          <w:rFonts w:ascii="David" w:hAnsi="David"/>
          <w:rtl/>
        </w:rPr>
        <w:t xml:space="preserve">, </w:t>
      </w:r>
      <w:r w:rsidRPr="008B1203">
        <w:rPr>
          <w:rFonts w:ascii="David" w:hAnsi="David" w:hint="eastAsia"/>
          <w:rtl/>
        </w:rPr>
        <w:t>המשרד</w:t>
      </w:r>
      <w:r w:rsidRPr="008B1203">
        <w:rPr>
          <w:rFonts w:ascii="David" w:hAnsi="David"/>
          <w:rtl/>
        </w:rPr>
        <w:t xml:space="preserve"> </w:t>
      </w:r>
      <w:r w:rsidRPr="008B1203">
        <w:rPr>
          <w:rFonts w:ascii="David" w:hAnsi="David" w:hint="eastAsia"/>
          <w:rtl/>
        </w:rPr>
        <w:t>יבצע</w:t>
      </w:r>
      <w:r w:rsidRPr="008B1203">
        <w:rPr>
          <w:rFonts w:ascii="David" w:hAnsi="David"/>
          <w:rtl/>
        </w:rPr>
        <w:t xml:space="preserve"> </w:t>
      </w:r>
      <w:r w:rsidRPr="008B1203">
        <w:rPr>
          <w:rFonts w:ascii="David" w:hAnsi="David" w:hint="eastAsia"/>
          <w:rtl/>
        </w:rPr>
        <w:t>את</w:t>
      </w:r>
      <w:r w:rsidRPr="008B1203">
        <w:rPr>
          <w:rFonts w:ascii="David" w:hAnsi="David"/>
          <w:rtl/>
        </w:rPr>
        <w:t xml:space="preserve"> </w:t>
      </w:r>
      <w:r w:rsidRPr="008B1203">
        <w:rPr>
          <w:rFonts w:ascii="David" w:hAnsi="David" w:hint="eastAsia"/>
          <w:rtl/>
        </w:rPr>
        <w:t>הקיזוז</w:t>
      </w:r>
      <w:r w:rsidRPr="008B1203">
        <w:rPr>
          <w:rFonts w:ascii="David" w:hAnsi="David"/>
          <w:rtl/>
        </w:rPr>
        <w:t xml:space="preserve"> </w:t>
      </w:r>
      <w:r w:rsidRPr="008B1203">
        <w:rPr>
          <w:rFonts w:ascii="David" w:hAnsi="David" w:hint="eastAsia"/>
          <w:rtl/>
        </w:rPr>
        <w:t>מתשלום</w:t>
      </w:r>
      <w:r w:rsidRPr="008B1203">
        <w:rPr>
          <w:rFonts w:ascii="David" w:hAnsi="David"/>
          <w:rtl/>
        </w:rPr>
        <w:t xml:space="preserve"> </w:t>
      </w:r>
      <w:r w:rsidRPr="008B1203">
        <w:rPr>
          <w:rFonts w:ascii="David" w:hAnsi="David" w:hint="eastAsia"/>
          <w:rtl/>
        </w:rPr>
        <w:t>התפעול</w:t>
      </w:r>
      <w:r w:rsidRPr="008B1203">
        <w:rPr>
          <w:rFonts w:ascii="David" w:hAnsi="David"/>
          <w:rtl/>
        </w:rPr>
        <w:t xml:space="preserve"> </w:t>
      </w:r>
      <w:r w:rsidRPr="008B1203">
        <w:rPr>
          <w:rFonts w:ascii="David" w:hAnsi="David" w:hint="eastAsia"/>
          <w:rtl/>
        </w:rPr>
        <w:t>בגין</w:t>
      </w:r>
      <w:r w:rsidRPr="008B1203">
        <w:rPr>
          <w:rFonts w:ascii="David" w:hAnsi="David"/>
          <w:rtl/>
        </w:rPr>
        <w:t xml:space="preserve"> </w:t>
      </w:r>
      <w:r w:rsidRPr="008B1203">
        <w:rPr>
          <w:rFonts w:ascii="David" w:hAnsi="David" w:hint="eastAsia"/>
          <w:rtl/>
        </w:rPr>
        <w:t>אותו</w:t>
      </w:r>
      <w:r w:rsidRPr="008B1203">
        <w:rPr>
          <w:rFonts w:ascii="David" w:hAnsi="David"/>
          <w:rtl/>
        </w:rPr>
        <w:t xml:space="preserve"> </w:t>
      </w:r>
      <w:r w:rsidRPr="008B1203">
        <w:rPr>
          <w:rFonts w:ascii="David" w:hAnsi="David" w:hint="eastAsia"/>
          <w:rtl/>
        </w:rPr>
        <w:t>הרבעון</w:t>
      </w:r>
      <w:r w:rsidRPr="008B1203">
        <w:rPr>
          <w:rFonts w:ascii="David" w:hAnsi="David"/>
          <w:rtl/>
        </w:rPr>
        <w:t>.</w:t>
      </w:r>
    </w:p>
    <w:p w14:paraId="5B15B830" w14:textId="77777777" w:rsidR="00CA3AFE" w:rsidRPr="008B1203" w:rsidRDefault="00CA3AFE" w:rsidP="008B6D55">
      <w:pPr>
        <w:keepNext/>
        <w:keepLines/>
        <w:numPr>
          <w:ilvl w:val="1"/>
          <w:numId w:val="114"/>
        </w:numPr>
        <w:tabs>
          <w:tab w:val="left" w:pos="1083"/>
        </w:tabs>
        <w:spacing w:before="120" w:line="360" w:lineRule="auto"/>
        <w:jc w:val="both"/>
        <w:rPr>
          <w:rFonts w:ascii="David" w:hAnsi="David"/>
          <w:b/>
          <w:bCs/>
          <w:rtl/>
        </w:rPr>
      </w:pPr>
      <w:r w:rsidRPr="008B1203">
        <w:rPr>
          <w:rFonts w:ascii="David" w:hAnsi="David" w:hint="eastAsia"/>
          <w:b/>
          <w:bCs/>
          <w:rtl/>
        </w:rPr>
        <w:t>תשלום</w:t>
      </w:r>
      <w:r w:rsidRPr="008B1203">
        <w:rPr>
          <w:rFonts w:ascii="David" w:hAnsi="David"/>
          <w:b/>
          <w:bCs/>
          <w:rtl/>
        </w:rPr>
        <w:t xml:space="preserve"> בונוס בגין איכות השירות  </w:t>
      </w:r>
    </w:p>
    <w:p w14:paraId="6B47E91E" w14:textId="77777777" w:rsidR="00044146" w:rsidRPr="002F6434" w:rsidRDefault="00044146" w:rsidP="008B6D55">
      <w:pPr>
        <w:keepNext/>
        <w:keepLines/>
        <w:numPr>
          <w:ilvl w:val="2"/>
          <w:numId w:val="114"/>
        </w:numPr>
        <w:tabs>
          <w:tab w:val="left" w:pos="2359"/>
        </w:tabs>
        <w:spacing w:before="120" w:line="360" w:lineRule="auto"/>
        <w:jc w:val="both"/>
        <w:rPr>
          <w:rFonts w:ascii="David" w:hAnsi="David"/>
          <w:rtl/>
        </w:rPr>
      </w:pPr>
      <w:r w:rsidRPr="002F6434">
        <w:rPr>
          <w:rFonts w:ascii="David" w:hAnsi="David" w:hint="cs"/>
          <w:rtl/>
        </w:rPr>
        <w:t xml:space="preserve">תשלום בונוס </w:t>
      </w:r>
      <w:r>
        <w:rPr>
          <w:rFonts w:ascii="David" w:hAnsi="David" w:hint="cs"/>
          <w:rtl/>
        </w:rPr>
        <w:t>בגין איכות השירות</w:t>
      </w:r>
      <w:r w:rsidRPr="002F6434">
        <w:rPr>
          <w:rFonts w:ascii="David" w:hAnsi="David" w:hint="cs"/>
          <w:rtl/>
        </w:rPr>
        <w:t xml:space="preserve"> ישול</w:t>
      </w:r>
      <w:r>
        <w:rPr>
          <w:rFonts w:ascii="David" w:hAnsi="David" w:hint="cs"/>
          <w:rtl/>
        </w:rPr>
        <w:t>ם</w:t>
      </w:r>
      <w:r w:rsidRPr="002F6434">
        <w:rPr>
          <w:rFonts w:ascii="David" w:hAnsi="David" w:hint="cs"/>
          <w:rtl/>
        </w:rPr>
        <w:t xml:space="preserve"> לנותן השירות אחת לשנה, שנה מתחילת מועד ההפעלה. </w:t>
      </w:r>
    </w:p>
    <w:p w14:paraId="40C72261" w14:textId="77777777" w:rsidR="00044146" w:rsidRPr="00A76975" w:rsidRDefault="00044146" w:rsidP="008B6D55">
      <w:pPr>
        <w:keepNext/>
        <w:keepLines/>
        <w:numPr>
          <w:ilvl w:val="2"/>
          <w:numId w:val="114"/>
        </w:numPr>
        <w:tabs>
          <w:tab w:val="left" w:pos="2359"/>
        </w:tabs>
        <w:spacing w:before="120" w:line="360" w:lineRule="auto"/>
        <w:jc w:val="both"/>
        <w:rPr>
          <w:rFonts w:ascii="David" w:hAnsi="David"/>
        </w:rPr>
      </w:pPr>
      <w:r w:rsidRPr="00A76975">
        <w:rPr>
          <w:rFonts w:ascii="David" w:hAnsi="David"/>
          <w:rtl/>
        </w:rPr>
        <w:t>המ</w:t>
      </w:r>
      <w:r w:rsidRPr="00A76975">
        <w:rPr>
          <w:rFonts w:ascii="David" w:hAnsi="David" w:hint="cs"/>
          <w:rtl/>
        </w:rPr>
        <w:t>שרד</w:t>
      </w:r>
      <w:r w:rsidRPr="00A76975">
        <w:rPr>
          <w:rFonts w:ascii="David" w:hAnsi="David"/>
          <w:rtl/>
        </w:rPr>
        <w:t xml:space="preserve"> יעביר לנותן השירותים דיווח לגבי </w:t>
      </w:r>
      <w:r w:rsidRPr="00A76975">
        <w:rPr>
          <w:rFonts w:ascii="David" w:hAnsi="David" w:hint="cs"/>
          <w:rtl/>
        </w:rPr>
        <w:t xml:space="preserve">בונוס </w:t>
      </w:r>
      <w:r>
        <w:rPr>
          <w:rFonts w:ascii="David" w:hAnsi="David" w:hint="cs"/>
          <w:rtl/>
        </w:rPr>
        <w:t>איכות השירות</w:t>
      </w:r>
      <w:r w:rsidRPr="00A76975">
        <w:rPr>
          <w:rFonts w:ascii="David" w:hAnsi="David"/>
          <w:rtl/>
        </w:rPr>
        <w:t xml:space="preserve"> </w:t>
      </w:r>
      <w:r>
        <w:rPr>
          <w:rFonts w:ascii="David" w:hAnsi="David" w:hint="cs"/>
          <w:rtl/>
        </w:rPr>
        <w:t>לו</w:t>
      </w:r>
      <w:r w:rsidRPr="00A76975">
        <w:rPr>
          <w:rFonts w:ascii="David" w:hAnsi="David"/>
          <w:rtl/>
        </w:rPr>
        <w:t xml:space="preserve"> הוא זכאי לקבל וזאת עד שמונים (80) ימים </w:t>
      </w:r>
      <w:r w:rsidR="00E45DEE">
        <w:rPr>
          <w:rFonts w:ascii="David" w:hAnsi="David" w:hint="cs"/>
          <w:rtl/>
        </w:rPr>
        <w:t xml:space="preserve">מועד בחינת זכאות הבונוס, כאמור בסעיף 11.6.1 לעיל. </w:t>
      </w:r>
    </w:p>
    <w:p w14:paraId="327EAE18" w14:textId="5A530C39" w:rsidR="00044146" w:rsidRPr="00A6653E" w:rsidRDefault="00044146" w:rsidP="008B6D55">
      <w:pPr>
        <w:keepNext/>
        <w:keepLines/>
        <w:numPr>
          <w:ilvl w:val="2"/>
          <w:numId w:val="114"/>
        </w:numPr>
        <w:tabs>
          <w:tab w:val="left" w:pos="2359"/>
        </w:tabs>
        <w:spacing w:before="120" w:line="360" w:lineRule="auto"/>
        <w:jc w:val="both"/>
        <w:rPr>
          <w:rFonts w:ascii="David" w:hAnsi="David"/>
        </w:rPr>
      </w:pPr>
      <w:r>
        <w:rPr>
          <w:rFonts w:ascii="David" w:hAnsi="David"/>
          <w:rtl/>
        </w:rPr>
        <w:t>נותן השירותים</w:t>
      </w:r>
      <w:r w:rsidRPr="00A6653E">
        <w:rPr>
          <w:rFonts w:ascii="David" w:hAnsi="David"/>
          <w:rtl/>
        </w:rPr>
        <w:t xml:space="preserve"> יגיש </w:t>
      </w:r>
      <w:r>
        <w:rPr>
          <w:rFonts w:ascii="David" w:hAnsi="David" w:hint="cs"/>
          <w:rtl/>
        </w:rPr>
        <w:t>למשרד</w:t>
      </w:r>
      <w:r w:rsidRPr="00A6653E">
        <w:rPr>
          <w:rFonts w:ascii="David" w:hAnsi="David"/>
          <w:rtl/>
        </w:rPr>
        <w:t xml:space="preserve"> </w:t>
      </w:r>
      <w:r>
        <w:rPr>
          <w:rFonts w:ascii="David" w:hAnsi="David" w:hint="cs"/>
          <w:rtl/>
        </w:rPr>
        <w:t xml:space="preserve">חשבונית </w:t>
      </w:r>
      <w:r w:rsidRPr="00A6653E">
        <w:rPr>
          <w:rFonts w:ascii="David" w:hAnsi="David"/>
          <w:rtl/>
        </w:rPr>
        <w:t xml:space="preserve">בהתאם לסכום שצוין בדיווח של </w:t>
      </w:r>
      <w:r>
        <w:rPr>
          <w:rFonts w:ascii="David" w:hAnsi="David" w:hint="cs"/>
          <w:rtl/>
        </w:rPr>
        <w:t>המשרד</w:t>
      </w:r>
      <w:r w:rsidRPr="00A6653E">
        <w:rPr>
          <w:rFonts w:ascii="David" w:hAnsi="David"/>
          <w:rtl/>
        </w:rPr>
        <w:t>, כאשר מועד התשלום ל</w:t>
      </w:r>
      <w:r>
        <w:rPr>
          <w:rFonts w:ascii="David" w:hAnsi="David"/>
          <w:rtl/>
        </w:rPr>
        <w:t>נותן השירותים</w:t>
      </w:r>
      <w:r w:rsidRPr="00A6653E">
        <w:rPr>
          <w:rFonts w:ascii="David" w:hAnsi="David"/>
          <w:rtl/>
        </w:rPr>
        <w:t xml:space="preserve"> על ידי </w:t>
      </w:r>
      <w:r>
        <w:rPr>
          <w:rFonts w:ascii="David" w:hAnsi="David" w:hint="cs"/>
          <w:rtl/>
        </w:rPr>
        <w:t>המשרד</w:t>
      </w:r>
      <w:r w:rsidRPr="00A6653E">
        <w:rPr>
          <w:rFonts w:ascii="David" w:hAnsi="David"/>
          <w:rtl/>
        </w:rPr>
        <w:t xml:space="preserve"> יהיה בהתאם להוראות סעיף </w:t>
      </w:r>
      <w:r w:rsidRPr="00A6653E">
        <w:rPr>
          <w:rFonts w:ascii="David" w:hAnsi="David"/>
          <w:cs/>
        </w:rPr>
        <w:t>‎</w:t>
      </w:r>
      <w:r w:rsidR="00DD0C20">
        <w:rPr>
          <w:rFonts w:ascii="David" w:hAnsi="David" w:hint="cs"/>
          <w:rtl/>
        </w:rPr>
        <w:t xml:space="preserve">12.7 </w:t>
      </w:r>
      <w:r w:rsidRPr="00A6653E">
        <w:rPr>
          <w:rFonts w:ascii="David" w:hAnsi="David"/>
          <w:rtl/>
        </w:rPr>
        <w:t>להלן.</w:t>
      </w:r>
    </w:p>
    <w:p w14:paraId="5BD80B71" w14:textId="77777777" w:rsidR="007B10D8" w:rsidRPr="008B1203" w:rsidRDefault="007B10D8" w:rsidP="008B6D55">
      <w:pPr>
        <w:keepNext/>
        <w:keepLines/>
        <w:numPr>
          <w:ilvl w:val="1"/>
          <w:numId w:val="114"/>
        </w:numPr>
        <w:adjustRightInd w:val="0"/>
        <w:spacing w:before="120" w:line="360" w:lineRule="auto"/>
        <w:ind w:left="1367" w:hanging="647"/>
        <w:jc w:val="both"/>
        <w:textAlignment w:val="baseline"/>
        <w:rPr>
          <w:rFonts w:ascii="David" w:hAnsi="David"/>
          <w:rtl/>
        </w:rPr>
      </w:pPr>
      <w:r w:rsidRPr="008B1203">
        <w:rPr>
          <w:rFonts w:ascii="David" w:hAnsi="David" w:hint="eastAsia"/>
          <w:rtl/>
        </w:rPr>
        <w:lastRenderedPageBreak/>
        <w:t>לכל</w:t>
      </w:r>
      <w:r w:rsidRPr="008B1203">
        <w:rPr>
          <w:rFonts w:ascii="David" w:hAnsi="David"/>
          <w:rtl/>
        </w:rPr>
        <w:t xml:space="preserve"> </w:t>
      </w:r>
      <w:r w:rsidRPr="008B1203">
        <w:rPr>
          <w:rFonts w:ascii="David" w:hAnsi="David" w:hint="eastAsia"/>
          <w:rtl/>
        </w:rPr>
        <w:t>דרישת</w:t>
      </w:r>
      <w:r w:rsidRPr="008B1203">
        <w:rPr>
          <w:rFonts w:ascii="David" w:hAnsi="David"/>
          <w:rtl/>
        </w:rPr>
        <w:t xml:space="preserve"> תשלום יצורפו </w:t>
      </w:r>
      <w:r w:rsidRPr="008B1203">
        <w:rPr>
          <w:rFonts w:ascii="David" w:hAnsi="David" w:hint="eastAsia"/>
          <w:rtl/>
        </w:rPr>
        <w:t>הדיווחים</w:t>
      </w:r>
      <w:r w:rsidRPr="008B1203">
        <w:rPr>
          <w:rFonts w:ascii="David" w:hAnsi="David"/>
          <w:rtl/>
        </w:rPr>
        <w:t xml:space="preserve"> </w:t>
      </w:r>
      <w:r w:rsidRPr="008B1203">
        <w:rPr>
          <w:rFonts w:ascii="David" w:hAnsi="David" w:hint="eastAsia"/>
          <w:rtl/>
        </w:rPr>
        <w:t>החודשיים</w:t>
      </w:r>
      <w:r w:rsidRPr="008B1203">
        <w:rPr>
          <w:rFonts w:ascii="David" w:hAnsi="David"/>
          <w:rtl/>
        </w:rPr>
        <w:t xml:space="preserve"> </w:t>
      </w:r>
      <w:r w:rsidRPr="008B1203">
        <w:rPr>
          <w:rFonts w:ascii="David" w:hAnsi="David" w:hint="eastAsia"/>
          <w:rtl/>
        </w:rPr>
        <w:t>ו</w:t>
      </w:r>
      <w:r w:rsidRPr="008B1203">
        <w:rPr>
          <w:rFonts w:ascii="David" w:hAnsi="David"/>
          <w:rtl/>
        </w:rPr>
        <w:t xml:space="preserve">הרבעוניים, </w:t>
      </w:r>
      <w:r w:rsidRPr="008B1203">
        <w:rPr>
          <w:rFonts w:ascii="David" w:hAnsi="David" w:hint="eastAsia"/>
          <w:rtl/>
        </w:rPr>
        <w:t>העתקי</w:t>
      </w:r>
      <w:r w:rsidRPr="008B1203">
        <w:rPr>
          <w:rFonts w:ascii="David" w:hAnsi="David"/>
          <w:rtl/>
        </w:rPr>
        <w:t xml:space="preserve"> חשבונות, קבלות ואסמכתאות. </w:t>
      </w:r>
      <w:r w:rsidRPr="008B1203">
        <w:rPr>
          <w:rFonts w:ascii="David" w:hAnsi="David" w:hint="eastAsia"/>
          <w:rtl/>
        </w:rPr>
        <w:t>הדין</w:t>
      </w:r>
      <w:r w:rsidRPr="008B1203">
        <w:rPr>
          <w:rFonts w:ascii="David" w:hAnsi="David"/>
          <w:rtl/>
        </w:rPr>
        <w:t xml:space="preserve"> וחשבון שיוגש יחד עם דרישת התשלום יכלול </w:t>
      </w:r>
      <w:r w:rsidRPr="008B1203">
        <w:rPr>
          <w:rFonts w:ascii="David" w:hAnsi="David" w:hint="eastAsia"/>
          <w:rtl/>
        </w:rPr>
        <w:t>דיווח</w:t>
      </w:r>
      <w:r w:rsidRPr="008B1203">
        <w:rPr>
          <w:rFonts w:ascii="David" w:hAnsi="David"/>
          <w:rtl/>
        </w:rPr>
        <w:t xml:space="preserve"> בדבר </w:t>
      </w:r>
      <w:r w:rsidRPr="008B1203">
        <w:rPr>
          <w:rFonts w:ascii="David" w:hAnsi="David" w:hint="eastAsia"/>
          <w:rtl/>
        </w:rPr>
        <w:t>מתן</w:t>
      </w:r>
      <w:r w:rsidRPr="008B1203">
        <w:rPr>
          <w:rFonts w:ascii="David" w:hAnsi="David"/>
          <w:rtl/>
        </w:rPr>
        <w:t xml:space="preserve"> השירותים על פי </w:t>
      </w:r>
      <w:r w:rsidRPr="008B1203">
        <w:rPr>
          <w:rFonts w:ascii="David" w:hAnsi="David" w:hint="eastAsia"/>
          <w:rtl/>
        </w:rPr>
        <w:t>הסכם</w:t>
      </w:r>
      <w:r w:rsidRPr="008B1203">
        <w:rPr>
          <w:rFonts w:ascii="David" w:hAnsi="David"/>
          <w:rtl/>
        </w:rPr>
        <w:t xml:space="preserve"> זה לרבות מסירת כל מידע, נתון או פרט אחר בהתייחס לדיווח, במידה ויידרש על-ידי </w:t>
      </w:r>
      <w:r w:rsidRPr="008B1203">
        <w:rPr>
          <w:rFonts w:ascii="David" w:hAnsi="David" w:hint="eastAsia"/>
          <w:rtl/>
        </w:rPr>
        <w:t>המשרד</w:t>
      </w:r>
      <w:r w:rsidRPr="008B1203">
        <w:rPr>
          <w:rFonts w:ascii="David" w:hAnsi="David"/>
          <w:rtl/>
        </w:rPr>
        <w:t>.</w:t>
      </w:r>
    </w:p>
    <w:p w14:paraId="0A3BE471" w14:textId="1C56D28E" w:rsidR="007B10D8" w:rsidRPr="008B1203" w:rsidRDefault="007B10D8" w:rsidP="008B6D55">
      <w:pPr>
        <w:keepNext/>
        <w:keepLines/>
        <w:numPr>
          <w:ilvl w:val="1"/>
          <w:numId w:val="114"/>
        </w:numPr>
        <w:adjustRightInd w:val="0"/>
        <w:spacing w:before="120" w:line="360" w:lineRule="auto"/>
        <w:ind w:left="1367" w:hanging="647"/>
        <w:jc w:val="both"/>
        <w:textAlignment w:val="baseline"/>
        <w:rPr>
          <w:rFonts w:ascii="David" w:hAnsi="David"/>
        </w:rPr>
      </w:pPr>
      <w:r w:rsidRPr="008B1203">
        <w:rPr>
          <w:rFonts w:ascii="David" w:hAnsi="David"/>
          <w:rtl/>
        </w:rPr>
        <w:t>על המשרד להודיע ל</w:t>
      </w:r>
      <w:r w:rsidR="004E3CCC">
        <w:rPr>
          <w:rFonts w:ascii="David" w:hAnsi="David" w:hint="cs"/>
          <w:rtl/>
        </w:rPr>
        <w:t xml:space="preserve">נותן השירותים </w:t>
      </w:r>
      <w:r w:rsidRPr="008B1203">
        <w:rPr>
          <w:rFonts w:ascii="David" w:hAnsi="David"/>
          <w:rtl/>
        </w:rPr>
        <w:t>בתוך שלושים יום מיום קבלת הדין וחשבון, איזה חלק מדרישת התשלום מקובל עליו, ולנמק מדוע לא קיבל את החלקים שאינם מקובלים עליו.</w:t>
      </w:r>
    </w:p>
    <w:p w14:paraId="36B7763A" w14:textId="77777777" w:rsidR="007B10D8" w:rsidRPr="008B1203" w:rsidRDefault="007B10D8" w:rsidP="008B6D55">
      <w:pPr>
        <w:keepNext/>
        <w:keepLines/>
        <w:numPr>
          <w:ilvl w:val="1"/>
          <w:numId w:val="114"/>
        </w:numPr>
        <w:adjustRightInd w:val="0"/>
        <w:spacing w:before="120" w:line="360" w:lineRule="auto"/>
        <w:ind w:left="1367" w:hanging="647"/>
        <w:jc w:val="both"/>
        <w:textAlignment w:val="baseline"/>
        <w:rPr>
          <w:rFonts w:ascii="David" w:hAnsi="David"/>
        </w:rPr>
      </w:pPr>
      <w:r w:rsidRPr="008B1203">
        <w:rPr>
          <w:rFonts w:ascii="David" w:hAnsi="David"/>
          <w:rtl/>
        </w:rPr>
        <w:t xml:space="preserve">על </w:t>
      </w:r>
      <w:r w:rsidRPr="008B1203">
        <w:rPr>
          <w:rFonts w:ascii="David" w:hAnsi="David" w:hint="eastAsia"/>
          <w:rtl/>
        </w:rPr>
        <w:t>נותן</w:t>
      </w:r>
      <w:r w:rsidRPr="008B1203">
        <w:rPr>
          <w:rFonts w:ascii="David" w:hAnsi="David"/>
          <w:rtl/>
        </w:rPr>
        <w:t xml:space="preserve"> השירותים להגיש למשרד חשבונית לאחר אישור דרישת התשלום על-ידי נציג המשרד.</w:t>
      </w:r>
    </w:p>
    <w:p w14:paraId="373F6B3C" w14:textId="77777777" w:rsidR="007B10D8" w:rsidRPr="008B1203" w:rsidRDefault="007B10D8" w:rsidP="008B6D55">
      <w:pPr>
        <w:keepNext/>
        <w:keepLines/>
        <w:numPr>
          <w:ilvl w:val="1"/>
          <w:numId w:val="114"/>
        </w:numPr>
        <w:adjustRightInd w:val="0"/>
        <w:spacing w:before="120" w:line="360" w:lineRule="auto"/>
        <w:ind w:left="1367" w:hanging="647"/>
        <w:jc w:val="both"/>
        <w:textAlignment w:val="baseline"/>
        <w:rPr>
          <w:rFonts w:ascii="David" w:hAnsi="David"/>
        </w:rPr>
      </w:pPr>
      <w:r w:rsidRPr="008B1203">
        <w:rPr>
          <w:rFonts w:ascii="David" w:hAnsi="David"/>
          <w:rtl/>
        </w:rPr>
        <w:t>תשלום התמורה עבור החלק מדרישת התשלום המקובל על ידי המשרד, ו</w:t>
      </w:r>
      <w:r w:rsidRPr="008B1203">
        <w:rPr>
          <w:rFonts w:ascii="David" w:hAnsi="David" w:hint="eastAsia"/>
          <w:rtl/>
        </w:rPr>
        <w:t>אשר</w:t>
      </w:r>
      <w:r w:rsidRPr="008B1203">
        <w:rPr>
          <w:rFonts w:ascii="David" w:hAnsi="David"/>
          <w:rtl/>
        </w:rPr>
        <w:t xml:space="preserve"> אושר ע"י נציג המשרד, ייעשה לאחר האישור והגשת חשבוניות, במועדים כלהלן:</w:t>
      </w:r>
    </w:p>
    <w:p w14:paraId="1701A04F" w14:textId="77777777" w:rsidR="00FE7679" w:rsidRPr="008B1203" w:rsidRDefault="00FE7679" w:rsidP="008B6D55">
      <w:pPr>
        <w:keepNext/>
        <w:keepLines/>
        <w:numPr>
          <w:ilvl w:val="2"/>
          <w:numId w:val="114"/>
        </w:numPr>
        <w:adjustRightInd w:val="0"/>
        <w:spacing w:before="120" w:line="360" w:lineRule="auto"/>
        <w:ind w:left="2160"/>
        <w:jc w:val="both"/>
        <w:textAlignment w:val="baseline"/>
      </w:pPr>
      <w:r w:rsidRPr="008B1203">
        <w:rPr>
          <w:rFonts w:hint="eastAsia"/>
          <w:rtl/>
        </w:rPr>
        <w:t>על</w:t>
      </w:r>
      <w:r w:rsidRPr="008B1203">
        <w:rPr>
          <w:rtl/>
        </w:rPr>
        <w:t xml:space="preserve"> </w:t>
      </w:r>
      <w:r w:rsidRPr="008B1203">
        <w:rPr>
          <w:rFonts w:hint="eastAsia"/>
          <w:rtl/>
        </w:rPr>
        <w:t>נותן</w:t>
      </w:r>
      <w:r w:rsidRPr="008B1203">
        <w:rPr>
          <w:rtl/>
        </w:rPr>
        <w:t xml:space="preserve"> </w:t>
      </w:r>
      <w:r w:rsidRPr="008B1203">
        <w:rPr>
          <w:rFonts w:hint="eastAsia"/>
          <w:rtl/>
        </w:rPr>
        <w:t>השירותים</w:t>
      </w:r>
      <w:r w:rsidRPr="008B1203">
        <w:rPr>
          <w:rtl/>
        </w:rPr>
        <w:t xml:space="preserve"> </w:t>
      </w:r>
      <w:r w:rsidRPr="008B1203">
        <w:rPr>
          <w:rFonts w:hint="eastAsia"/>
          <w:rtl/>
        </w:rPr>
        <w:t>להגיש</w:t>
      </w:r>
      <w:r w:rsidRPr="008B1203">
        <w:rPr>
          <w:rtl/>
        </w:rPr>
        <w:t xml:space="preserve"> </w:t>
      </w:r>
      <w:r w:rsidRPr="008B1203">
        <w:rPr>
          <w:rFonts w:hint="eastAsia"/>
          <w:rtl/>
        </w:rPr>
        <w:t>למשרד</w:t>
      </w:r>
      <w:r w:rsidRPr="008B1203">
        <w:rPr>
          <w:rtl/>
        </w:rPr>
        <w:t xml:space="preserve"> </w:t>
      </w:r>
      <w:r w:rsidRPr="008B1203">
        <w:rPr>
          <w:rFonts w:hint="eastAsia"/>
          <w:rtl/>
        </w:rPr>
        <w:t>חשבונית</w:t>
      </w:r>
      <w:r w:rsidRPr="008B1203">
        <w:rPr>
          <w:rtl/>
        </w:rPr>
        <w:t xml:space="preserve"> </w:t>
      </w:r>
      <w:r w:rsidRPr="008B1203">
        <w:rPr>
          <w:rFonts w:hint="eastAsia"/>
          <w:rtl/>
        </w:rPr>
        <w:t>לאחר</w:t>
      </w:r>
      <w:r w:rsidRPr="008B1203">
        <w:rPr>
          <w:rtl/>
        </w:rPr>
        <w:t xml:space="preserve"> </w:t>
      </w:r>
      <w:r w:rsidRPr="008B1203">
        <w:rPr>
          <w:rFonts w:hint="eastAsia"/>
          <w:rtl/>
        </w:rPr>
        <w:t>אישור</w:t>
      </w:r>
      <w:r w:rsidRPr="008B1203">
        <w:rPr>
          <w:rtl/>
        </w:rPr>
        <w:t xml:space="preserve"> </w:t>
      </w:r>
      <w:r w:rsidRPr="008B1203">
        <w:rPr>
          <w:rFonts w:hint="eastAsia"/>
          <w:rtl/>
        </w:rPr>
        <w:t>דרישת</w:t>
      </w:r>
      <w:r w:rsidRPr="008B1203">
        <w:rPr>
          <w:rtl/>
        </w:rPr>
        <w:t xml:space="preserve"> </w:t>
      </w:r>
      <w:r w:rsidRPr="008B1203">
        <w:rPr>
          <w:rFonts w:hint="eastAsia"/>
          <w:rtl/>
        </w:rPr>
        <w:t>התשלום</w:t>
      </w:r>
      <w:r w:rsidRPr="008B1203">
        <w:rPr>
          <w:rtl/>
        </w:rPr>
        <w:t xml:space="preserve"> </w:t>
      </w:r>
      <w:r w:rsidRPr="008B1203">
        <w:rPr>
          <w:rFonts w:hint="eastAsia"/>
          <w:rtl/>
        </w:rPr>
        <w:t>על</w:t>
      </w:r>
      <w:r w:rsidRPr="008B1203">
        <w:rPr>
          <w:rtl/>
        </w:rPr>
        <w:t>-</w:t>
      </w:r>
      <w:r w:rsidRPr="008B1203">
        <w:rPr>
          <w:rFonts w:hint="eastAsia"/>
          <w:rtl/>
        </w:rPr>
        <w:t>ידי</w:t>
      </w:r>
      <w:r w:rsidRPr="008B1203">
        <w:rPr>
          <w:rtl/>
        </w:rPr>
        <w:t xml:space="preserve"> </w:t>
      </w:r>
      <w:r w:rsidRPr="008B1203">
        <w:rPr>
          <w:rFonts w:hint="eastAsia"/>
          <w:rtl/>
        </w:rPr>
        <w:t>נציג</w:t>
      </w:r>
      <w:r w:rsidRPr="008B1203">
        <w:rPr>
          <w:rtl/>
        </w:rPr>
        <w:t xml:space="preserve"> </w:t>
      </w:r>
      <w:r w:rsidRPr="008B1203">
        <w:rPr>
          <w:rFonts w:hint="eastAsia"/>
          <w:rtl/>
        </w:rPr>
        <w:t>המשרד</w:t>
      </w:r>
      <w:r w:rsidRPr="008B1203">
        <w:rPr>
          <w:rtl/>
        </w:rPr>
        <w:t xml:space="preserve"> (</w:t>
      </w:r>
      <w:r w:rsidRPr="008B1203">
        <w:rPr>
          <w:rFonts w:hint="eastAsia"/>
          <w:rtl/>
        </w:rPr>
        <w:t>מלכ</w:t>
      </w:r>
      <w:r w:rsidRPr="008B1203">
        <w:rPr>
          <w:rtl/>
        </w:rPr>
        <w:t>"</w:t>
      </w:r>
      <w:r w:rsidRPr="008B1203">
        <w:rPr>
          <w:rFonts w:hint="eastAsia"/>
          <w:rtl/>
        </w:rPr>
        <w:t>ר</w:t>
      </w:r>
      <w:r w:rsidRPr="008B1203">
        <w:rPr>
          <w:rtl/>
        </w:rPr>
        <w:t xml:space="preserve"> </w:t>
      </w:r>
      <w:r w:rsidRPr="008B1203">
        <w:rPr>
          <w:rFonts w:hint="eastAsia"/>
          <w:rtl/>
        </w:rPr>
        <w:t>יידרש</w:t>
      </w:r>
      <w:r w:rsidRPr="008B1203">
        <w:rPr>
          <w:rtl/>
        </w:rPr>
        <w:t xml:space="preserve"> </w:t>
      </w:r>
      <w:r w:rsidRPr="008B1203">
        <w:rPr>
          <w:rFonts w:hint="eastAsia"/>
          <w:rtl/>
        </w:rPr>
        <w:t>להגשת</w:t>
      </w:r>
      <w:r w:rsidRPr="008B1203">
        <w:rPr>
          <w:rtl/>
        </w:rPr>
        <w:t xml:space="preserve"> </w:t>
      </w:r>
      <w:r w:rsidRPr="008B1203">
        <w:rPr>
          <w:rFonts w:hint="eastAsia"/>
          <w:rtl/>
        </w:rPr>
        <w:t>חשבון</w:t>
      </w:r>
      <w:r w:rsidRPr="008B1203">
        <w:rPr>
          <w:rtl/>
        </w:rPr>
        <w:t xml:space="preserve">). </w:t>
      </w:r>
      <w:r w:rsidRPr="008B1203">
        <w:rPr>
          <w:rFonts w:hint="eastAsia"/>
          <w:rtl/>
        </w:rPr>
        <w:t>המשרד</w:t>
      </w:r>
      <w:r w:rsidRPr="008B1203">
        <w:rPr>
          <w:rtl/>
        </w:rPr>
        <w:t xml:space="preserve"> </w:t>
      </w:r>
      <w:r w:rsidRPr="008B1203">
        <w:rPr>
          <w:rFonts w:hint="eastAsia"/>
          <w:rtl/>
        </w:rPr>
        <w:t>ישלם</w:t>
      </w:r>
      <w:r w:rsidRPr="008B1203">
        <w:rPr>
          <w:rtl/>
        </w:rPr>
        <w:t xml:space="preserve"> </w:t>
      </w:r>
      <w:r w:rsidRPr="008B1203">
        <w:rPr>
          <w:rFonts w:hint="eastAsia"/>
          <w:rtl/>
        </w:rPr>
        <w:t>את</w:t>
      </w:r>
      <w:r w:rsidRPr="008B1203">
        <w:rPr>
          <w:rtl/>
        </w:rPr>
        <w:t xml:space="preserve"> </w:t>
      </w:r>
      <w:r w:rsidRPr="008B1203">
        <w:rPr>
          <w:rFonts w:hint="eastAsia"/>
          <w:rtl/>
        </w:rPr>
        <w:t>התמורה</w:t>
      </w:r>
      <w:r w:rsidRPr="008B1203">
        <w:rPr>
          <w:rtl/>
        </w:rPr>
        <w:t xml:space="preserve"> </w:t>
      </w:r>
      <w:r w:rsidRPr="008B1203">
        <w:rPr>
          <w:rFonts w:hint="eastAsia"/>
          <w:rtl/>
        </w:rPr>
        <w:t>לא</w:t>
      </w:r>
      <w:r w:rsidRPr="008B1203">
        <w:rPr>
          <w:rtl/>
        </w:rPr>
        <w:t xml:space="preserve"> </w:t>
      </w:r>
      <w:r w:rsidRPr="008B1203">
        <w:rPr>
          <w:rFonts w:hint="eastAsia"/>
          <w:rtl/>
        </w:rPr>
        <w:t>יאוחר</w:t>
      </w:r>
      <w:r w:rsidRPr="008B1203">
        <w:rPr>
          <w:rtl/>
        </w:rPr>
        <w:t xml:space="preserve"> </w:t>
      </w:r>
      <w:r w:rsidRPr="008B1203">
        <w:rPr>
          <w:rFonts w:hint="eastAsia"/>
          <w:rtl/>
        </w:rPr>
        <w:t>מ</w:t>
      </w:r>
      <w:r w:rsidRPr="008B1203">
        <w:rPr>
          <w:rtl/>
        </w:rPr>
        <w:t xml:space="preserve">- 45 </w:t>
      </w:r>
      <w:r w:rsidRPr="008B1203">
        <w:rPr>
          <w:rFonts w:hint="eastAsia"/>
          <w:rtl/>
        </w:rPr>
        <w:t>יום</w:t>
      </w:r>
      <w:r w:rsidRPr="008B1203">
        <w:rPr>
          <w:rtl/>
        </w:rPr>
        <w:t xml:space="preserve"> </w:t>
      </w:r>
      <w:r w:rsidRPr="008B1203">
        <w:rPr>
          <w:rFonts w:hint="eastAsia"/>
          <w:rtl/>
        </w:rPr>
        <w:t>מהמועד</w:t>
      </w:r>
      <w:r w:rsidRPr="008B1203">
        <w:rPr>
          <w:rtl/>
        </w:rPr>
        <w:t xml:space="preserve"> </w:t>
      </w:r>
      <w:r w:rsidRPr="008B1203">
        <w:rPr>
          <w:rFonts w:hint="eastAsia"/>
          <w:rtl/>
        </w:rPr>
        <w:t>שבו</w:t>
      </w:r>
      <w:r w:rsidRPr="008B1203">
        <w:rPr>
          <w:rtl/>
        </w:rPr>
        <w:t xml:space="preserve"> </w:t>
      </w:r>
      <w:r w:rsidRPr="008B1203">
        <w:rPr>
          <w:rFonts w:hint="eastAsia"/>
          <w:rtl/>
        </w:rPr>
        <w:t>יומצא</w:t>
      </w:r>
      <w:r w:rsidRPr="008B1203">
        <w:rPr>
          <w:rtl/>
        </w:rPr>
        <w:t xml:space="preserve"> </w:t>
      </w:r>
      <w:r w:rsidRPr="008B1203">
        <w:rPr>
          <w:rFonts w:hint="eastAsia"/>
          <w:rtl/>
        </w:rPr>
        <w:t>החשבון</w:t>
      </w:r>
      <w:r w:rsidRPr="008B1203">
        <w:rPr>
          <w:rtl/>
        </w:rPr>
        <w:t xml:space="preserve"> </w:t>
      </w:r>
      <w:r w:rsidRPr="008B1203">
        <w:rPr>
          <w:rFonts w:hint="eastAsia"/>
          <w:rtl/>
        </w:rPr>
        <w:t>למשרד</w:t>
      </w:r>
      <w:r w:rsidRPr="008B1203">
        <w:rPr>
          <w:rtl/>
        </w:rPr>
        <w:t xml:space="preserve"> </w:t>
      </w:r>
      <w:r w:rsidRPr="008B1203">
        <w:rPr>
          <w:rFonts w:hint="eastAsia"/>
          <w:rtl/>
        </w:rPr>
        <w:t>ובכפוף</w:t>
      </w:r>
      <w:r w:rsidRPr="008B1203">
        <w:rPr>
          <w:rtl/>
        </w:rPr>
        <w:t xml:space="preserve"> </w:t>
      </w:r>
      <w:r w:rsidRPr="008B1203">
        <w:rPr>
          <w:rFonts w:hint="eastAsia"/>
          <w:rtl/>
        </w:rPr>
        <w:t>לאמור</w:t>
      </w:r>
      <w:r w:rsidRPr="008B1203">
        <w:rPr>
          <w:rtl/>
        </w:rPr>
        <w:t xml:space="preserve"> </w:t>
      </w:r>
      <w:r w:rsidRPr="008B1203">
        <w:rPr>
          <w:rFonts w:hint="eastAsia"/>
          <w:rtl/>
        </w:rPr>
        <w:t>בהוראת</w:t>
      </w:r>
      <w:r w:rsidRPr="008B1203">
        <w:rPr>
          <w:rtl/>
        </w:rPr>
        <w:t xml:space="preserve"> </w:t>
      </w:r>
      <w:r w:rsidRPr="008B1203">
        <w:rPr>
          <w:rFonts w:hint="eastAsia"/>
          <w:rtl/>
        </w:rPr>
        <w:t>תכ</w:t>
      </w:r>
      <w:r w:rsidRPr="008B1203">
        <w:rPr>
          <w:rtl/>
        </w:rPr>
        <w:t>"</w:t>
      </w:r>
      <w:r w:rsidRPr="008B1203">
        <w:rPr>
          <w:rFonts w:hint="eastAsia"/>
          <w:rtl/>
        </w:rPr>
        <w:t>ם</w:t>
      </w:r>
      <w:r w:rsidRPr="008B1203">
        <w:rPr>
          <w:rtl/>
        </w:rPr>
        <w:t xml:space="preserve"> 1.4.0.3 "</w:t>
      </w:r>
      <w:r w:rsidRPr="008B1203">
        <w:rPr>
          <w:rFonts w:hint="eastAsia"/>
          <w:rtl/>
        </w:rPr>
        <w:t>ביצוע</w:t>
      </w:r>
      <w:r w:rsidRPr="008B1203">
        <w:rPr>
          <w:rtl/>
        </w:rPr>
        <w:t xml:space="preserve"> </w:t>
      </w:r>
      <w:r w:rsidRPr="008B1203">
        <w:rPr>
          <w:rFonts w:hint="eastAsia"/>
          <w:rtl/>
        </w:rPr>
        <w:t>תשלומים</w:t>
      </w:r>
      <w:r w:rsidRPr="008B1203">
        <w:rPr>
          <w:rtl/>
        </w:rPr>
        <w:t xml:space="preserve"> </w:t>
      </w:r>
      <w:r w:rsidRPr="008B1203">
        <w:rPr>
          <w:rFonts w:hint="eastAsia"/>
          <w:rtl/>
        </w:rPr>
        <w:t>בגין</w:t>
      </w:r>
      <w:r w:rsidRPr="008B1203">
        <w:rPr>
          <w:rtl/>
        </w:rPr>
        <w:t xml:space="preserve"> </w:t>
      </w:r>
      <w:r w:rsidRPr="008B1203">
        <w:rPr>
          <w:rFonts w:hint="eastAsia"/>
          <w:rtl/>
        </w:rPr>
        <w:t>התחייבויות</w:t>
      </w:r>
      <w:r w:rsidRPr="008B1203">
        <w:rPr>
          <w:rtl/>
        </w:rPr>
        <w:t xml:space="preserve">" </w:t>
      </w:r>
      <w:r w:rsidRPr="008B1203">
        <w:rPr>
          <w:rFonts w:hint="eastAsia"/>
          <w:rtl/>
        </w:rPr>
        <w:t>כפי</w:t>
      </w:r>
      <w:r w:rsidRPr="008B1203">
        <w:rPr>
          <w:rtl/>
        </w:rPr>
        <w:t xml:space="preserve"> </w:t>
      </w:r>
      <w:r w:rsidRPr="008B1203">
        <w:rPr>
          <w:rFonts w:hint="eastAsia"/>
          <w:rtl/>
        </w:rPr>
        <w:t>תוקפה</w:t>
      </w:r>
      <w:r w:rsidRPr="008B1203">
        <w:rPr>
          <w:rtl/>
        </w:rPr>
        <w:t xml:space="preserve"> </w:t>
      </w:r>
      <w:r w:rsidRPr="008B1203">
        <w:rPr>
          <w:rFonts w:hint="eastAsia"/>
          <w:rtl/>
        </w:rPr>
        <w:t>מעת</w:t>
      </w:r>
      <w:r w:rsidRPr="008B1203">
        <w:rPr>
          <w:rtl/>
        </w:rPr>
        <w:t xml:space="preserve"> </w:t>
      </w:r>
      <w:r w:rsidRPr="008B1203">
        <w:rPr>
          <w:rFonts w:hint="eastAsia"/>
          <w:rtl/>
        </w:rPr>
        <w:t>לעת</w:t>
      </w:r>
      <w:r w:rsidRPr="008B1203">
        <w:rPr>
          <w:rtl/>
        </w:rPr>
        <w:t xml:space="preserve">. </w:t>
      </w:r>
      <w:r w:rsidRPr="008B1203">
        <w:rPr>
          <w:rFonts w:ascii="David" w:hAnsi="David"/>
          <w:rtl/>
        </w:rPr>
        <w:t xml:space="preserve"> </w:t>
      </w:r>
      <w:r w:rsidRPr="008B1203">
        <w:rPr>
          <w:rFonts w:hint="eastAsia"/>
          <w:rtl/>
        </w:rPr>
        <w:t>במקרה</w:t>
      </w:r>
      <w:r w:rsidRPr="008B1203">
        <w:rPr>
          <w:rtl/>
        </w:rPr>
        <w:t xml:space="preserve"> </w:t>
      </w:r>
      <w:r w:rsidRPr="008B1203">
        <w:rPr>
          <w:rFonts w:hint="eastAsia"/>
          <w:rtl/>
        </w:rPr>
        <w:t>שבו</w:t>
      </w:r>
      <w:r w:rsidRPr="008B1203">
        <w:rPr>
          <w:rtl/>
        </w:rPr>
        <w:t xml:space="preserve"> </w:t>
      </w:r>
      <w:r w:rsidRPr="008B1203">
        <w:rPr>
          <w:rFonts w:hint="eastAsia"/>
          <w:rtl/>
        </w:rPr>
        <w:t>יחול</w:t>
      </w:r>
      <w:r w:rsidRPr="008B1203">
        <w:rPr>
          <w:rtl/>
        </w:rPr>
        <w:t xml:space="preserve"> </w:t>
      </w:r>
      <w:r w:rsidRPr="008B1203">
        <w:rPr>
          <w:rFonts w:hint="eastAsia"/>
          <w:rtl/>
        </w:rPr>
        <w:t>שינוי</w:t>
      </w:r>
      <w:r w:rsidRPr="008B1203">
        <w:rPr>
          <w:rtl/>
        </w:rPr>
        <w:t xml:space="preserve"> </w:t>
      </w:r>
      <w:r w:rsidRPr="008B1203">
        <w:rPr>
          <w:rFonts w:hint="eastAsia"/>
          <w:rtl/>
        </w:rPr>
        <w:t>בתעריף</w:t>
      </w:r>
      <w:r w:rsidRPr="008B1203">
        <w:rPr>
          <w:rtl/>
        </w:rPr>
        <w:t xml:space="preserve"> </w:t>
      </w:r>
      <w:r w:rsidRPr="008B1203">
        <w:rPr>
          <w:rFonts w:hint="eastAsia"/>
          <w:rtl/>
        </w:rPr>
        <w:t>המע</w:t>
      </w:r>
      <w:r w:rsidRPr="008B1203">
        <w:rPr>
          <w:rtl/>
        </w:rPr>
        <w:t>"</w:t>
      </w:r>
      <w:r w:rsidRPr="008B1203">
        <w:rPr>
          <w:rFonts w:hint="eastAsia"/>
          <w:rtl/>
        </w:rPr>
        <w:t>מ</w:t>
      </w:r>
      <w:r w:rsidRPr="008B1203">
        <w:rPr>
          <w:rtl/>
        </w:rPr>
        <w:t xml:space="preserve"> </w:t>
      </w:r>
      <w:r w:rsidRPr="008B1203">
        <w:rPr>
          <w:rFonts w:hint="eastAsia"/>
          <w:rtl/>
        </w:rPr>
        <w:t>עד</w:t>
      </w:r>
      <w:r w:rsidRPr="008B1203">
        <w:rPr>
          <w:rtl/>
        </w:rPr>
        <w:t xml:space="preserve"> </w:t>
      </w:r>
      <w:r w:rsidRPr="008B1203">
        <w:rPr>
          <w:rFonts w:hint="eastAsia"/>
          <w:rtl/>
        </w:rPr>
        <w:t>מועד</w:t>
      </w:r>
      <w:r w:rsidRPr="008B1203">
        <w:rPr>
          <w:rtl/>
        </w:rPr>
        <w:t xml:space="preserve"> </w:t>
      </w:r>
      <w:r w:rsidRPr="008B1203">
        <w:rPr>
          <w:rFonts w:hint="eastAsia"/>
          <w:rtl/>
        </w:rPr>
        <w:t>קבלת</w:t>
      </w:r>
      <w:r w:rsidRPr="008B1203">
        <w:rPr>
          <w:rtl/>
        </w:rPr>
        <w:t xml:space="preserve"> </w:t>
      </w:r>
      <w:r w:rsidRPr="008B1203">
        <w:rPr>
          <w:rFonts w:hint="eastAsia"/>
          <w:rtl/>
        </w:rPr>
        <w:t>החשבונית</w:t>
      </w:r>
      <w:r w:rsidRPr="008B1203">
        <w:rPr>
          <w:rtl/>
        </w:rPr>
        <w:t xml:space="preserve"> </w:t>
      </w:r>
      <w:r w:rsidRPr="008B1203">
        <w:rPr>
          <w:rFonts w:hint="eastAsia"/>
          <w:rtl/>
        </w:rPr>
        <w:t>תעודכן</w:t>
      </w:r>
      <w:r w:rsidRPr="008B1203">
        <w:rPr>
          <w:rtl/>
        </w:rPr>
        <w:t xml:space="preserve"> </w:t>
      </w:r>
      <w:r w:rsidRPr="008B1203">
        <w:rPr>
          <w:rFonts w:hint="eastAsia"/>
          <w:rtl/>
        </w:rPr>
        <w:t>בהתאם</w:t>
      </w:r>
      <w:r w:rsidRPr="008B1203">
        <w:rPr>
          <w:rtl/>
        </w:rPr>
        <w:t xml:space="preserve"> </w:t>
      </w:r>
      <w:r w:rsidRPr="008B1203">
        <w:rPr>
          <w:rFonts w:hint="eastAsia"/>
          <w:rtl/>
        </w:rPr>
        <w:t>התמורה</w:t>
      </w:r>
      <w:r w:rsidRPr="008B1203">
        <w:rPr>
          <w:rtl/>
        </w:rPr>
        <w:t xml:space="preserve"> </w:t>
      </w:r>
      <w:r w:rsidRPr="008B1203">
        <w:rPr>
          <w:rFonts w:hint="eastAsia"/>
          <w:rtl/>
        </w:rPr>
        <w:t>לה</w:t>
      </w:r>
      <w:r w:rsidRPr="008B1203">
        <w:rPr>
          <w:rtl/>
        </w:rPr>
        <w:t xml:space="preserve"> </w:t>
      </w:r>
      <w:r w:rsidRPr="008B1203">
        <w:rPr>
          <w:rFonts w:hint="eastAsia"/>
          <w:rtl/>
        </w:rPr>
        <w:t>זכאי</w:t>
      </w:r>
      <w:r w:rsidRPr="008B1203">
        <w:rPr>
          <w:rtl/>
        </w:rPr>
        <w:t xml:space="preserve"> </w:t>
      </w:r>
      <w:r w:rsidRPr="008B1203">
        <w:rPr>
          <w:rFonts w:hint="eastAsia"/>
          <w:rtl/>
        </w:rPr>
        <w:t>נותן</w:t>
      </w:r>
      <w:r w:rsidRPr="008B1203">
        <w:rPr>
          <w:rtl/>
        </w:rPr>
        <w:t xml:space="preserve"> </w:t>
      </w:r>
      <w:r w:rsidRPr="008B1203">
        <w:rPr>
          <w:rFonts w:hint="eastAsia"/>
          <w:rtl/>
        </w:rPr>
        <w:t>השירותים</w:t>
      </w:r>
      <w:r w:rsidRPr="008B1203">
        <w:rPr>
          <w:rFonts w:ascii="David" w:hAnsi="David"/>
          <w:rtl/>
        </w:rPr>
        <w:t>.</w:t>
      </w:r>
      <w:r w:rsidRPr="008B1203">
        <w:rPr>
          <w:rtl/>
        </w:rPr>
        <w:t xml:space="preserve"> מעת שהתקבלה החשבונית- לא יחולו עוד שינויים.</w:t>
      </w:r>
    </w:p>
    <w:p w14:paraId="3EA90670" w14:textId="77777777" w:rsidR="007B10D8" w:rsidRPr="00DA5911" w:rsidRDefault="00FE7679" w:rsidP="008B6D55">
      <w:pPr>
        <w:keepNext/>
        <w:keepLines/>
        <w:numPr>
          <w:ilvl w:val="2"/>
          <w:numId w:val="114"/>
        </w:numPr>
        <w:spacing w:before="120" w:line="360" w:lineRule="auto"/>
        <w:ind w:left="2370"/>
        <w:jc w:val="both"/>
        <w:rPr>
          <w:rFonts w:ascii="David" w:hAnsi="David"/>
        </w:rPr>
      </w:pPr>
      <w:r w:rsidRPr="00DA5911">
        <w:rPr>
          <w:rFonts w:ascii="David" w:hAnsi="David"/>
          <w:rtl/>
        </w:rPr>
        <w:t>ל</w:t>
      </w:r>
      <w:r>
        <w:rPr>
          <w:rFonts w:ascii="David" w:hAnsi="David" w:hint="cs"/>
          <w:rtl/>
        </w:rPr>
        <w:t>נותן השירותים</w:t>
      </w:r>
      <w:r w:rsidR="007B10D8" w:rsidRPr="00DA5911">
        <w:rPr>
          <w:rFonts w:ascii="David" w:hAnsi="David"/>
          <w:rtl/>
        </w:rPr>
        <w:t xml:space="preserve"> לא תהיינה כל דרישות וטענות למשרד בגלל עיכובים בתשלום</w:t>
      </w:r>
      <w:r w:rsidR="007B10D8" w:rsidRPr="00DA5911">
        <w:rPr>
          <w:rFonts w:ascii="David" w:hAnsi="David" w:hint="cs"/>
          <w:rtl/>
        </w:rPr>
        <w:t xml:space="preserve"> </w:t>
      </w:r>
      <w:r w:rsidR="007B10D8" w:rsidRPr="00DA5911">
        <w:rPr>
          <w:rFonts w:ascii="David" w:hAnsi="David"/>
          <w:rtl/>
        </w:rPr>
        <w:t>התמורה כולה או חלק הימנה, אשר נבעו מחוסר פרטים בדרישת התשלום או מכך</w:t>
      </w:r>
      <w:r w:rsidR="007B10D8" w:rsidRPr="00DA5911">
        <w:rPr>
          <w:rFonts w:ascii="David" w:hAnsi="David" w:hint="cs"/>
          <w:rtl/>
        </w:rPr>
        <w:t xml:space="preserve"> </w:t>
      </w:r>
      <w:r w:rsidR="007B10D8" w:rsidRPr="00DA5911">
        <w:rPr>
          <w:rFonts w:ascii="David" w:hAnsi="David"/>
          <w:rtl/>
        </w:rPr>
        <w:t>שדרישת התשלום או הדו"ח לא אושרו.</w:t>
      </w:r>
    </w:p>
    <w:p w14:paraId="7568C85B" w14:textId="77777777" w:rsidR="007B10D8" w:rsidRPr="00DA5911" w:rsidRDefault="007B10D8" w:rsidP="008B6D55">
      <w:pPr>
        <w:keepNext/>
        <w:keepLines/>
        <w:numPr>
          <w:ilvl w:val="2"/>
          <w:numId w:val="114"/>
        </w:numPr>
        <w:spacing w:before="120" w:line="360" w:lineRule="auto"/>
        <w:ind w:left="2370"/>
        <w:jc w:val="both"/>
        <w:rPr>
          <w:rFonts w:ascii="David" w:hAnsi="David"/>
        </w:rPr>
      </w:pPr>
      <w:r>
        <w:rPr>
          <w:rFonts w:ascii="David" w:hAnsi="David" w:hint="cs"/>
          <w:rtl/>
        </w:rPr>
        <w:lastRenderedPageBreak/>
        <w:t>נותן השירותים</w:t>
      </w:r>
      <w:r w:rsidRPr="00DA5911">
        <w:rPr>
          <w:rFonts w:ascii="David" w:hAnsi="David"/>
          <w:rtl/>
        </w:rPr>
        <w:t xml:space="preserve"> מתחייב להחזיר למשרד מיד כל סכום עודף שקיבל מהמשרד.</w:t>
      </w:r>
    </w:p>
    <w:p w14:paraId="2AD1DBDD" w14:textId="77777777" w:rsidR="00472C4E" w:rsidRPr="00610368" w:rsidRDefault="00472C4E"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b/>
          <w:bCs/>
          <w:u w:val="single"/>
          <w:rtl/>
        </w:rPr>
        <w:t>קיזוז</w:t>
      </w:r>
    </w:p>
    <w:p w14:paraId="4FEC8001" w14:textId="77777777" w:rsidR="00472C4E" w:rsidRPr="00610368" w:rsidRDefault="00472C4E" w:rsidP="00925D3C">
      <w:pPr>
        <w:keepNext/>
        <w:keepLines/>
        <w:spacing w:before="120" w:line="360" w:lineRule="auto"/>
        <w:ind w:left="375"/>
        <w:jc w:val="both"/>
        <w:rPr>
          <w:rFonts w:ascii="David" w:hAnsi="David"/>
        </w:rPr>
      </w:pPr>
      <w:r w:rsidRPr="00610368">
        <w:rPr>
          <w:rFonts w:ascii="David" w:hAnsi="David"/>
          <w:rtl/>
        </w:rPr>
        <w:t xml:space="preserve">מבלי לגרוע מזכות המשרד לכל תרופה ו/או סעד על פי כל דין,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14:paraId="3B0BF963" w14:textId="77777777" w:rsidR="00472C4E" w:rsidRPr="00610368" w:rsidRDefault="00472C4E"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b/>
          <w:bCs/>
          <w:u w:val="single"/>
          <w:rtl/>
        </w:rPr>
        <w:t>נזיקין</w:t>
      </w:r>
    </w:p>
    <w:p w14:paraId="556B1BF6" w14:textId="77777777" w:rsidR="00472C4E" w:rsidRPr="00610368" w:rsidRDefault="00472C4E" w:rsidP="00EF38B2">
      <w:pPr>
        <w:keepNext/>
        <w:keepLines/>
        <w:numPr>
          <w:ilvl w:val="1"/>
          <w:numId w:val="44"/>
        </w:numPr>
        <w:adjustRightInd w:val="0"/>
        <w:spacing w:before="120" w:line="360" w:lineRule="auto"/>
        <w:ind w:left="1367" w:hanging="647"/>
        <w:jc w:val="both"/>
        <w:textAlignment w:val="baseline"/>
        <w:rPr>
          <w:rFonts w:ascii="David" w:hAnsi="David"/>
        </w:rPr>
      </w:pPr>
      <w:r w:rsidRPr="00610368">
        <w:rPr>
          <w:rFonts w:ascii="David" w:hAnsi="David"/>
          <w:rtl/>
        </w:rPr>
        <w:t xml:space="preserve">נותן השירותים ישא באחריות בגין כל פגיעה, הפסד, אובדן או נזק שייגרמו מכל </w:t>
      </w:r>
      <w:r w:rsidR="00C360AF" w:rsidRPr="00610368">
        <w:rPr>
          <w:rFonts w:ascii="David" w:hAnsi="David"/>
          <w:rtl/>
        </w:rPr>
        <w:tab/>
      </w:r>
      <w:r w:rsidRPr="00610368">
        <w:rPr>
          <w:rFonts w:ascii="David" w:hAnsi="David"/>
          <w:rtl/>
        </w:rPr>
        <w:t xml:space="preserve">סיבה שהיא לגופו או רכושו שלו או של מי מטעמו או לגוף או רכוש עובדיו או של </w:t>
      </w:r>
      <w:r w:rsidR="00C360AF" w:rsidRPr="00610368">
        <w:rPr>
          <w:rFonts w:ascii="David" w:hAnsi="David"/>
          <w:rtl/>
        </w:rPr>
        <w:tab/>
      </w:r>
      <w:r w:rsidRPr="00610368">
        <w:rPr>
          <w:rFonts w:ascii="David" w:hAnsi="David" w:hint="eastAsia"/>
          <w:rtl/>
        </w:rPr>
        <w:t>מי</w:t>
      </w:r>
      <w:r w:rsidRPr="00610368">
        <w:rPr>
          <w:rFonts w:ascii="David" w:hAnsi="David"/>
          <w:rtl/>
        </w:rPr>
        <w:t xml:space="preserve"> מטעמו, או לרכוש המשרד או לגופו או רכושו של כל אדם אחר כתוצאה </w:t>
      </w:r>
      <w:r w:rsidR="00C360AF" w:rsidRPr="00610368">
        <w:rPr>
          <w:rFonts w:ascii="David" w:hAnsi="David"/>
          <w:rtl/>
        </w:rPr>
        <w:tab/>
      </w:r>
      <w:r w:rsidRPr="00610368">
        <w:rPr>
          <w:rFonts w:ascii="David" w:hAnsi="David"/>
          <w:rtl/>
        </w:rPr>
        <w:t>ישירה או עקיפה מהפעלתו של הסכם זה.</w:t>
      </w:r>
    </w:p>
    <w:p w14:paraId="091C93C6" w14:textId="77777777" w:rsidR="00472C4E" w:rsidRPr="00610368" w:rsidRDefault="00472C4E" w:rsidP="00EF38B2">
      <w:pPr>
        <w:keepNext/>
        <w:keepLines/>
        <w:numPr>
          <w:ilvl w:val="1"/>
          <w:numId w:val="44"/>
        </w:numPr>
        <w:adjustRightInd w:val="0"/>
        <w:spacing w:before="120" w:line="360" w:lineRule="auto"/>
        <w:ind w:left="1367" w:hanging="647"/>
        <w:jc w:val="both"/>
        <w:textAlignment w:val="baseline"/>
        <w:rPr>
          <w:rFonts w:ascii="David" w:hAnsi="David"/>
        </w:rPr>
      </w:pPr>
      <w:r w:rsidRPr="00610368">
        <w:rPr>
          <w:rFonts w:ascii="David" w:hAnsi="David"/>
          <w:rtl/>
        </w:rPr>
        <w:t>מוסכם בין הצדדים כי המשרד לא ישא בכל תשלום, הוצאה או נזק מכל סיבה שהיא שייגרמו לגופו או רכושו של נותן השירותים או מי מטעמו או לגוף או רכוש</w:t>
      </w:r>
      <w:r w:rsidR="004E23AB" w:rsidRPr="00610368">
        <w:rPr>
          <w:rFonts w:ascii="David" w:hAnsi="David"/>
          <w:rtl/>
        </w:rPr>
        <w:t xml:space="preserve"> </w:t>
      </w:r>
      <w:r w:rsidRPr="00610368">
        <w:rPr>
          <w:rFonts w:ascii="David" w:hAnsi="David"/>
          <w:rtl/>
        </w:rPr>
        <w:t xml:space="preserve">עובדיו או של </w:t>
      </w:r>
      <w:r w:rsidR="008B5AE7" w:rsidRPr="00610368">
        <w:rPr>
          <w:rFonts w:ascii="David" w:hAnsi="David" w:hint="eastAsia"/>
          <w:rtl/>
        </w:rPr>
        <w:t>מי</w:t>
      </w:r>
      <w:r w:rsidR="008B5AE7" w:rsidRPr="00610368">
        <w:rPr>
          <w:rFonts w:ascii="David" w:hAnsi="David"/>
          <w:rtl/>
        </w:rPr>
        <w:t xml:space="preserve"> </w:t>
      </w:r>
      <w:r w:rsidRPr="00610368">
        <w:rPr>
          <w:rFonts w:ascii="David" w:hAnsi="David"/>
          <w:rtl/>
        </w:rPr>
        <w:t>מטעמו או לרכוש המשרד או לגופו או רכושו של כל אדם אחר כתוצאה ישירה או עקיפה מהפעלתו של הסכם זה וכי אחריות זו תחול על נותן השירותים בלבד.</w:t>
      </w:r>
    </w:p>
    <w:p w14:paraId="24BB5995" w14:textId="42686E96" w:rsidR="004E3CCC" w:rsidRPr="008B7784" w:rsidRDefault="00472C4E" w:rsidP="00EF38B2">
      <w:pPr>
        <w:keepNext/>
        <w:keepLines/>
        <w:numPr>
          <w:ilvl w:val="1"/>
          <w:numId w:val="44"/>
        </w:numPr>
        <w:adjustRightInd w:val="0"/>
        <w:spacing w:after="120" w:line="360" w:lineRule="auto"/>
        <w:ind w:left="1367" w:hanging="647"/>
        <w:jc w:val="both"/>
        <w:textAlignment w:val="baseline"/>
        <w:rPr>
          <w:rFonts w:ascii="David" w:hAnsi="David"/>
        </w:rPr>
      </w:pPr>
      <w:r w:rsidRPr="004E3CCC">
        <w:rPr>
          <w:rFonts w:ascii="David" w:hAnsi="David"/>
          <w:rtl/>
        </w:rPr>
        <w:t xml:space="preserve">נותן השירותים מתחייב לשפות את המשרד על כל נזק, תשלום או הוצאה </w:t>
      </w:r>
      <w:r w:rsidR="00C360AF" w:rsidRPr="004E3CCC">
        <w:rPr>
          <w:rFonts w:ascii="David" w:hAnsi="David"/>
          <w:rtl/>
        </w:rPr>
        <w:tab/>
      </w:r>
      <w:r w:rsidRPr="004E3CCC">
        <w:rPr>
          <w:rFonts w:ascii="David" w:hAnsi="David"/>
          <w:rtl/>
        </w:rPr>
        <w:t xml:space="preserve">שייגרמו לו מכל סיבה שהיא הנובעים ממעשיו או מחדליו של נותן השירותים </w:t>
      </w:r>
      <w:r w:rsidR="00C360AF" w:rsidRPr="004E3CCC">
        <w:rPr>
          <w:rFonts w:ascii="David" w:hAnsi="David"/>
          <w:rtl/>
        </w:rPr>
        <w:tab/>
      </w:r>
      <w:r w:rsidRPr="004E3CCC">
        <w:rPr>
          <w:rFonts w:ascii="David" w:hAnsi="David"/>
          <w:rtl/>
        </w:rPr>
        <w:t xml:space="preserve">כתוצאה ישירה או עקיפה מהפעלתו של הסכם זה, מיד עם קבלת הודעה על כך </w:t>
      </w:r>
      <w:r w:rsidR="00C360AF" w:rsidRPr="004E3CCC">
        <w:rPr>
          <w:rFonts w:ascii="David" w:hAnsi="David"/>
          <w:rtl/>
        </w:rPr>
        <w:tab/>
      </w:r>
      <w:r w:rsidRPr="004E3CCC">
        <w:rPr>
          <w:rFonts w:ascii="David" w:hAnsi="David"/>
          <w:rtl/>
        </w:rPr>
        <w:t>מאת המשרד.</w:t>
      </w:r>
      <w:r w:rsidR="004E3CCC" w:rsidRPr="004E3CCC">
        <w:rPr>
          <w:rFonts w:ascii="David" w:hAnsi="David" w:hint="cs"/>
          <w:rtl/>
        </w:rPr>
        <w:t xml:space="preserve"> </w:t>
      </w:r>
      <w:r w:rsidR="004E3CCC" w:rsidRPr="008B7784">
        <w:rPr>
          <w:rFonts w:ascii="David" w:hAnsi="David" w:hint="cs"/>
          <w:rtl/>
        </w:rPr>
        <w:t>היה</w:t>
      </w:r>
      <w:r w:rsidR="004E3CCC" w:rsidRPr="008B7784">
        <w:rPr>
          <w:rFonts w:ascii="David" w:hAnsi="David"/>
          <w:rtl/>
        </w:rPr>
        <w:t xml:space="preserve"> </w:t>
      </w:r>
      <w:r w:rsidR="004E3CCC" w:rsidRPr="008B7784">
        <w:rPr>
          <w:rFonts w:ascii="David" w:hAnsi="David" w:hint="cs"/>
          <w:rtl/>
        </w:rPr>
        <w:t>ותוגש</w:t>
      </w:r>
      <w:r w:rsidR="004E3CCC" w:rsidRPr="008B7784">
        <w:rPr>
          <w:rFonts w:ascii="David" w:hAnsi="David"/>
          <w:rtl/>
        </w:rPr>
        <w:t xml:space="preserve"> </w:t>
      </w:r>
      <w:r w:rsidR="004E3CCC" w:rsidRPr="008B7784">
        <w:rPr>
          <w:rFonts w:ascii="David" w:hAnsi="David" w:hint="cs"/>
          <w:rtl/>
        </w:rPr>
        <w:t>תביעה</w:t>
      </w:r>
      <w:r w:rsidR="004E3CCC" w:rsidRPr="008B7784">
        <w:rPr>
          <w:rFonts w:ascii="David" w:hAnsi="David"/>
          <w:rtl/>
        </w:rPr>
        <w:t xml:space="preserve"> </w:t>
      </w:r>
      <w:r w:rsidR="004E3CCC" w:rsidRPr="008B7784">
        <w:rPr>
          <w:rFonts w:ascii="David" w:hAnsi="David" w:hint="cs"/>
          <w:rtl/>
        </w:rPr>
        <w:t>נגד</w:t>
      </w:r>
      <w:r w:rsidR="004E3CCC" w:rsidRPr="008B7784">
        <w:rPr>
          <w:rFonts w:ascii="David" w:hAnsi="David"/>
          <w:rtl/>
        </w:rPr>
        <w:t xml:space="preserve"> </w:t>
      </w:r>
      <w:r w:rsidR="004E3CCC" w:rsidRPr="008B7784">
        <w:rPr>
          <w:rFonts w:ascii="David" w:hAnsi="David" w:hint="cs"/>
          <w:rtl/>
        </w:rPr>
        <w:t>המשרד</w:t>
      </w:r>
      <w:r w:rsidR="004E3CCC" w:rsidRPr="008B7784">
        <w:rPr>
          <w:rFonts w:ascii="David" w:hAnsi="David"/>
          <w:rtl/>
        </w:rPr>
        <w:t xml:space="preserve"> </w:t>
      </w:r>
      <w:r w:rsidR="004E3CCC" w:rsidRPr="008B7784">
        <w:rPr>
          <w:rFonts w:ascii="David" w:hAnsi="David" w:hint="cs"/>
          <w:rtl/>
        </w:rPr>
        <w:t>בגין</w:t>
      </w:r>
      <w:r w:rsidR="004E3CCC" w:rsidRPr="008B7784">
        <w:rPr>
          <w:rFonts w:ascii="David" w:hAnsi="David"/>
          <w:rtl/>
        </w:rPr>
        <w:t xml:space="preserve"> </w:t>
      </w:r>
      <w:r w:rsidR="004E3CCC" w:rsidRPr="008B7784">
        <w:rPr>
          <w:rFonts w:ascii="David" w:hAnsi="David" w:hint="cs"/>
          <w:rtl/>
        </w:rPr>
        <w:t>מעשיו</w:t>
      </w:r>
      <w:r w:rsidR="004E3CCC" w:rsidRPr="008B7784">
        <w:rPr>
          <w:rFonts w:ascii="David" w:hAnsi="David"/>
          <w:rtl/>
        </w:rPr>
        <w:t xml:space="preserve"> </w:t>
      </w:r>
      <w:r w:rsidR="004E3CCC" w:rsidRPr="008B7784">
        <w:rPr>
          <w:rFonts w:ascii="David" w:hAnsi="David" w:hint="cs"/>
          <w:rtl/>
        </w:rPr>
        <w:t>או</w:t>
      </w:r>
      <w:r w:rsidR="004E3CCC" w:rsidRPr="008B7784">
        <w:rPr>
          <w:rFonts w:ascii="David" w:hAnsi="David"/>
          <w:rtl/>
        </w:rPr>
        <w:t xml:space="preserve"> </w:t>
      </w:r>
      <w:r w:rsidR="004E3CCC" w:rsidRPr="008B7784">
        <w:rPr>
          <w:rFonts w:ascii="David" w:hAnsi="David" w:hint="cs"/>
          <w:rtl/>
        </w:rPr>
        <w:t>מחדליו</w:t>
      </w:r>
      <w:r w:rsidR="004E3CCC" w:rsidRPr="008B7784">
        <w:rPr>
          <w:rFonts w:ascii="David" w:hAnsi="David"/>
          <w:rtl/>
        </w:rPr>
        <w:t xml:space="preserve"> </w:t>
      </w:r>
      <w:r w:rsidR="004E3CCC" w:rsidRPr="008B7784">
        <w:rPr>
          <w:rFonts w:ascii="David" w:hAnsi="David" w:hint="cs"/>
          <w:rtl/>
        </w:rPr>
        <w:t>של</w:t>
      </w:r>
      <w:r w:rsidR="004E3CCC" w:rsidRPr="008B7784">
        <w:rPr>
          <w:rFonts w:ascii="David" w:hAnsi="David"/>
          <w:rtl/>
        </w:rPr>
        <w:t xml:space="preserve"> </w:t>
      </w:r>
      <w:r w:rsidR="004E3CCC" w:rsidRPr="008B7784">
        <w:rPr>
          <w:rFonts w:ascii="David" w:hAnsi="David" w:hint="cs"/>
          <w:rtl/>
        </w:rPr>
        <w:t>נותן</w:t>
      </w:r>
      <w:r w:rsidR="004E3CCC" w:rsidRPr="008B7784">
        <w:rPr>
          <w:rFonts w:ascii="David" w:hAnsi="David"/>
          <w:rtl/>
        </w:rPr>
        <w:t xml:space="preserve"> </w:t>
      </w:r>
      <w:r w:rsidR="004E3CCC" w:rsidRPr="008B7784">
        <w:rPr>
          <w:rFonts w:ascii="David" w:hAnsi="David" w:hint="cs"/>
          <w:rtl/>
        </w:rPr>
        <w:t>השירותים</w:t>
      </w:r>
      <w:r w:rsidR="004E3CCC" w:rsidRPr="008B7784">
        <w:rPr>
          <w:rFonts w:ascii="David" w:hAnsi="David"/>
          <w:rtl/>
        </w:rPr>
        <w:t xml:space="preserve"> </w:t>
      </w:r>
      <w:r w:rsidR="004E3CCC" w:rsidRPr="008B7784">
        <w:rPr>
          <w:rFonts w:ascii="David" w:hAnsi="David" w:hint="cs"/>
          <w:rtl/>
        </w:rPr>
        <w:t>או מי מטעמו כתוצאה</w:t>
      </w:r>
      <w:r w:rsidR="004E3CCC" w:rsidRPr="008B7784">
        <w:rPr>
          <w:rFonts w:ascii="David" w:hAnsi="David"/>
          <w:rtl/>
        </w:rPr>
        <w:t xml:space="preserve"> </w:t>
      </w:r>
      <w:r w:rsidR="004E3CCC" w:rsidRPr="008B7784">
        <w:rPr>
          <w:rFonts w:ascii="David" w:hAnsi="David" w:hint="cs"/>
          <w:rtl/>
        </w:rPr>
        <w:t>ישירה</w:t>
      </w:r>
      <w:r w:rsidR="004E3CCC" w:rsidRPr="008B7784">
        <w:rPr>
          <w:rFonts w:ascii="David" w:hAnsi="David"/>
          <w:rtl/>
        </w:rPr>
        <w:t xml:space="preserve"> </w:t>
      </w:r>
      <w:r w:rsidR="004E3CCC" w:rsidRPr="008B7784">
        <w:rPr>
          <w:rFonts w:ascii="David" w:hAnsi="David" w:hint="cs"/>
          <w:rtl/>
        </w:rPr>
        <w:t>או</w:t>
      </w:r>
      <w:r w:rsidR="004E3CCC" w:rsidRPr="008B7784">
        <w:rPr>
          <w:rFonts w:ascii="David" w:hAnsi="David"/>
          <w:rtl/>
        </w:rPr>
        <w:t xml:space="preserve"> </w:t>
      </w:r>
      <w:r w:rsidR="004E3CCC" w:rsidRPr="008B7784">
        <w:rPr>
          <w:rFonts w:ascii="David" w:hAnsi="David" w:hint="cs"/>
          <w:rtl/>
        </w:rPr>
        <w:t>עקיפה</w:t>
      </w:r>
      <w:r w:rsidR="004E3CCC" w:rsidRPr="008B7784">
        <w:rPr>
          <w:rFonts w:ascii="David" w:hAnsi="David"/>
          <w:rtl/>
        </w:rPr>
        <w:t xml:space="preserve"> </w:t>
      </w:r>
      <w:r w:rsidR="004E3CCC" w:rsidRPr="008B7784">
        <w:rPr>
          <w:rFonts w:ascii="David" w:hAnsi="David" w:hint="cs"/>
          <w:rtl/>
        </w:rPr>
        <w:t>מביצועו</w:t>
      </w:r>
      <w:r w:rsidR="004E3CCC" w:rsidRPr="008B7784">
        <w:rPr>
          <w:rFonts w:ascii="David" w:hAnsi="David"/>
          <w:rtl/>
        </w:rPr>
        <w:t xml:space="preserve"> </w:t>
      </w:r>
      <w:r w:rsidR="004E3CCC" w:rsidRPr="008B7784">
        <w:rPr>
          <w:rFonts w:ascii="David" w:hAnsi="David" w:hint="cs"/>
          <w:rtl/>
        </w:rPr>
        <w:t>של</w:t>
      </w:r>
      <w:r w:rsidR="004E3CCC" w:rsidRPr="008B7784">
        <w:rPr>
          <w:rFonts w:ascii="David" w:hAnsi="David"/>
          <w:rtl/>
        </w:rPr>
        <w:t xml:space="preserve"> </w:t>
      </w:r>
      <w:r w:rsidR="004E3CCC" w:rsidRPr="008B7784">
        <w:rPr>
          <w:rFonts w:ascii="David" w:hAnsi="David" w:hint="cs"/>
          <w:rtl/>
        </w:rPr>
        <w:t>הסכם</w:t>
      </w:r>
      <w:r w:rsidR="004E3CCC" w:rsidRPr="008B7784">
        <w:rPr>
          <w:rFonts w:ascii="David" w:hAnsi="David"/>
          <w:rtl/>
        </w:rPr>
        <w:t xml:space="preserve"> </w:t>
      </w:r>
      <w:r w:rsidR="004E3CCC" w:rsidRPr="008B7784">
        <w:rPr>
          <w:rFonts w:ascii="David" w:hAnsi="David" w:hint="cs"/>
          <w:rtl/>
        </w:rPr>
        <w:t>זה</w:t>
      </w:r>
      <w:r w:rsidR="004E3CCC" w:rsidRPr="008B7784">
        <w:rPr>
          <w:rFonts w:ascii="David" w:hAnsi="David"/>
          <w:rtl/>
        </w:rPr>
        <w:t xml:space="preserve"> </w:t>
      </w:r>
      <w:r w:rsidR="004E3CCC" w:rsidRPr="008B7784">
        <w:rPr>
          <w:rFonts w:ascii="David" w:hAnsi="David" w:hint="cs"/>
          <w:rtl/>
        </w:rPr>
        <w:t>יודיע</w:t>
      </w:r>
      <w:r w:rsidR="004E3CCC" w:rsidRPr="008B7784">
        <w:rPr>
          <w:rFonts w:ascii="David" w:hAnsi="David"/>
          <w:rtl/>
        </w:rPr>
        <w:t xml:space="preserve"> </w:t>
      </w:r>
      <w:r w:rsidR="004E3CCC" w:rsidRPr="008B7784">
        <w:rPr>
          <w:rFonts w:ascii="David" w:hAnsi="David" w:hint="cs"/>
          <w:rtl/>
        </w:rPr>
        <w:t>על</w:t>
      </w:r>
      <w:r w:rsidR="004E3CCC" w:rsidRPr="008B7784">
        <w:rPr>
          <w:rFonts w:ascii="David" w:hAnsi="David"/>
          <w:rtl/>
        </w:rPr>
        <w:t xml:space="preserve"> </w:t>
      </w:r>
      <w:r w:rsidR="004E3CCC" w:rsidRPr="008B7784">
        <w:rPr>
          <w:rFonts w:ascii="David" w:hAnsi="David" w:hint="cs"/>
          <w:rtl/>
        </w:rPr>
        <w:t>כך</w:t>
      </w:r>
      <w:r w:rsidR="004E3CCC" w:rsidRPr="008B7784">
        <w:rPr>
          <w:rFonts w:ascii="David" w:hAnsi="David"/>
          <w:rtl/>
        </w:rPr>
        <w:t xml:space="preserve"> </w:t>
      </w:r>
      <w:r w:rsidR="004E3CCC" w:rsidRPr="008B7784">
        <w:rPr>
          <w:rFonts w:ascii="David" w:hAnsi="David" w:hint="cs"/>
          <w:rtl/>
        </w:rPr>
        <w:t>המשרד</w:t>
      </w:r>
      <w:r w:rsidR="004E3CCC" w:rsidRPr="008B7784">
        <w:rPr>
          <w:rFonts w:ascii="David" w:hAnsi="David"/>
          <w:rtl/>
        </w:rPr>
        <w:t xml:space="preserve"> </w:t>
      </w:r>
      <w:r w:rsidR="004E3CCC" w:rsidRPr="008B7784">
        <w:rPr>
          <w:rFonts w:ascii="David" w:hAnsi="David" w:hint="cs"/>
          <w:rtl/>
        </w:rPr>
        <w:t>לנותן</w:t>
      </w:r>
      <w:r w:rsidR="004E3CCC" w:rsidRPr="008B7784">
        <w:rPr>
          <w:rFonts w:ascii="David" w:hAnsi="David"/>
          <w:rtl/>
        </w:rPr>
        <w:t xml:space="preserve"> </w:t>
      </w:r>
      <w:r w:rsidR="004E3CCC" w:rsidRPr="008B7784">
        <w:rPr>
          <w:rFonts w:ascii="David" w:hAnsi="David" w:hint="cs"/>
          <w:rtl/>
        </w:rPr>
        <w:t>השירותים</w:t>
      </w:r>
      <w:r w:rsidR="004E3CCC" w:rsidRPr="008B7784">
        <w:rPr>
          <w:rFonts w:ascii="David" w:hAnsi="David"/>
          <w:rtl/>
        </w:rPr>
        <w:t xml:space="preserve"> </w:t>
      </w:r>
      <w:r w:rsidR="004E3CCC" w:rsidRPr="008B7784">
        <w:rPr>
          <w:rFonts w:ascii="David" w:hAnsi="David" w:hint="cs"/>
          <w:rtl/>
        </w:rPr>
        <w:t>בכתב</w:t>
      </w:r>
      <w:r w:rsidR="004E3CCC" w:rsidRPr="008B7784">
        <w:rPr>
          <w:rFonts w:ascii="David" w:hAnsi="David"/>
          <w:rtl/>
        </w:rPr>
        <w:t xml:space="preserve"> </w:t>
      </w:r>
      <w:r w:rsidR="004E3CCC" w:rsidRPr="008B7784">
        <w:rPr>
          <w:rFonts w:ascii="David" w:hAnsi="David" w:hint="cs"/>
          <w:rtl/>
        </w:rPr>
        <w:t>ויאפשר</w:t>
      </w:r>
      <w:r w:rsidR="004E3CCC" w:rsidRPr="008B7784">
        <w:rPr>
          <w:rFonts w:ascii="David" w:hAnsi="David"/>
          <w:rtl/>
        </w:rPr>
        <w:t xml:space="preserve"> </w:t>
      </w:r>
      <w:r w:rsidR="004E3CCC" w:rsidRPr="008B7784">
        <w:rPr>
          <w:rFonts w:ascii="David" w:hAnsi="David" w:hint="cs"/>
          <w:rtl/>
        </w:rPr>
        <w:t>לו, ככל שהדבר תלוי במשרד,</w:t>
      </w:r>
      <w:r w:rsidR="004E3CCC" w:rsidRPr="008B7784">
        <w:rPr>
          <w:rFonts w:ascii="David" w:hAnsi="David"/>
          <w:rtl/>
        </w:rPr>
        <w:t xml:space="preserve"> </w:t>
      </w:r>
      <w:r w:rsidR="004E3CCC" w:rsidRPr="008B7784">
        <w:rPr>
          <w:rFonts w:ascii="David" w:hAnsi="David" w:hint="cs"/>
          <w:rtl/>
        </w:rPr>
        <w:t>להתגונן</w:t>
      </w:r>
      <w:r w:rsidR="004E3CCC" w:rsidRPr="008B7784">
        <w:rPr>
          <w:rFonts w:ascii="David" w:hAnsi="David"/>
          <w:rtl/>
        </w:rPr>
        <w:t xml:space="preserve"> </w:t>
      </w:r>
      <w:r w:rsidR="004E3CCC" w:rsidRPr="008B7784">
        <w:rPr>
          <w:rFonts w:ascii="David" w:hAnsi="David" w:hint="cs"/>
          <w:rtl/>
        </w:rPr>
        <w:t>מראש</w:t>
      </w:r>
      <w:r w:rsidR="004E3CCC" w:rsidRPr="008B7784">
        <w:rPr>
          <w:rFonts w:ascii="David" w:hAnsi="David"/>
          <w:rtl/>
        </w:rPr>
        <w:t xml:space="preserve"> </w:t>
      </w:r>
      <w:r w:rsidR="004E3CCC" w:rsidRPr="008B7784">
        <w:rPr>
          <w:rFonts w:ascii="David" w:hAnsi="David" w:hint="cs"/>
          <w:rtl/>
        </w:rPr>
        <w:t>בפניה</w:t>
      </w:r>
      <w:r w:rsidR="004E3CCC" w:rsidRPr="008B7784">
        <w:rPr>
          <w:rFonts w:ascii="David" w:hAnsi="David"/>
          <w:rtl/>
        </w:rPr>
        <w:t>.</w:t>
      </w:r>
    </w:p>
    <w:p w14:paraId="3B38F756" w14:textId="77777777" w:rsidR="00472C4E" w:rsidRPr="00610368" w:rsidRDefault="00472C4E"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b/>
          <w:bCs/>
          <w:u w:val="single"/>
          <w:rtl/>
        </w:rPr>
        <w:lastRenderedPageBreak/>
        <w:t>חובת ביטוח</w:t>
      </w:r>
    </w:p>
    <w:p w14:paraId="137578C2" w14:textId="77777777" w:rsidR="0059502A" w:rsidRPr="00610368" w:rsidRDefault="0059502A" w:rsidP="00EF38B2">
      <w:pPr>
        <w:keepNext/>
        <w:keepLines/>
        <w:numPr>
          <w:ilvl w:val="1"/>
          <w:numId w:val="68"/>
        </w:numPr>
        <w:adjustRightInd w:val="0"/>
        <w:spacing w:before="120" w:line="360" w:lineRule="auto"/>
        <w:ind w:left="1367" w:hanging="647"/>
        <w:jc w:val="both"/>
        <w:textAlignment w:val="baseline"/>
        <w:rPr>
          <w:rtl/>
        </w:rPr>
      </w:pPr>
      <w:r w:rsidRPr="00610368">
        <w:rPr>
          <w:rFonts w:hint="eastAsia"/>
          <w:rtl/>
        </w:rPr>
        <w:t>נותן</w:t>
      </w:r>
      <w:r w:rsidRPr="00610368">
        <w:rPr>
          <w:rtl/>
        </w:rPr>
        <w:t xml:space="preserve"> </w:t>
      </w:r>
      <w:r w:rsidRPr="00610368">
        <w:rPr>
          <w:rFonts w:hint="eastAsia"/>
          <w:rtl/>
        </w:rPr>
        <w:t>השירותים</w:t>
      </w:r>
      <w:r w:rsidRPr="00610368">
        <w:rPr>
          <w:rtl/>
        </w:rPr>
        <w:t xml:space="preserve"> </w:t>
      </w:r>
      <w:r w:rsidRPr="00610368">
        <w:rPr>
          <w:rFonts w:hint="eastAsia"/>
          <w:rtl/>
        </w:rPr>
        <w:t>מתחייב</w:t>
      </w:r>
      <w:r w:rsidRPr="00610368">
        <w:rPr>
          <w:rtl/>
        </w:rPr>
        <w:t xml:space="preserve"> </w:t>
      </w:r>
      <w:r w:rsidRPr="00610368">
        <w:rPr>
          <w:rFonts w:hint="eastAsia"/>
          <w:rtl/>
        </w:rPr>
        <w:t>לבצע</w:t>
      </w:r>
      <w:r w:rsidRPr="00610368">
        <w:rPr>
          <w:rtl/>
        </w:rPr>
        <w:t xml:space="preserve"> </w:t>
      </w:r>
      <w:r w:rsidRPr="00610368">
        <w:rPr>
          <w:rFonts w:hint="eastAsia"/>
          <w:rtl/>
        </w:rPr>
        <w:t>ולקיים</w:t>
      </w:r>
      <w:r w:rsidRPr="00610368">
        <w:rPr>
          <w:rtl/>
        </w:rPr>
        <w:t xml:space="preserve"> </w:t>
      </w:r>
      <w:r w:rsidRPr="00610368">
        <w:rPr>
          <w:rFonts w:hint="eastAsia"/>
          <w:rtl/>
        </w:rPr>
        <w:t>את</w:t>
      </w:r>
      <w:r w:rsidRPr="00610368">
        <w:rPr>
          <w:rtl/>
        </w:rPr>
        <w:t xml:space="preserve"> </w:t>
      </w:r>
      <w:r w:rsidRPr="00610368">
        <w:rPr>
          <w:rFonts w:hint="eastAsia"/>
          <w:rtl/>
        </w:rPr>
        <w:t>כל</w:t>
      </w:r>
      <w:r w:rsidRPr="00610368">
        <w:rPr>
          <w:rtl/>
        </w:rPr>
        <w:t xml:space="preserve"> </w:t>
      </w:r>
      <w:r w:rsidRPr="00610368">
        <w:rPr>
          <w:rFonts w:hint="eastAsia"/>
          <w:rtl/>
        </w:rPr>
        <w:t>הביטוחים</w:t>
      </w:r>
      <w:r w:rsidRPr="00610368">
        <w:rPr>
          <w:rtl/>
        </w:rPr>
        <w:t xml:space="preserve"> </w:t>
      </w:r>
      <w:r w:rsidRPr="00610368">
        <w:rPr>
          <w:rFonts w:hint="eastAsia"/>
          <w:rtl/>
        </w:rPr>
        <w:t>המפורטים</w:t>
      </w:r>
      <w:r w:rsidRPr="00610368">
        <w:rPr>
          <w:rtl/>
        </w:rPr>
        <w:t xml:space="preserve"> </w:t>
      </w:r>
      <w:r w:rsidRPr="00610368">
        <w:rPr>
          <w:rFonts w:hint="eastAsia"/>
          <w:rtl/>
        </w:rPr>
        <w:t>בזה</w:t>
      </w:r>
      <w:r w:rsidRPr="00610368">
        <w:rPr>
          <w:rtl/>
        </w:rPr>
        <w:t xml:space="preserve"> </w:t>
      </w:r>
      <w:r w:rsidRPr="00610368">
        <w:rPr>
          <w:rFonts w:hint="eastAsia"/>
          <w:rtl/>
        </w:rPr>
        <w:t>לטובתו</w:t>
      </w:r>
      <w:r w:rsidRPr="00610368">
        <w:rPr>
          <w:rtl/>
        </w:rPr>
        <w:t xml:space="preserve"> </w:t>
      </w:r>
      <w:r w:rsidRPr="00610368">
        <w:rPr>
          <w:rFonts w:hint="eastAsia"/>
          <w:rtl/>
        </w:rPr>
        <w:t>ולטובת</w:t>
      </w:r>
      <w:r w:rsidRPr="00610368">
        <w:rPr>
          <w:rtl/>
        </w:rPr>
        <w:t xml:space="preserve"> </w:t>
      </w:r>
      <w:r w:rsidRPr="00610368">
        <w:rPr>
          <w:rFonts w:hint="eastAsia"/>
          <w:rtl/>
        </w:rPr>
        <w:t>מדינת</w:t>
      </w:r>
      <w:r w:rsidRPr="00610368">
        <w:rPr>
          <w:rtl/>
        </w:rPr>
        <w:t xml:space="preserve"> ישראל – משרד העבודה, הרווחה והשירותים החברתיים, ולהציג </w:t>
      </w:r>
      <w:r w:rsidRPr="00610368">
        <w:rPr>
          <w:rFonts w:hint="eastAsia"/>
          <w:rtl/>
        </w:rPr>
        <w:t>למשרד</w:t>
      </w:r>
      <w:r w:rsidRPr="00610368">
        <w:rPr>
          <w:rtl/>
        </w:rPr>
        <w:t xml:space="preserve"> </w:t>
      </w:r>
      <w:r w:rsidRPr="00610368">
        <w:rPr>
          <w:rFonts w:hint="eastAsia"/>
          <w:rtl/>
        </w:rPr>
        <w:t>העבודה</w:t>
      </w:r>
      <w:r w:rsidRPr="00610368">
        <w:rPr>
          <w:rtl/>
        </w:rPr>
        <w:t xml:space="preserve">, </w:t>
      </w:r>
      <w:r w:rsidRPr="00610368">
        <w:rPr>
          <w:rFonts w:hint="eastAsia"/>
          <w:rtl/>
        </w:rPr>
        <w:t>הרווחה</w:t>
      </w:r>
      <w:r w:rsidRPr="00610368">
        <w:rPr>
          <w:rtl/>
        </w:rPr>
        <w:t xml:space="preserve"> </w:t>
      </w:r>
      <w:r w:rsidRPr="00610368">
        <w:rPr>
          <w:rFonts w:hint="eastAsia"/>
          <w:rtl/>
        </w:rPr>
        <w:t>והשירותים</w:t>
      </w:r>
      <w:r w:rsidRPr="00610368">
        <w:rPr>
          <w:rtl/>
        </w:rPr>
        <w:t xml:space="preserve"> </w:t>
      </w:r>
      <w:r w:rsidRPr="00610368">
        <w:rPr>
          <w:rFonts w:hint="eastAsia"/>
          <w:rtl/>
        </w:rPr>
        <w:t>החברתיים</w:t>
      </w:r>
      <w:r w:rsidRPr="00610368">
        <w:rPr>
          <w:rtl/>
        </w:rPr>
        <w:t xml:space="preserve">, </w:t>
      </w:r>
      <w:r w:rsidRPr="00610368">
        <w:rPr>
          <w:rFonts w:hint="eastAsia"/>
          <w:rtl/>
        </w:rPr>
        <w:t>את</w:t>
      </w:r>
      <w:r w:rsidRPr="00610368">
        <w:rPr>
          <w:rtl/>
        </w:rPr>
        <w:t xml:space="preserve"> </w:t>
      </w:r>
      <w:r w:rsidRPr="00610368">
        <w:rPr>
          <w:rFonts w:hint="eastAsia"/>
          <w:rtl/>
        </w:rPr>
        <w:t>הביטוחים</w:t>
      </w:r>
      <w:r w:rsidRPr="00610368">
        <w:rPr>
          <w:rtl/>
        </w:rPr>
        <w:t xml:space="preserve"> </w:t>
      </w:r>
      <w:r w:rsidRPr="00610368">
        <w:rPr>
          <w:rFonts w:hint="eastAsia"/>
          <w:rtl/>
        </w:rPr>
        <w:t>הכוללים</w:t>
      </w:r>
      <w:r w:rsidRPr="00610368">
        <w:rPr>
          <w:rtl/>
        </w:rPr>
        <w:t xml:space="preserve"> </w:t>
      </w:r>
      <w:r w:rsidRPr="00610368">
        <w:rPr>
          <w:rFonts w:hint="eastAsia"/>
          <w:rtl/>
        </w:rPr>
        <w:t>את</w:t>
      </w:r>
      <w:r w:rsidRPr="00610368">
        <w:rPr>
          <w:rtl/>
        </w:rPr>
        <w:t xml:space="preserve"> </w:t>
      </w:r>
      <w:r w:rsidRPr="00610368">
        <w:rPr>
          <w:rFonts w:hint="eastAsia"/>
          <w:rtl/>
        </w:rPr>
        <w:t>כל</w:t>
      </w:r>
      <w:r w:rsidRPr="00610368">
        <w:rPr>
          <w:rtl/>
        </w:rPr>
        <w:t xml:space="preserve"> </w:t>
      </w:r>
      <w:r w:rsidRPr="00610368">
        <w:rPr>
          <w:rFonts w:hint="eastAsia"/>
          <w:rtl/>
        </w:rPr>
        <w:t>הכיסויים</w:t>
      </w:r>
      <w:r w:rsidRPr="00610368">
        <w:rPr>
          <w:rtl/>
        </w:rPr>
        <w:t xml:space="preserve"> </w:t>
      </w:r>
      <w:r w:rsidRPr="00610368">
        <w:rPr>
          <w:rFonts w:hint="eastAsia"/>
          <w:rtl/>
        </w:rPr>
        <w:t>והתנאים</w:t>
      </w:r>
      <w:r w:rsidRPr="00610368">
        <w:rPr>
          <w:rtl/>
        </w:rPr>
        <w:t xml:space="preserve"> </w:t>
      </w:r>
      <w:r w:rsidRPr="00610368">
        <w:rPr>
          <w:rFonts w:hint="eastAsia"/>
          <w:rtl/>
        </w:rPr>
        <w:t>הנדרשים</w:t>
      </w:r>
      <w:r w:rsidRPr="00610368">
        <w:rPr>
          <w:rtl/>
        </w:rPr>
        <w:t xml:space="preserve"> </w:t>
      </w:r>
      <w:r w:rsidRPr="00610368">
        <w:rPr>
          <w:rFonts w:hint="eastAsia"/>
          <w:rtl/>
        </w:rPr>
        <w:t>כאשר</w:t>
      </w:r>
      <w:r w:rsidRPr="00610368">
        <w:rPr>
          <w:rtl/>
        </w:rPr>
        <w:t xml:space="preserve"> </w:t>
      </w:r>
      <w:r w:rsidRPr="00610368">
        <w:rPr>
          <w:rFonts w:hint="eastAsia"/>
          <w:rtl/>
        </w:rPr>
        <w:t>גבולות</w:t>
      </w:r>
      <w:r w:rsidRPr="00610368">
        <w:rPr>
          <w:rtl/>
        </w:rPr>
        <w:t xml:space="preserve"> </w:t>
      </w:r>
      <w:r w:rsidRPr="00610368">
        <w:rPr>
          <w:rFonts w:hint="eastAsia"/>
          <w:rtl/>
        </w:rPr>
        <w:t>האחריות</w:t>
      </w:r>
      <w:r w:rsidRPr="00610368">
        <w:rPr>
          <w:rtl/>
        </w:rPr>
        <w:t xml:space="preserve"> </w:t>
      </w:r>
      <w:r w:rsidRPr="00610368">
        <w:rPr>
          <w:rFonts w:hint="eastAsia"/>
          <w:rtl/>
        </w:rPr>
        <w:t>לא</w:t>
      </w:r>
      <w:r w:rsidRPr="00610368">
        <w:rPr>
          <w:rtl/>
        </w:rPr>
        <w:t xml:space="preserve"> </w:t>
      </w:r>
      <w:r w:rsidRPr="00610368">
        <w:rPr>
          <w:rFonts w:hint="eastAsia"/>
          <w:rtl/>
        </w:rPr>
        <w:t>יפחתו</w:t>
      </w:r>
      <w:r w:rsidRPr="00610368">
        <w:rPr>
          <w:rtl/>
        </w:rPr>
        <w:t xml:space="preserve"> </w:t>
      </w:r>
      <w:r w:rsidRPr="00610368">
        <w:rPr>
          <w:rFonts w:hint="eastAsia"/>
          <w:rtl/>
        </w:rPr>
        <w:t>מהמצוין</w:t>
      </w:r>
      <w:r w:rsidRPr="00610368">
        <w:rPr>
          <w:rtl/>
        </w:rPr>
        <w:t xml:space="preserve"> </w:t>
      </w:r>
      <w:r w:rsidRPr="00610368">
        <w:rPr>
          <w:rFonts w:hint="eastAsia"/>
          <w:rtl/>
        </w:rPr>
        <w:t>להלן</w:t>
      </w:r>
      <w:r w:rsidRPr="00610368">
        <w:rPr>
          <w:rtl/>
        </w:rPr>
        <w:t>:-</w:t>
      </w:r>
    </w:p>
    <w:p w14:paraId="1CA66E24" w14:textId="77777777" w:rsidR="0059502A" w:rsidRPr="00610368" w:rsidRDefault="0059502A" w:rsidP="00EF38B2">
      <w:pPr>
        <w:keepNext/>
        <w:keepLines/>
        <w:numPr>
          <w:ilvl w:val="1"/>
          <w:numId w:val="68"/>
        </w:numPr>
        <w:adjustRightInd w:val="0"/>
        <w:spacing w:before="120" w:line="360" w:lineRule="auto"/>
        <w:ind w:left="1367" w:hanging="647"/>
        <w:jc w:val="both"/>
        <w:textAlignment w:val="baseline"/>
        <w:rPr>
          <w:b/>
          <w:bCs/>
          <w:rtl/>
        </w:rPr>
      </w:pPr>
      <w:r w:rsidRPr="00610368">
        <w:rPr>
          <w:rFonts w:hint="eastAsia"/>
          <w:b/>
          <w:bCs/>
          <w:rtl/>
        </w:rPr>
        <w:t>ביטוח</w:t>
      </w:r>
      <w:r w:rsidRPr="00610368">
        <w:rPr>
          <w:b/>
          <w:bCs/>
          <w:rtl/>
        </w:rPr>
        <w:t xml:space="preserve"> </w:t>
      </w:r>
      <w:r w:rsidRPr="00610368">
        <w:rPr>
          <w:rFonts w:hint="eastAsia"/>
          <w:b/>
          <w:bCs/>
          <w:rtl/>
        </w:rPr>
        <w:t>חבות</w:t>
      </w:r>
      <w:r w:rsidRPr="00610368">
        <w:rPr>
          <w:b/>
          <w:bCs/>
          <w:rtl/>
        </w:rPr>
        <w:t xml:space="preserve"> </w:t>
      </w:r>
      <w:r w:rsidRPr="00610368">
        <w:rPr>
          <w:rFonts w:hint="eastAsia"/>
          <w:b/>
          <w:bCs/>
          <w:rtl/>
        </w:rPr>
        <w:t>מעבידים</w:t>
      </w:r>
    </w:p>
    <w:p w14:paraId="37DC0F61" w14:textId="77777777" w:rsidR="0059502A" w:rsidRPr="00610368" w:rsidRDefault="0059502A" w:rsidP="00EF38B2">
      <w:pPr>
        <w:pStyle w:val="affc"/>
        <w:keepNext/>
        <w:keepLines/>
        <w:numPr>
          <w:ilvl w:val="1"/>
          <w:numId w:val="64"/>
        </w:numPr>
        <w:spacing w:before="120" w:line="360" w:lineRule="auto"/>
        <w:ind w:left="1727"/>
        <w:jc w:val="both"/>
        <w:rPr>
          <w:b/>
          <w:sz w:val="24"/>
        </w:rPr>
      </w:pP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w:t>
      </w:r>
      <w:r w:rsidRPr="00610368">
        <w:rPr>
          <w:rFonts w:cs="David" w:hint="eastAsia"/>
          <w:sz w:val="24"/>
          <w:szCs w:val="24"/>
          <w:rtl/>
        </w:rPr>
        <w:t>יבטח</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אחריותו</w:t>
      </w:r>
      <w:r w:rsidRPr="00610368">
        <w:rPr>
          <w:rFonts w:cs="David"/>
          <w:sz w:val="24"/>
          <w:szCs w:val="24"/>
          <w:rtl/>
        </w:rPr>
        <w:t xml:space="preserve"> </w:t>
      </w:r>
      <w:r w:rsidRPr="00610368">
        <w:rPr>
          <w:rFonts w:cs="David" w:hint="eastAsia"/>
          <w:sz w:val="24"/>
          <w:szCs w:val="24"/>
          <w:rtl/>
        </w:rPr>
        <w:t>החוקית</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עובדיו</w:t>
      </w:r>
      <w:r w:rsidRPr="00610368">
        <w:rPr>
          <w:rFonts w:cs="David"/>
          <w:sz w:val="24"/>
          <w:szCs w:val="24"/>
          <w:rtl/>
        </w:rPr>
        <w:t xml:space="preserve"> </w:t>
      </w:r>
      <w:r w:rsidRPr="00610368">
        <w:rPr>
          <w:rFonts w:cs="David" w:hint="eastAsia"/>
          <w:sz w:val="24"/>
          <w:szCs w:val="24"/>
          <w:rtl/>
        </w:rPr>
        <w:t>בביטוח</w:t>
      </w:r>
      <w:r w:rsidRPr="00610368">
        <w:rPr>
          <w:rFonts w:cs="David"/>
          <w:sz w:val="24"/>
          <w:szCs w:val="24"/>
          <w:rtl/>
        </w:rPr>
        <w:t xml:space="preserve"> </w:t>
      </w:r>
      <w:r w:rsidRPr="00610368">
        <w:rPr>
          <w:rFonts w:cs="David" w:hint="eastAsia"/>
          <w:sz w:val="24"/>
          <w:szCs w:val="24"/>
          <w:rtl/>
        </w:rPr>
        <w:t>חבות</w:t>
      </w:r>
      <w:r w:rsidRPr="00610368">
        <w:rPr>
          <w:rFonts w:cs="David"/>
          <w:sz w:val="24"/>
          <w:szCs w:val="24"/>
          <w:rtl/>
        </w:rPr>
        <w:t xml:space="preserve"> </w:t>
      </w:r>
      <w:r w:rsidRPr="00610368">
        <w:rPr>
          <w:rFonts w:cs="David" w:hint="eastAsia"/>
          <w:sz w:val="24"/>
          <w:szCs w:val="24"/>
          <w:rtl/>
        </w:rPr>
        <w:t>מעבידים</w:t>
      </w:r>
      <w:r w:rsidRPr="00610368">
        <w:rPr>
          <w:rFonts w:cs="David"/>
          <w:sz w:val="24"/>
          <w:szCs w:val="24"/>
          <w:rtl/>
        </w:rPr>
        <w:t xml:space="preserve"> </w:t>
      </w: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תחומי</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w:t>
      </w:r>
      <w:r w:rsidRPr="00610368">
        <w:rPr>
          <w:rFonts w:cs="David" w:hint="eastAsia"/>
          <w:sz w:val="24"/>
          <w:szCs w:val="24"/>
          <w:rtl/>
        </w:rPr>
        <w:t>והשטחים</w:t>
      </w:r>
      <w:r w:rsidRPr="00610368">
        <w:rPr>
          <w:rFonts w:cs="David"/>
          <w:sz w:val="24"/>
          <w:szCs w:val="24"/>
          <w:rtl/>
        </w:rPr>
        <w:t xml:space="preserve"> </w:t>
      </w:r>
      <w:r w:rsidRPr="00610368">
        <w:rPr>
          <w:rFonts w:cs="David" w:hint="eastAsia"/>
          <w:sz w:val="24"/>
          <w:szCs w:val="24"/>
          <w:rtl/>
        </w:rPr>
        <w:t>המוחזקים</w:t>
      </w:r>
      <w:r w:rsidRPr="00610368">
        <w:rPr>
          <w:rFonts w:cs="David"/>
          <w:sz w:val="24"/>
          <w:szCs w:val="24"/>
          <w:rtl/>
        </w:rPr>
        <w:t xml:space="preserve">; </w:t>
      </w:r>
    </w:p>
    <w:p w14:paraId="1046CDD7" w14:textId="77777777" w:rsidR="0059502A" w:rsidRPr="00610368" w:rsidRDefault="0059502A" w:rsidP="00EF38B2">
      <w:pPr>
        <w:pStyle w:val="affc"/>
        <w:keepNext/>
        <w:keepLines/>
        <w:numPr>
          <w:ilvl w:val="1"/>
          <w:numId w:val="64"/>
        </w:numPr>
        <w:spacing w:before="120" w:line="360" w:lineRule="auto"/>
        <w:ind w:left="1727"/>
        <w:jc w:val="both"/>
        <w:rPr>
          <w:b/>
          <w:sz w:val="24"/>
        </w:rPr>
      </w:pPr>
      <w:r w:rsidRPr="00610368">
        <w:rPr>
          <w:rFonts w:cs="David" w:hint="eastAsia"/>
          <w:sz w:val="24"/>
          <w:szCs w:val="24"/>
          <w:rtl/>
        </w:rPr>
        <w:t>גבול</w:t>
      </w:r>
      <w:r w:rsidRPr="00610368">
        <w:rPr>
          <w:rFonts w:cs="David"/>
          <w:sz w:val="24"/>
          <w:szCs w:val="24"/>
          <w:rtl/>
        </w:rPr>
        <w:t xml:space="preserve"> </w:t>
      </w:r>
      <w:r w:rsidRPr="00610368">
        <w:rPr>
          <w:rFonts w:cs="David" w:hint="eastAsia"/>
          <w:sz w:val="24"/>
          <w:szCs w:val="24"/>
          <w:rtl/>
        </w:rPr>
        <w:t>האחריות</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יפחת</w:t>
      </w:r>
      <w:r w:rsidRPr="00610368">
        <w:rPr>
          <w:rFonts w:cs="David"/>
          <w:sz w:val="24"/>
          <w:szCs w:val="24"/>
          <w:rtl/>
        </w:rPr>
        <w:t xml:space="preserve"> </w:t>
      </w:r>
      <w:r w:rsidRPr="00610368">
        <w:rPr>
          <w:rFonts w:cs="David" w:hint="eastAsia"/>
          <w:sz w:val="24"/>
          <w:szCs w:val="24"/>
          <w:rtl/>
        </w:rPr>
        <w:t>מסך</w:t>
      </w:r>
      <w:r w:rsidRPr="00610368">
        <w:rPr>
          <w:rFonts w:cs="David"/>
          <w:sz w:val="24"/>
          <w:szCs w:val="24"/>
          <w:rtl/>
        </w:rPr>
        <w:t xml:space="preserve">- 5,000,000 </w:t>
      </w:r>
      <w:r w:rsidRPr="00610368">
        <w:rPr>
          <w:rFonts w:cs="David" w:hint="eastAsia"/>
          <w:sz w:val="24"/>
          <w:szCs w:val="24"/>
          <w:rtl/>
        </w:rPr>
        <w:t>דולר</w:t>
      </w:r>
      <w:r w:rsidRPr="00610368">
        <w:rPr>
          <w:rFonts w:cs="David"/>
          <w:sz w:val="24"/>
          <w:szCs w:val="24"/>
          <w:rtl/>
        </w:rPr>
        <w:t xml:space="preserve"> </w:t>
      </w:r>
      <w:r w:rsidRPr="00610368">
        <w:rPr>
          <w:rFonts w:cs="David" w:hint="eastAsia"/>
          <w:sz w:val="24"/>
          <w:szCs w:val="24"/>
          <w:rtl/>
        </w:rPr>
        <w:t>ארה</w:t>
      </w:r>
      <w:r w:rsidRPr="00610368">
        <w:rPr>
          <w:rFonts w:cs="David"/>
          <w:sz w:val="24"/>
          <w:szCs w:val="24"/>
          <w:rtl/>
        </w:rPr>
        <w:t>"</w:t>
      </w:r>
      <w:r w:rsidRPr="00610368">
        <w:rPr>
          <w:rFonts w:cs="David" w:hint="eastAsia"/>
          <w:sz w:val="24"/>
          <w:szCs w:val="24"/>
          <w:rtl/>
        </w:rPr>
        <w:t>ב</w:t>
      </w:r>
      <w:r w:rsidRPr="00610368">
        <w:rPr>
          <w:rFonts w:cs="David"/>
          <w:rtl/>
        </w:rPr>
        <w:t xml:space="preserve"> </w:t>
      </w:r>
      <w:r w:rsidRPr="00610368">
        <w:rPr>
          <w:rFonts w:cs="David" w:hint="eastAsia"/>
          <w:sz w:val="24"/>
          <w:szCs w:val="24"/>
          <w:rtl/>
        </w:rPr>
        <w:t>לעובד</w:t>
      </w:r>
      <w:r w:rsidRPr="00610368">
        <w:rPr>
          <w:rFonts w:cs="David"/>
          <w:sz w:val="24"/>
          <w:szCs w:val="24"/>
          <w:rtl/>
        </w:rPr>
        <w:t xml:space="preserve">, </w:t>
      </w:r>
      <w:r w:rsidRPr="00610368">
        <w:rPr>
          <w:rFonts w:cs="David" w:hint="eastAsia"/>
          <w:sz w:val="24"/>
          <w:szCs w:val="24"/>
          <w:rtl/>
        </w:rPr>
        <w:t>למקרה</w:t>
      </w:r>
      <w:r w:rsidRPr="00610368">
        <w:rPr>
          <w:rFonts w:cs="David"/>
          <w:sz w:val="24"/>
          <w:szCs w:val="24"/>
          <w:rtl/>
        </w:rPr>
        <w:t xml:space="preserve"> </w:t>
      </w:r>
      <w:r w:rsidRPr="00610368">
        <w:rPr>
          <w:rFonts w:cs="David" w:hint="eastAsia"/>
          <w:sz w:val="24"/>
          <w:szCs w:val="24"/>
          <w:rtl/>
        </w:rPr>
        <w:t>ולתקופת</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שנה</w:t>
      </w:r>
      <w:r w:rsidRPr="00610368">
        <w:rPr>
          <w:rFonts w:cs="David"/>
          <w:sz w:val="24"/>
          <w:szCs w:val="24"/>
          <w:rtl/>
        </w:rPr>
        <w:t>);</w:t>
      </w:r>
    </w:p>
    <w:p w14:paraId="07535D2B" w14:textId="77777777" w:rsidR="0059502A" w:rsidRPr="00610368" w:rsidRDefault="0059502A" w:rsidP="00EF38B2">
      <w:pPr>
        <w:pStyle w:val="affc"/>
        <w:keepNext/>
        <w:keepLines/>
        <w:numPr>
          <w:ilvl w:val="1"/>
          <w:numId w:val="64"/>
        </w:numPr>
        <w:spacing w:before="120" w:line="360" w:lineRule="auto"/>
        <w:ind w:left="1727"/>
        <w:jc w:val="both"/>
        <w:rPr>
          <w:sz w:val="24"/>
        </w:rPr>
      </w:pPr>
      <w:r w:rsidRPr="00610368">
        <w:rPr>
          <w:rFonts w:cs="David"/>
          <w:sz w:val="24"/>
          <w:szCs w:val="24"/>
          <w:rtl/>
        </w:rPr>
        <w:t xml:space="preserve">הביטוח יורחב לכסות את חבותו של המבוטח כלפי קבלנים, קבלני משנה ועובדיהם היה </w:t>
      </w:r>
      <w:r w:rsidRPr="00610368">
        <w:rPr>
          <w:rFonts w:cs="David" w:hint="eastAsia"/>
          <w:sz w:val="24"/>
          <w:szCs w:val="24"/>
          <w:rtl/>
        </w:rPr>
        <w:t>ויחשב</w:t>
      </w:r>
      <w:r w:rsidRPr="00610368">
        <w:rPr>
          <w:rFonts w:cs="David"/>
          <w:sz w:val="24"/>
          <w:szCs w:val="24"/>
          <w:rtl/>
        </w:rPr>
        <w:t xml:space="preserve"> כמעבידם;</w:t>
      </w:r>
    </w:p>
    <w:p w14:paraId="2429E69B" w14:textId="77777777" w:rsidR="0059502A" w:rsidRPr="00610368" w:rsidRDefault="0059502A" w:rsidP="00EF38B2">
      <w:pPr>
        <w:pStyle w:val="affc"/>
        <w:keepNext/>
        <w:keepLines/>
        <w:numPr>
          <w:ilvl w:val="1"/>
          <w:numId w:val="64"/>
        </w:numPr>
        <w:spacing w:before="120" w:line="360" w:lineRule="auto"/>
        <w:ind w:left="1724" w:hanging="357"/>
        <w:jc w:val="both"/>
        <w:rPr>
          <w:sz w:val="24"/>
        </w:rPr>
      </w:pP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יורחב</w:t>
      </w:r>
      <w:r w:rsidRPr="00610368">
        <w:rPr>
          <w:rFonts w:cs="David"/>
          <w:sz w:val="24"/>
          <w:szCs w:val="24"/>
          <w:rtl/>
        </w:rPr>
        <w:t xml:space="preserve"> </w:t>
      </w:r>
      <w:r w:rsidRPr="00610368">
        <w:rPr>
          <w:rFonts w:cs="David" w:hint="eastAsia"/>
          <w:sz w:val="24"/>
          <w:szCs w:val="24"/>
          <w:rtl/>
        </w:rPr>
        <w:t>לשפות</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ישראל - משרד </w:t>
      </w:r>
      <w:r w:rsidRPr="00610368">
        <w:rPr>
          <w:rFonts w:ascii="David" w:hAnsi="David" w:cs="David" w:hint="eastAsia"/>
          <w:sz w:val="24"/>
          <w:szCs w:val="24"/>
          <w:rtl/>
        </w:rPr>
        <w:t>העבודה</w:t>
      </w:r>
      <w:r w:rsidRPr="00610368">
        <w:rPr>
          <w:rFonts w:ascii="David" w:hAnsi="David" w:cs="David"/>
          <w:sz w:val="24"/>
          <w:szCs w:val="24"/>
          <w:rtl/>
        </w:rPr>
        <w:t xml:space="preserve">, הרווחה והשירותים החברתיים </w:t>
      </w:r>
      <w:r w:rsidRPr="00610368">
        <w:rPr>
          <w:rFonts w:cs="David" w:hint="eastAsia"/>
          <w:sz w:val="24"/>
          <w:szCs w:val="24"/>
          <w:rtl/>
        </w:rPr>
        <w:t>היה</w:t>
      </w:r>
      <w:r w:rsidRPr="00610368">
        <w:rPr>
          <w:rFonts w:cs="David"/>
          <w:sz w:val="24"/>
          <w:szCs w:val="24"/>
          <w:rtl/>
        </w:rPr>
        <w:t xml:space="preserve"> </w:t>
      </w:r>
      <w:r w:rsidRPr="00610368">
        <w:rPr>
          <w:rFonts w:cs="David" w:hint="eastAsia"/>
          <w:sz w:val="24"/>
          <w:szCs w:val="24"/>
          <w:rtl/>
        </w:rPr>
        <w:t>ונטען</w:t>
      </w:r>
      <w:r w:rsidRPr="00610368">
        <w:rPr>
          <w:rFonts w:cs="David"/>
          <w:sz w:val="24"/>
          <w:szCs w:val="24"/>
          <w:rtl/>
        </w:rPr>
        <w:t xml:space="preserve"> </w:t>
      </w:r>
      <w:r w:rsidRPr="00610368">
        <w:rPr>
          <w:rFonts w:cs="David" w:hint="eastAsia"/>
          <w:sz w:val="24"/>
          <w:szCs w:val="24"/>
          <w:rtl/>
        </w:rPr>
        <w:t>לעניין</w:t>
      </w:r>
      <w:r w:rsidRPr="00610368">
        <w:rPr>
          <w:rFonts w:cs="David"/>
          <w:sz w:val="24"/>
          <w:szCs w:val="24"/>
          <w:rtl/>
        </w:rPr>
        <w:t xml:space="preserve"> </w:t>
      </w:r>
      <w:r w:rsidRPr="00610368">
        <w:rPr>
          <w:rFonts w:cs="David" w:hint="eastAsia"/>
          <w:sz w:val="24"/>
          <w:szCs w:val="24"/>
          <w:rtl/>
        </w:rPr>
        <w:t>קרות</w:t>
      </w:r>
      <w:r w:rsidRPr="00610368">
        <w:rPr>
          <w:rFonts w:cs="David"/>
          <w:sz w:val="24"/>
          <w:szCs w:val="24"/>
          <w:rtl/>
        </w:rPr>
        <w:t xml:space="preserve"> </w:t>
      </w:r>
      <w:r w:rsidRPr="00610368">
        <w:rPr>
          <w:rFonts w:cs="David" w:hint="eastAsia"/>
          <w:sz w:val="24"/>
          <w:szCs w:val="24"/>
          <w:rtl/>
        </w:rPr>
        <w:t>תאונת</w:t>
      </w:r>
      <w:r w:rsidRPr="00610368">
        <w:rPr>
          <w:rFonts w:cs="David"/>
          <w:sz w:val="24"/>
          <w:szCs w:val="24"/>
          <w:rtl/>
        </w:rPr>
        <w:t xml:space="preserve"> </w:t>
      </w:r>
      <w:r w:rsidRPr="00610368">
        <w:rPr>
          <w:rFonts w:cs="David" w:hint="eastAsia"/>
          <w:sz w:val="24"/>
          <w:szCs w:val="24"/>
          <w:rtl/>
        </w:rPr>
        <w:t>עבודה</w:t>
      </w:r>
      <w:r w:rsidRPr="00610368">
        <w:rPr>
          <w:rFonts w:cs="David"/>
          <w:sz w:val="24"/>
          <w:szCs w:val="24"/>
          <w:rtl/>
        </w:rPr>
        <w:t>/</w:t>
      </w:r>
      <w:r w:rsidRPr="00610368">
        <w:rPr>
          <w:rFonts w:cs="David" w:hint="eastAsia"/>
          <w:sz w:val="24"/>
          <w:szCs w:val="24"/>
          <w:rtl/>
        </w:rPr>
        <w:t>מחלת</w:t>
      </w:r>
      <w:r w:rsidRPr="00610368">
        <w:rPr>
          <w:rFonts w:cs="David"/>
          <w:sz w:val="24"/>
          <w:szCs w:val="24"/>
          <w:rtl/>
        </w:rPr>
        <w:t xml:space="preserve"> </w:t>
      </w:r>
      <w:r w:rsidRPr="00610368">
        <w:rPr>
          <w:rFonts w:cs="David" w:hint="eastAsia"/>
          <w:sz w:val="24"/>
          <w:szCs w:val="24"/>
          <w:rtl/>
        </w:rPr>
        <w:t>מקצוע</w:t>
      </w:r>
      <w:r w:rsidRPr="00610368">
        <w:rPr>
          <w:rFonts w:cs="David"/>
          <w:sz w:val="24"/>
          <w:szCs w:val="24"/>
          <w:rtl/>
        </w:rPr>
        <w:t xml:space="preserve"> </w:t>
      </w:r>
      <w:r w:rsidRPr="00610368">
        <w:rPr>
          <w:rFonts w:cs="David" w:hint="eastAsia"/>
          <w:sz w:val="24"/>
          <w:szCs w:val="24"/>
          <w:rtl/>
        </w:rPr>
        <w:t>כלשהי</w:t>
      </w:r>
      <w:r w:rsidRPr="00610368">
        <w:rPr>
          <w:rFonts w:cs="David"/>
          <w:sz w:val="24"/>
          <w:szCs w:val="24"/>
          <w:rtl/>
        </w:rPr>
        <w:t xml:space="preserve"> </w:t>
      </w:r>
      <w:r w:rsidRPr="00610368">
        <w:rPr>
          <w:rFonts w:cs="David" w:hint="eastAsia"/>
          <w:sz w:val="24"/>
          <w:szCs w:val="24"/>
          <w:rtl/>
        </w:rPr>
        <w:t>כי</w:t>
      </w:r>
      <w:r w:rsidRPr="00610368">
        <w:rPr>
          <w:rFonts w:cs="David"/>
          <w:sz w:val="24"/>
          <w:szCs w:val="24"/>
          <w:rtl/>
        </w:rPr>
        <w:t xml:space="preserve"> </w:t>
      </w:r>
      <w:r w:rsidRPr="00610368">
        <w:rPr>
          <w:rFonts w:cs="David" w:hint="eastAsia"/>
          <w:sz w:val="24"/>
          <w:szCs w:val="24"/>
          <w:rtl/>
        </w:rPr>
        <w:t>הם</w:t>
      </w:r>
      <w:r w:rsidRPr="00610368">
        <w:rPr>
          <w:rFonts w:cs="David"/>
          <w:sz w:val="24"/>
          <w:szCs w:val="24"/>
          <w:rtl/>
        </w:rPr>
        <w:t xml:space="preserve"> </w:t>
      </w:r>
      <w:r w:rsidRPr="00610368">
        <w:rPr>
          <w:rFonts w:cs="David" w:hint="eastAsia"/>
          <w:sz w:val="24"/>
          <w:szCs w:val="24"/>
          <w:rtl/>
        </w:rPr>
        <w:t>נושאים</w:t>
      </w:r>
      <w:r w:rsidRPr="00610368">
        <w:rPr>
          <w:rFonts w:cs="David"/>
          <w:sz w:val="24"/>
          <w:szCs w:val="24"/>
          <w:rtl/>
        </w:rPr>
        <w:t xml:space="preserve"> </w:t>
      </w:r>
      <w:r w:rsidRPr="00610368">
        <w:rPr>
          <w:rFonts w:cs="David" w:hint="eastAsia"/>
          <w:sz w:val="24"/>
          <w:szCs w:val="24"/>
          <w:rtl/>
        </w:rPr>
        <w:t>בחבות</w:t>
      </w:r>
      <w:r w:rsidRPr="00610368">
        <w:rPr>
          <w:rFonts w:cs="David"/>
          <w:sz w:val="24"/>
          <w:szCs w:val="24"/>
          <w:rtl/>
        </w:rPr>
        <w:t xml:space="preserve"> </w:t>
      </w:r>
      <w:r w:rsidRPr="00610368">
        <w:rPr>
          <w:rFonts w:cs="David" w:hint="eastAsia"/>
          <w:sz w:val="24"/>
          <w:szCs w:val="24"/>
          <w:rtl/>
        </w:rPr>
        <w:t>מעביד</w:t>
      </w:r>
      <w:r w:rsidRPr="00610368">
        <w:rPr>
          <w:rFonts w:cs="David"/>
          <w:sz w:val="24"/>
          <w:szCs w:val="24"/>
          <w:rtl/>
        </w:rPr>
        <w:t xml:space="preserve"> </w:t>
      </w:r>
      <w:r w:rsidRPr="00610368">
        <w:rPr>
          <w:rFonts w:cs="David" w:hint="eastAsia"/>
          <w:sz w:val="24"/>
          <w:szCs w:val="24"/>
          <w:rtl/>
        </w:rPr>
        <w:t>כלשהם</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מי</w:t>
      </w:r>
      <w:r w:rsidRPr="00610368">
        <w:rPr>
          <w:rFonts w:cs="David"/>
          <w:sz w:val="24"/>
          <w:szCs w:val="24"/>
          <w:rtl/>
        </w:rPr>
        <w:t xml:space="preserve"> </w:t>
      </w:r>
      <w:r w:rsidRPr="00610368">
        <w:rPr>
          <w:rFonts w:cs="David" w:hint="eastAsia"/>
          <w:sz w:val="24"/>
          <w:szCs w:val="24"/>
          <w:rtl/>
        </w:rPr>
        <w:t>מעובדי</w:t>
      </w:r>
      <w:r w:rsidRPr="00610368">
        <w:rPr>
          <w:rFonts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w:t>
      </w:r>
      <w:r w:rsidRPr="00610368">
        <w:rPr>
          <w:rFonts w:cs="David" w:hint="eastAsia"/>
          <w:sz w:val="24"/>
          <w:szCs w:val="24"/>
          <w:rtl/>
        </w:rPr>
        <w:t>קבלנים</w:t>
      </w:r>
      <w:r w:rsidRPr="00610368">
        <w:rPr>
          <w:rFonts w:cs="David"/>
          <w:sz w:val="24"/>
          <w:szCs w:val="24"/>
          <w:rtl/>
        </w:rPr>
        <w:t xml:space="preserve">, </w:t>
      </w:r>
      <w:r w:rsidRPr="00610368">
        <w:rPr>
          <w:rFonts w:cs="David" w:hint="eastAsia"/>
          <w:sz w:val="24"/>
          <w:szCs w:val="24"/>
          <w:rtl/>
        </w:rPr>
        <w:t>קבלני</w:t>
      </w:r>
      <w:r w:rsidRPr="00610368">
        <w:rPr>
          <w:rFonts w:cs="David"/>
          <w:sz w:val="24"/>
          <w:szCs w:val="24"/>
          <w:rtl/>
        </w:rPr>
        <w:t xml:space="preserve"> </w:t>
      </w:r>
      <w:r w:rsidRPr="00610368">
        <w:rPr>
          <w:rFonts w:cs="David" w:hint="eastAsia"/>
          <w:sz w:val="24"/>
          <w:szCs w:val="24"/>
          <w:rtl/>
        </w:rPr>
        <w:t>משנה</w:t>
      </w:r>
      <w:r w:rsidRPr="00610368">
        <w:rPr>
          <w:rFonts w:cs="David"/>
          <w:sz w:val="24"/>
          <w:szCs w:val="24"/>
          <w:rtl/>
        </w:rPr>
        <w:t xml:space="preserve"> </w:t>
      </w:r>
      <w:r w:rsidRPr="00610368">
        <w:rPr>
          <w:rFonts w:cs="David" w:hint="eastAsia"/>
          <w:sz w:val="24"/>
          <w:szCs w:val="24"/>
          <w:rtl/>
        </w:rPr>
        <w:t>ועובדיהם</w:t>
      </w:r>
      <w:r w:rsidRPr="00610368">
        <w:rPr>
          <w:rFonts w:cs="David"/>
          <w:sz w:val="24"/>
          <w:szCs w:val="24"/>
          <w:rtl/>
        </w:rPr>
        <w:t xml:space="preserve"> </w:t>
      </w:r>
      <w:r w:rsidRPr="00610368">
        <w:rPr>
          <w:rFonts w:cs="David" w:hint="eastAsia"/>
          <w:sz w:val="24"/>
          <w:szCs w:val="24"/>
          <w:rtl/>
        </w:rPr>
        <w:t>שבשירותו</w:t>
      </w:r>
      <w:r w:rsidRPr="00610368">
        <w:rPr>
          <w:rFonts w:cs="David"/>
          <w:sz w:val="24"/>
          <w:szCs w:val="24"/>
          <w:rtl/>
        </w:rPr>
        <w:t xml:space="preserve">.  </w:t>
      </w:r>
    </w:p>
    <w:p w14:paraId="768093AF" w14:textId="77777777" w:rsidR="0059502A" w:rsidRPr="004E3CCC" w:rsidRDefault="0059502A" w:rsidP="00EF38B2">
      <w:pPr>
        <w:keepNext/>
        <w:keepLines/>
        <w:numPr>
          <w:ilvl w:val="1"/>
          <w:numId w:val="68"/>
        </w:numPr>
        <w:adjustRightInd w:val="0"/>
        <w:spacing w:before="120" w:line="360" w:lineRule="auto"/>
        <w:ind w:left="1367" w:hanging="647"/>
        <w:jc w:val="both"/>
        <w:textAlignment w:val="baseline"/>
        <w:rPr>
          <w:b/>
        </w:rPr>
      </w:pPr>
      <w:r w:rsidRPr="004E3CCC">
        <w:rPr>
          <w:rFonts w:hint="eastAsia"/>
          <w:b/>
          <w:bCs/>
          <w:rtl/>
        </w:rPr>
        <w:t>ביטוח</w:t>
      </w:r>
      <w:r w:rsidRPr="004E3CCC">
        <w:rPr>
          <w:b/>
          <w:bCs/>
          <w:rtl/>
        </w:rPr>
        <w:t xml:space="preserve"> </w:t>
      </w:r>
      <w:r w:rsidRPr="004E3CCC">
        <w:rPr>
          <w:rFonts w:hint="eastAsia"/>
          <w:b/>
          <w:bCs/>
          <w:rtl/>
        </w:rPr>
        <w:t>אחריות</w:t>
      </w:r>
      <w:r w:rsidRPr="004E3CCC">
        <w:rPr>
          <w:b/>
          <w:bCs/>
          <w:rtl/>
        </w:rPr>
        <w:t xml:space="preserve"> </w:t>
      </w:r>
      <w:r w:rsidRPr="004E3CCC">
        <w:rPr>
          <w:rFonts w:hint="eastAsia"/>
          <w:b/>
          <w:bCs/>
          <w:rtl/>
        </w:rPr>
        <w:t>כלפי</w:t>
      </w:r>
      <w:r w:rsidRPr="004E3CCC">
        <w:rPr>
          <w:b/>
          <w:bCs/>
          <w:rtl/>
        </w:rPr>
        <w:t xml:space="preserve"> </w:t>
      </w:r>
      <w:r w:rsidRPr="004E3CCC">
        <w:rPr>
          <w:rFonts w:hint="eastAsia"/>
          <w:b/>
          <w:bCs/>
          <w:rtl/>
        </w:rPr>
        <w:t>צד</w:t>
      </w:r>
      <w:r w:rsidRPr="004E3CCC">
        <w:rPr>
          <w:b/>
          <w:bCs/>
          <w:rtl/>
        </w:rPr>
        <w:t xml:space="preserve"> </w:t>
      </w:r>
      <w:r w:rsidRPr="004E3CCC">
        <w:rPr>
          <w:rFonts w:hint="eastAsia"/>
          <w:b/>
          <w:bCs/>
          <w:rtl/>
        </w:rPr>
        <w:t>שלישי</w:t>
      </w:r>
    </w:p>
    <w:p w14:paraId="3DAE9670" w14:textId="77777777" w:rsidR="0059502A" w:rsidRPr="004E3CCC" w:rsidRDefault="0059502A" w:rsidP="00EF38B2">
      <w:pPr>
        <w:pStyle w:val="affc"/>
        <w:keepNext/>
        <w:keepLines/>
        <w:numPr>
          <w:ilvl w:val="0"/>
          <w:numId w:val="69"/>
        </w:numPr>
        <w:spacing w:before="120" w:line="360" w:lineRule="auto"/>
        <w:jc w:val="both"/>
        <w:rPr>
          <w:b/>
          <w:sz w:val="24"/>
          <w:u w:val="single"/>
        </w:rPr>
      </w:pPr>
      <w:r w:rsidRPr="004E3CCC">
        <w:rPr>
          <w:rFonts w:ascii="David" w:hAnsi="David" w:cs="David" w:hint="eastAsia"/>
          <w:sz w:val="24"/>
          <w:szCs w:val="24"/>
          <w:rtl/>
        </w:rPr>
        <w:t>נותן</w:t>
      </w:r>
      <w:r w:rsidRPr="004E3CCC">
        <w:rPr>
          <w:rFonts w:ascii="David" w:hAnsi="David" w:cs="David"/>
          <w:sz w:val="24"/>
          <w:szCs w:val="24"/>
          <w:rtl/>
        </w:rPr>
        <w:t xml:space="preserve"> </w:t>
      </w:r>
      <w:r w:rsidRPr="004E3CCC">
        <w:rPr>
          <w:rFonts w:ascii="David" w:hAnsi="David" w:cs="David" w:hint="eastAsia"/>
          <w:sz w:val="24"/>
          <w:szCs w:val="24"/>
          <w:rtl/>
        </w:rPr>
        <w:t>השירותים</w:t>
      </w:r>
      <w:r w:rsidRPr="004E3CCC">
        <w:rPr>
          <w:rFonts w:cs="David"/>
          <w:sz w:val="24"/>
          <w:szCs w:val="24"/>
          <w:rtl/>
        </w:rPr>
        <w:t xml:space="preserve"> </w:t>
      </w:r>
      <w:r w:rsidRPr="004E3CCC">
        <w:rPr>
          <w:rFonts w:cs="David" w:hint="eastAsia"/>
          <w:sz w:val="24"/>
          <w:szCs w:val="24"/>
          <w:rtl/>
        </w:rPr>
        <w:t>יבטח</w:t>
      </w:r>
      <w:r w:rsidRPr="004E3CCC">
        <w:rPr>
          <w:rFonts w:cs="David"/>
          <w:sz w:val="24"/>
          <w:szCs w:val="24"/>
          <w:rtl/>
        </w:rPr>
        <w:t xml:space="preserve"> </w:t>
      </w:r>
      <w:r w:rsidRPr="004E3CCC">
        <w:rPr>
          <w:rFonts w:cs="David" w:hint="eastAsia"/>
          <w:sz w:val="24"/>
          <w:szCs w:val="24"/>
          <w:rtl/>
        </w:rPr>
        <w:t>את</w:t>
      </w:r>
      <w:r w:rsidRPr="004E3CCC">
        <w:rPr>
          <w:rFonts w:cs="David"/>
          <w:sz w:val="24"/>
          <w:szCs w:val="24"/>
          <w:rtl/>
        </w:rPr>
        <w:t xml:space="preserve"> </w:t>
      </w:r>
      <w:r w:rsidRPr="004E3CCC">
        <w:rPr>
          <w:rFonts w:cs="David" w:hint="eastAsia"/>
          <w:sz w:val="24"/>
          <w:szCs w:val="24"/>
          <w:rtl/>
        </w:rPr>
        <w:t>אחריותו</w:t>
      </w:r>
      <w:r w:rsidRPr="004E3CCC">
        <w:rPr>
          <w:rFonts w:cs="David"/>
          <w:sz w:val="24"/>
          <w:szCs w:val="24"/>
          <w:rtl/>
        </w:rPr>
        <w:t xml:space="preserve"> </w:t>
      </w:r>
      <w:r w:rsidRPr="004E3CCC">
        <w:rPr>
          <w:rFonts w:cs="David" w:hint="eastAsia"/>
          <w:sz w:val="24"/>
          <w:szCs w:val="24"/>
          <w:rtl/>
        </w:rPr>
        <w:t>החוקית</w:t>
      </w:r>
      <w:r w:rsidRPr="004E3CCC">
        <w:rPr>
          <w:rFonts w:cs="David"/>
          <w:sz w:val="24"/>
          <w:szCs w:val="24"/>
          <w:rtl/>
        </w:rPr>
        <w:t xml:space="preserve"> </w:t>
      </w:r>
      <w:r w:rsidRPr="004E3CCC">
        <w:rPr>
          <w:rFonts w:cs="David" w:hint="eastAsia"/>
          <w:sz w:val="24"/>
          <w:szCs w:val="24"/>
          <w:rtl/>
        </w:rPr>
        <w:t>על</w:t>
      </w:r>
      <w:r w:rsidRPr="004E3CCC">
        <w:rPr>
          <w:rFonts w:cs="David"/>
          <w:sz w:val="24"/>
          <w:szCs w:val="24"/>
          <w:rtl/>
        </w:rPr>
        <w:t xml:space="preserve"> </w:t>
      </w:r>
      <w:r w:rsidRPr="004E3CCC">
        <w:rPr>
          <w:rFonts w:cs="David" w:hint="eastAsia"/>
          <w:sz w:val="24"/>
          <w:szCs w:val="24"/>
          <w:rtl/>
        </w:rPr>
        <w:t>פי</w:t>
      </w:r>
      <w:r w:rsidRPr="004E3CCC">
        <w:rPr>
          <w:rFonts w:cs="David"/>
          <w:sz w:val="24"/>
          <w:szCs w:val="24"/>
          <w:rtl/>
        </w:rPr>
        <w:t xml:space="preserve"> </w:t>
      </w:r>
      <w:r w:rsidRPr="004E3CCC">
        <w:rPr>
          <w:rFonts w:cs="David" w:hint="eastAsia"/>
          <w:sz w:val="24"/>
          <w:szCs w:val="24"/>
          <w:rtl/>
        </w:rPr>
        <w:t>דיני</w:t>
      </w:r>
      <w:r w:rsidRPr="004E3CCC">
        <w:rPr>
          <w:rFonts w:cs="David"/>
          <w:sz w:val="24"/>
          <w:szCs w:val="24"/>
          <w:rtl/>
        </w:rPr>
        <w:t xml:space="preserve"> </w:t>
      </w:r>
      <w:r w:rsidRPr="004E3CCC">
        <w:rPr>
          <w:rFonts w:cs="David" w:hint="eastAsia"/>
          <w:sz w:val="24"/>
          <w:szCs w:val="24"/>
          <w:rtl/>
        </w:rPr>
        <w:t>מדינת</w:t>
      </w:r>
      <w:r w:rsidRPr="004E3CCC">
        <w:rPr>
          <w:rFonts w:cs="David"/>
          <w:sz w:val="24"/>
          <w:szCs w:val="24"/>
          <w:rtl/>
        </w:rPr>
        <w:t xml:space="preserve"> </w:t>
      </w:r>
      <w:r w:rsidRPr="004E3CCC">
        <w:rPr>
          <w:rFonts w:cs="David" w:hint="eastAsia"/>
          <w:sz w:val="24"/>
          <w:szCs w:val="24"/>
          <w:rtl/>
        </w:rPr>
        <w:t>ישראל</w:t>
      </w:r>
      <w:r w:rsidRPr="004E3CCC">
        <w:rPr>
          <w:rFonts w:cs="David"/>
          <w:sz w:val="24"/>
          <w:szCs w:val="24"/>
          <w:rtl/>
        </w:rPr>
        <w:t xml:space="preserve"> </w:t>
      </w:r>
      <w:r w:rsidRPr="004E3CCC">
        <w:rPr>
          <w:rFonts w:cs="David" w:hint="eastAsia"/>
          <w:sz w:val="24"/>
          <w:szCs w:val="24"/>
          <w:rtl/>
        </w:rPr>
        <w:t>בביטוח</w:t>
      </w:r>
      <w:r w:rsidRPr="004E3CCC">
        <w:rPr>
          <w:rFonts w:cs="David"/>
          <w:sz w:val="24"/>
          <w:szCs w:val="24"/>
          <w:rtl/>
        </w:rPr>
        <w:t xml:space="preserve"> </w:t>
      </w:r>
      <w:r w:rsidRPr="004E3CCC">
        <w:rPr>
          <w:rFonts w:cs="David" w:hint="eastAsia"/>
          <w:sz w:val="24"/>
          <w:szCs w:val="24"/>
          <w:rtl/>
        </w:rPr>
        <w:t>אחריות</w:t>
      </w:r>
      <w:r w:rsidRPr="004E3CCC">
        <w:rPr>
          <w:rFonts w:cs="David"/>
          <w:sz w:val="24"/>
          <w:szCs w:val="24"/>
          <w:rtl/>
        </w:rPr>
        <w:t xml:space="preserve"> </w:t>
      </w:r>
      <w:r w:rsidRPr="004E3CCC">
        <w:rPr>
          <w:rFonts w:cs="David" w:hint="eastAsia"/>
          <w:sz w:val="24"/>
          <w:szCs w:val="24"/>
          <w:rtl/>
        </w:rPr>
        <w:t>כלפי</w:t>
      </w:r>
      <w:r w:rsidRPr="004E3CCC">
        <w:rPr>
          <w:rFonts w:cs="David"/>
          <w:sz w:val="24"/>
          <w:szCs w:val="24"/>
          <w:rtl/>
        </w:rPr>
        <w:t xml:space="preserve"> </w:t>
      </w:r>
      <w:r w:rsidRPr="004E3CCC">
        <w:rPr>
          <w:rFonts w:cs="David" w:hint="eastAsia"/>
          <w:sz w:val="24"/>
          <w:szCs w:val="24"/>
          <w:rtl/>
        </w:rPr>
        <w:t>צד</w:t>
      </w:r>
      <w:r w:rsidRPr="004E3CCC">
        <w:rPr>
          <w:rFonts w:cs="David"/>
          <w:sz w:val="24"/>
          <w:szCs w:val="24"/>
          <w:rtl/>
        </w:rPr>
        <w:t xml:space="preserve"> </w:t>
      </w:r>
      <w:r w:rsidRPr="004E3CCC">
        <w:rPr>
          <w:rFonts w:cs="David" w:hint="eastAsia"/>
          <w:sz w:val="24"/>
          <w:szCs w:val="24"/>
          <w:rtl/>
        </w:rPr>
        <w:t>שלישי</w:t>
      </w:r>
      <w:r w:rsidRPr="004E3CCC">
        <w:rPr>
          <w:rFonts w:cs="David"/>
          <w:sz w:val="24"/>
          <w:szCs w:val="24"/>
          <w:rtl/>
        </w:rPr>
        <w:t xml:space="preserve"> </w:t>
      </w:r>
      <w:r w:rsidRPr="004E3CCC">
        <w:rPr>
          <w:rFonts w:cs="David" w:hint="eastAsia"/>
          <w:sz w:val="24"/>
          <w:szCs w:val="24"/>
          <w:rtl/>
        </w:rPr>
        <w:t>גוף</w:t>
      </w:r>
      <w:r w:rsidRPr="004E3CCC">
        <w:rPr>
          <w:rFonts w:cs="David"/>
          <w:sz w:val="24"/>
          <w:szCs w:val="24"/>
          <w:rtl/>
        </w:rPr>
        <w:t xml:space="preserve"> </w:t>
      </w:r>
      <w:r w:rsidRPr="004E3CCC">
        <w:rPr>
          <w:rFonts w:cs="David" w:hint="eastAsia"/>
          <w:sz w:val="24"/>
          <w:szCs w:val="24"/>
          <w:rtl/>
        </w:rPr>
        <w:t>ורכוש</w:t>
      </w:r>
      <w:r w:rsidRPr="004E3CCC">
        <w:rPr>
          <w:rFonts w:cs="David"/>
          <w:sz w:val="24"/>
          <w:szCs w:val="24"/>
          <w:rtl/>
        </w:rPr>
        <w:t xml:space="preserve">, </w:t>
      </w:r>
      <w:r w:rsidRPr="004E3CCC">
        <w:rPr>
          <w:rFonts w:cs="David" w:hint="eastAsia"/>
          <w:sz w:val="24"/>
          <w:szCs w:val="24"/>
          <w:rtl/>
        </w:rPr>
        <w:t>בכל</w:t>
      </w:r>
      <w:r w:rsidRPr="004E3CCC">
        <w:rPr>
          <w:rFonts w:cs="David"/>
          <w:sz w:val="24"/>
          <w:szCs w:val="24"/>
          <w:rtl/>
        </w:rPr>
        <w:t xml:space="preserve"> </w:t>
      </w:r>
      <w:r w:rsidRPr="004E3CCC">
        <w:rPr>
          <w:rFonts w:cs="David" w:hint="eastAsia"/>
          <w:sz w:val="24"/>
          <w:szCs w:val="24"/>
          <w:rtl/>
        </w:rPr>
        <w:t>תחומי</w:t>
      </w:r>
      <w:r w:rsidRPr="004E3CCC">
        <w:rPr>
          <w:rFonts w:cs="David"/>
          <w:sz w:val="24"/>
          <w:szCs w:val="24"/>
          <w:rtl/>
        </w:rPr>
        <w:t xml:space="preserve"> </w:t>
      </w:r>
      <w:r w:rsidRPr="004E3CCC">
        <w:rPr>
          <w:rFonts w:cs="David" w:hint="eastAsia"/>
          <w:sz w:val="24"/>
          <w:szCs w:val="24"/>
          <w:rtl/>
        </w:rPr>
        <w:t>מדינת</w:t>
      </w:r>
      <w:r w:rsidRPr="004E3CCC">
        <w:rPr>
          <w:rFonts w:cs="David"/>
          <w:sz w:val="24"/>
          <w:szCs w:val="24"/>
          <w:rtl/>
        </w:rPr>
        <w:t xml:space="preserve"> </w:t>
      </w:r>
      <w:r w:rsidRPr="004E3CCC">
        <w:rPr>
          <w:rFonts w:cs="David" w:hint="eastAsia"/>
          <w:sz w:val="24"/>
          <w:szCs w:val="24"/>
          <w:rtl/>
        </w:rPr>
        <w:t>ישראל</w:t>
      </w:r>
      <w:r w:rsidRPr="004E3CCC">
        <w:rPr>
          <w:rFonts w:cs="David"/>
          <w:sz w:val="24"/>
          <w:szCs w:val="24"/>
          <w:rtl/>
        </w:rPr>
        <w:t xml:space="preserve"> </w:t>
      </w:r>
      <w:r w:rsidRPr="004E3CCC">
        <w:rPr>
          <w:rFonts w:cs="David" w:hint="eastAsia"/>
          <w:sz w:val="24"/>
          <w:szCs w:val="24"/>
          <w:rtl/>
        </w:rPr>
        <w:t>והשטחים</w:t>
      </w:r>
      <w:r w:rsidRPr="004E3CCC">
        <w:rPr>
          <w:rFonts w:cs="David"/>
          <w:sz w:val="24"/>
          <w:szCs w:val="24"/>
          <w:rtl/>
        </w:rPr>
        <w:t xml:space="preserve"> </w:t>
      </w:r>
      <w:r w:rsidRPr="004E3CCC">
        <w:rPr>
          <w:rFonts w:cs="David" w:hint="eastAsia"/>
          <w:sz w:val="24"/>
          <w:szCs w:val="24"/>
          <w:rtl/>
        </w:rPr>
        <w:t>המוחזקים</w:t>
      </w:r>
      <w:r w:rsidRPr="004E3CCC">
        <w:rPr>
          <w:rFonts w:cs="David"/>
          <w:sz w:val="24"/>
          <w:szCs w:val="24"/>
          <w:rtl/>
        </w:rPr>
        <w:t xml:space="preserve">; </w:t>
      </w:r>
      <w:r w:rsidRPr="004E3CCC">
        <w:rPr>
          <w:rFonts w:ascii="David" w:hAnsi="David" w:cs="David"/>
          <w:sz w:val="24"/>
          <w:szCs w:val="24"/>
          <w:rtl/>
        </w:rPr>
        <w:t xml:space="preserve"> </w:t>
      </w:r>
    </w:p>
    <w:p w14:paraId="6DCE15E2" w14:textId="77777777" w:rsidR="0059502A" w:rsidRPr="004E3CCC" w:rsidRDefault="0059502A" w:rsidP="00EF38B2">
      <w:pPr>
        <w:pStyle w:val="affc"/>
        <w:keepNext/>
        <w:keepLines/>
        <w:numPr>
          <w:ilvl w:val="0"/>
          <w:numId w:val="69"/>
        </w:numPr>
        <w:spacing w:before="120" w:line="360" w:lineRule="auto"/>
        <w:jc w:val="both"/>
        <w:rPr>
          <w:b/>
          <w:sz w:val="24"/>
          <w:u w:val="single"/>
        </w:rPr>
      </w:pPr>
      <w:r w:rsidRPr="004E3CCC">
        <w:rPr>
          <w:rFonts w:cs="David" w:hint="eastAsia"/>
          <w:sz w:val="24"/>
          <w:szCs w:val="24"/>
          <w:rtl/>
        </w:rPr>
        <w:t>גבול</w:t>
      </w:r>
      <w:r w:rsidRPr="004E3CCC">
        <w:rPr>
          <w:rFonts w:cs="David"/>
          <w:sz w:val="24"/>
          <w:szCs w:val="24"/>
          <w:rtl/>
        </w:rPr>
        <w:t xml:space="preserve"> </w:t>
      </w:r>
      <w:r w:rsidRPr="004E3CCC">
        <w:rPr>
          <w:rFonts w:cs="David" w:hint="eastAsia"/>
          <w:sz w:val="24"/>
          <w:szCs w:val="24"/>
          <w:rtl/>
        </w:rPr>
        <w:t>האחריות</w:t>
      </w:r>
      <w:r w:rsidRPr="004E3CCC">
        <w:rPr>
          <w:rFonts w:cs="David"/>
          <w:sz w:val="24"/>
          <w:szCs w:val="24"/>
          <w:rtl/>
        </w:rPr>
        <w:t xml:space="preserve"> </w:t>
      </w:r>
      <w:r w:rsidRPr="004E3CCC">
        <w:rPr>
          <w:rFonts w:cs="David" w:hint="eastAsia"/>
          <w:sz w:val="24"/>
          <w:szCs w:val="24"/>
          <w:rtl/>
        </w:rPr>
        <w:t>לא</w:t>
      </w:r>
      <w:r w:rsidRPr="004E3CCC">
        <w:rPr>
          <w:rFonts w:cs="David"/>
          <w:sz w:val="24"/>
          <w:szCs w:val="24"/>
          <w:rtl/>
        </w:rPr>
        <w:t xml:space="preserve"> </w:t>
      </w:r>
      <w:r w:rsidRPr="004E3CCC">
        <w:rPr>
          <w:rFonts w:cs="David" w:hint="eastAsia"/>
          <w:sz w:val="24"/>
          <w:szCs w:val="24"/>
          <w:rtl/>
        </w:rPr>
        <w:t>יפחת</w:t>
      </w:r>
      <w:r w:rsidRPr="004E3CCC">
        <w:rPr>
          <w:rFonts w:cs="David"/>
          <w:sz w:val="24"/>
          <w:szCs w:val="24"/>
          <w:rtl/>
        </w:rPr>
        <w:t xml:space="preserve"> </w:t>
      </w:r>
      <w:r w:rsidRPr="004E3CCC">
        <w:rPr>
          <w:rFonts w:cs="David" w:hint="eastAsia"/>
          <w:sz w:val="24"/>
          <w:szCs w:val="24"/>
          <w:rtl/>
        </w:rPr>
        <w:t>מסך</w:t>
      </w:r>
      <w:r w:rsidRPr="004E3CCC">
        <w:rPr>
          <w:rFonts w:cs="David"/>
          <w:sz w:val="24"/>
          <w:szCs w:val="24"/>
          <w:rtl/>
        </w:rPr>
        <w:t xml:space="preserve">- </w:t>
      </w:r>
      <w:r w:rsidRPr="004E3CCC">
        <w:rPr>
          <w:rFonts w:ascii="David" w:hAnsi="David" w:cs="David"/>
          <w:sz w:val="24"/>
          <w:szCs w:val="24"/>
          <w:rtl/>
        </w:rPr>
        <w:t>1,000,000</w:t>
      </w:r>
      <w:r w:rsidRPr="004E3CCC">
        <w:rPr>
          <w:rFonts w:cs="David"/>
          <w:sz w:val="24"/>
          <w:szCs w:val="24"/>
          <w:rtl/>
        </w:rPr>
        <w:t xml:space="preserve"> </w:t>
      </w:r>
      <w:r w:rsidRPr="004E3CCC">
        <w:rPr>
          <w:rFonts w:cs="David" w:hint="eastAsia"/>
          <w:sz w:val="24"/>
          <w:szCs w:val="24"/>
          <w:rtl/>
        </w:rPr>
        <w:t>דולר</w:t>
      </w:r>
      <w:r w:rsidRPr="004E3CCC">
        <w:rPr>
          <w:rFonts w:cs="David"/>
          <w:sz w:val="24"/>
          <w:szCs w:val="24"/>
          <w:rtl/>
        </w:rPr>
        <w:t xml:space="preserve"> </w:t>
      </w:r>
      <w:r w:rsidRPr="004E3CCC">
        <w:rPr>
          <w:rFonts w:cs="David" w:hint="eastAsia"/>
          <w:sz w:val="24"/>
          <w:szCs w:val="24"/>
          <w:rtl/>
        </w:rPr>
        <w:t>ארה</w:t>
      </w:r>
      <w:r w:rsidRPr="004E3CCC">
        <w:rPr>
          <w:rFonts w:cs="David"/>
          <w:sz w:val="24"/>
          <w:szCs w:val="24"/>
          <w:rtl/>
        </w:rPr>
        <w:t>"</w:t>
      </w:r>
      <w:r w:rsidRPr="004E3CCC">
        <w:rPr>
          <w:rFonts w:cs="David" w:hint="eastAsia"/>
          <w:sz w:val="24"/>
          <w:szCs w:val="24"/>
          <w:rtl/>
        </w:rPr>
        <w:t>ב</w:t>
      </w:r>
      <w:r w:rsidRPr="004E3CCC">
        <w:rPr>
          <w:rFonts w:cs="David"/>
          <w:sz w:val="24"/>
          <w:szCs w:val="24"/>
          <w:rtl/>
        </w:rPr>
        <w:t xml:space="preserve"> </w:t>
      </w:r>
      <w:r w:rsidRPr="004E3CCC">
        <w:rPr>
          <w:rFonts w:cs="David" w:hint="eastAsia"/>
          <w:sz w:val="24"/>
          <w:szCs w:val="24"/>
          <w:rtl/>
        </w:rPr>
        <w:t>למקרה</w:t>
      </w:r>
      <w:r w:rsidRPr="004E3CCC">
        <w:rPr>
          <w:rFonts w:cs="David"/>
          <w:sz w:val="24"/>
          <w:szCs w:val="24"/>
          <w:rtl/>
        </w:rPr>
        <w:t xml:space="preserve"> </w:t>
      </w:r>
      <w:r w:rsidRPr="004E3CCC">
        <w:rPr>
          <w:rFonts w:cs="David" w:hint="eastAsia"/>
          <w:sz w:val="24"/>
          <w:szCs w:val="24"/>
          <w:rtl/>
        </w:rPr>
        <w:t>ולתקופת</w:t>
      </w:r>
      <w:r w:rsidRPr="004E3CCC">
        <w:rPr>
          <w:rFonts w:cs="David"/>
          <w:sz w:val="24"/>
          <w:szCs w:val="24"/>
          <w:rtl/>
        </w:rPr>
        <w:t xml:space="preserve"> </w:t>
      </w:r>
      <w:r w:rsidRPr="004E3CCC">
        <w:rPr>
          <w:rFonts w:cs="David" w:hint="eastAsia"/>
          <w:sz w:val="24"/>
          <w:szCs w:val="24"/>
          <w:rtl/>
        </w:rPr>
        <w:t>הביטוח</w:t>
      </w:r>
      <w:r w:rsidRPr="004E3CCC">
        <w:rPr>
          <w:rFonts w:cs="David"/>
          <w:sz w:val="24"/>
          <w:szCs w:val="24"/>
          <w:rtl/>
        </w:rPr>
        <w:t xml:space="preserve"> (</w:t>
      </w:r>
      <w:r w:rsidRPr="004E3CCC">
        <w:rPr>
          <w:rFonts w:cs="David" w:hint="eastAsia"/>
          <w:sz w:val="24"/>
          <w:szCs w:val="24"/>
          <w:rtl/>
        </w:rPr>
        <w:t>שנה</w:t>
      </w:r>
      <w:r w:rsidRPr="004E3CCC">
        <w:rPr>
          <w:rFonts w:cs="David"/>
          <w:sz w:val="24"/>
          <w:szCs w:val="24"/>
          <w:rtl/>
        </w:rPr>
        <w:t xml:space="preserve">); </w:t>
      </w:r>
    </w:p>
    <w:p w14:paraId="162A7F15" w14:textId="77777777" w:rsidR="0059502A" w:rsidRPr="004E3CCC" w:rsidRDefault="0059502A" w:rsidP="00EF38B2">
      <w:pPr>
        <w:pStyle w:val="affc"/>
        <w:keepNext/>
        <w:keepLines/>
        <w:numPr>
          <w:ilvl w:val="0"/>
          <w:numId w:val="69"/>
        </w:numPr>
        <w:spacing w:before="120" w:line="360" w:lineRule="auto"/>
        <w:jc w:val="both"/>
        <w:rPr>
          <w:b/>
          <w:sz w:val="24"/>
          <w:u w:val="single"/>
        </w:rPr>
      </w:pPr>
      <w:r w:rsidRPr="004E3CCC">
        <w:rPr>
          <w:rFonts w:cs="David" w:hint="eastAsia"/>
          <w:sz w:val="24"/>
          <w:szCs w:val="24"/>
          <w:rtl/>
        </w:rPr>
        <w:lastRenderedPageBreak/>
        <w:t>בפוליסה</w:t>
      </w:r>
      <w:r w:rsidRPr="004E3CCC">
        <w:rPr>
          <w:rFonts w:cs="David"/>
          <w:sz w:val="24"/>
          <w:szCs w:val="24"/>
          <w:rtl/>
        </w:rPr>
        <w:t xml:space="preserve"> </w:t>
      </w:r>
      <w:r w:rsidRPr="004E3CCC">
        <w:rPr>
          <w:rFonts w:cs="David" w:hint="eastAsia"/>
          <w:sz w:val="24"/>
          <w:szCs w:val="24"/>
          <w:rtl/>
        </w:rPr>
        <w:t>ייכלל</w:t>
      </w:r>
      <w:r w:rsidRPr="004E3CCC">
        <w:rPr>
          <w:rFonts w:cs="David"/>
          <w:sz w:val="24"/>
          <w:szCs w:val="24"/>
          <w:rtl/>
        </w:rPr>
        <w:t xml:space="preserve"> </w:t>
      </w:r>
      <w:r w:rsidRPr="004E3CCC">
        <w:rPr>
          <w:rFonts w:cs="David" w:hint="eastAsia"/>
          <w:sz w:val="24"/>
          <w:szCs w:val="24"/>
          <w:rtl/>
        </w:rPr>
        <w:t>סעיף</w:t>
      </w:r>
      <w:r w:rsidRPr="004E3CCC">
        <w:rPr>
          <w:rFonts w:cs="David"/>
          <w:sz w:val="24"/>
          <w:szCs w:val="24"/>
          <w:rtl/>
        </w:rPr>
        <w:t xml:space="preserve"> </w:t>
      </w:r>
      <w:r w:rsidRPr="004E3CCC">
        <w:rPr>
          <w:rFonts w:cs="David" w:hint="eastAsia"/>
          <w:sz w:val="24"/>
          <w:szCs w:val="24"/>
          <w:rtl/>
        </w:rPr>
        <w:t>אחריות</w:t>
      </w:r>
      <w:r w:rsidRPr="004E3CCC">
        <w:rPr>
          <w:rFonts w:cs="David"/>
          <w:sz w:val="24"/>
          <w:szCs w:val="24"/>
          <w:rtl/>
        </w:rPr>
        <w:t xml:space="preserve"> </w:t>
      </w:r>
      <w:r w:rsidRPr="004E3CCC">
        <w:rPr>
          <w:rFonts w:cs="David" w:hint="eastAsia"/>
          <w:sz w:val="24"/>
          <w:szCs w:val="24"/>
          <w:rtl/>
        </w:rPr>
        <w:t>צולבת</w:t>
      </w:r>
      <w:r w:rsidRPr="004E3CCC">
        <w:rPr>
          <w:rFonts w:cs="David"/>
          <w:sz w:val="24"/>
          <w:szCs w:val="24"/>
          <w:rtl/>
        </w:rPr>
        <w:t xml:space="preserve"> - </w:t>
      </w:r>
      <w:r w:rsidRPr="004E3CCC">
        <w:rPr>
          <w:sz w:val="24"/>
        </w:rPr>
        <w:t>Cross  Liability</w:t>
      </w:r>
      <w:r w:rsidRPr="004E3CCC">
        <w:rPr>
          <w:rFonts w:cs="David"/>
          <w:sz w:val="24"/>
          <w:szCs w:val="24"/>
          <w:rtl/>
        </w:rPr>
        <w:t>;</w:t>
      </w:r>
    </w:p>
    <w:p w14:paraId="775A0565" w14:textId="77777777" w:rsidR="0059502A" w:rsidRPr="004E3CCC" w:rsidRDefault="0059502A" w:rsidP="00EF38B2">
      <w:pPr>
        <w:pStyle w:val="affc"/>
        <w:keepNext/>
        <w:keepLines/>
        <w:numPr>
          <w:ilvl w:val="0"/>
          <w:numId w:val="69"/>
        </w:numPr>
        <w:spacing w:before="120" w:line="360" w:lineRule="auto"/>
        <w:jc w:val="both"/>
        <w:rPr>
          <w:rFonts w:ascii="David" w:hAnsi="David"/>
          <w:sz w:val="24"/>
        </w:rPr>
      </w:pPr>
      <w:r w:rsidRPr="004E3CCC">
        <w:rPr>
          <w:rFonts w:cs="David"/>
          <w:sz w:val="24"/>
          <w:szCs w:val="24"/>
          <w:rtl/>
        </w:rPr>
        <w:t xml:space="preserve">הביטוח יורחב לכסות את חבותו של המבוטח כלפי צד שלישי בגין פעילות של קבלנים, </w:t>
      </w:r>
      <w:r w:rsidRPr="004E3CCC">
        <w:rPr>
          <w:rFonts w:cs="David" w:hint="eastAsia"/>
          <w:sz w:val="24"/>
          <w:szCs w:val="24"/>
          <w:rtl/>
        </w:rPr>
        <w:t>קבלני</w:t>
      </w:r>
      <w:r w:rsidRPr="004E3CCC">
        <w:rPr>
          <w:rFonts w:cs="David"/>
          <w:sz w:val="24"/>
          <w:szCs w:val="24"/>
          <w:rtl/>
        </w:rPr>
        <w:t xml:space="preserve"> משנה ועובדיהם;</w:t>
      </w:r>
    </w:p>
    <w:p w14:paraId="538DD971" w14:textId="77777777" w:rsidR="0059502A" w:rsidRPr="004E3CCC" w:rsidRDefault="0059502A" w:rsidP="00EF38B2">
      <w:pPr>
        <w:pStyle w:val="affc"/>
        <w:keepNext/>
        <w:keepLines/>
        <w:numPr>
          <w:ilvl w:val="0"/>
          <w:numId w:val="69"/>
        </w:numPr>
        <w:spacing w:before="120" w:line="360" w:lineRule="auto"/>
        <w:jc w:val="both"/>
        <w:rPr>
          <w:sz w:val="24"/>
        </w:rPr>
      </w:pPr>
      <w:r w:rsidRPr="004E3CCC">
        <w:rPr>
          <w:rFonts w:cs="David" w:hint="eastAsia"/>
          <w:sz w:val="24"/>
          <w:szCs w:val="24"/>
          <w:rtl/>
        </w:rPr>
        <w:t>הביטוח</w:t>
      </w:r>
      <w:r w:rsidRPr="004E3CCC">
        <w:rPr>
          <w:rFonts w:cs="David"/>
          <w:sz w:val="24"/>
          <w:szCs w:val="24"/>
          <w:rtl/>
        </w:rPr>
        <w:t xml:space="preserve"> </w:t>
      </w:r>
      <w:r w:rsidRPr="004E3CCC">
        <w:rPr>
          <w:rFonts w:cs="David" w:hint="eastAsia"/>
          <w:sz w:val="24"/>
          <w:szCs w:val="24"/>
          <w:rtl/>
        </w:rPr>
        <w:t>יורחב</w:t>
      </w:r>
      <w:r w:rsidRPr="004E3CCC">
        <w:rPr>
          <w:rFonts w:cs="David"/>
          <w:sz w:val="24"/>
          <w:szCs w:val="24"/>
          <w:rtl/>
        </w:rPr>
        <w:t xml:space="preserve"> </w:t>
      </w:r>
      <w:r w:rsidRPr="004E3CCC">
        <w:rPr>
          <w:rFonts w:cs="David" w:hint="eastAsia"/>
          <w:sz w:val="24"/>
          <w:szCs w:val="24"/>
          <w:rtl/>
        </w:rPr>
        <w:t>לשפות</w:t>
      </w:r>
      <w:r w:rsidRPr="004E3CCC">
        <w:rPr>
          <w:rFonts w:cs="David"/>
          <w:sz w:val="24"/>
          <w:szCs w:val="24"/>
          <w:rtl/>
        </w:rPr>
        <w:t xml:space="preserve"> </w:t>
      </w:r>
      <w:r w:rsidRPr="004E3CCC">
        <w:rPr>
          <w:rFonts w:cs="David" w:hint="eastAsia"/>
          <w:sz w:val="24"/>
          <w:szCs w:val="24"/>
          <w:rtl/>
        </w:rPr>
        <w:t>את</w:t>
      </w:r>
      <w:r w:rsidRPr="004E3CCC">
        <w:rPr>
          <w:rFonts w:cs="David"/>
          <w:sz w:val="24"/>
          <w:szCs w:val="24"/>
          <w:rtl/>
        </w:rPr>
        <w:t xml:space="preserve"> </w:t>
      </w:r>
      <w:r w:rsidRPr="004E3CCC">
        <w:rPr>
          <w:rFonts w:cs="David" w:hint="eastAsia"/>
          <w:sz w:val="24"/>
          <w:szCs w:val="24"/>
          <w:rtl/>
        </w:rPr>
        <w:t>מדינת</w:t>
      </w:r>
      <w:r w:rsidRPr="004E3CCC">
        <w:rPr>
          <w:rFonts w:cs="David"/>
          <w:sz w:val="24"/>
          <w:szCs w:val="24"/>
          <w:rtl/>
        </w:rPr>
        <w:t xml:space="preserve"> ישראל - משרד </w:t>
      </w:r>
      <w:r w:rsidRPr="004E3CCC">
        <w:rPr>
          <w:rFonts w:ascii="David" w:hAnsi="David" w:cs="David" w:hint="eastAsia"/>
          <w:sz w:val="24"/>
          <w:szCs w:val="24"/>
          <w:rtl/>
        </w:rPr>
        <w:t>העבודה</w:t>
      </w:r>
      <w:r w:rsidRPr="004E3CCC">
        <w:rPr>
          <w:rFonts w:ascii="David" w:hAnsi="David" w:cs="David"/>
          <w:sz w:val="24"/>
          <w:szCs w:val="24"/>
          <w:rtl/>
        </w:rPr>
        <w:t xml:space="preserve">, </w:t>
      </w:r>
      <w:r w:rsidRPr="004E3CCC">
        <w:rPr>
          <w:rFonts w:ascii="David" w:hAnsi="David" w:cs="David" w:hint="eastAsia"/>
          <w:sz w:val="24"/>
          <w:szCs w:val="24"/>
          <w:rtl/>
        </w:rPr>
        <w:t>הרווחה</w:t>
      </w:r>
      <w:r w:rsidRPr="004E3CCC">
        <w:rPr>
          <w:rFonts w:ascii="David" w:hAnsi="David" w:cs="David"/>
          <w:sz w:val="24"/>
          <w:szCs w:val="24"/>
          <w:rtl/>
        </w:rPr>
        <w:t xml:space="preserve"> </w:t>
      </w:r>
      <w:r w:rsidRPr="004E3CCC">
        <w:rPr>
          <w:rFonts w:ascii="David" w:hAnsi="David" w:cs="David" w:hint="eastAsia"/>
          <w:sz w:val="24"/>
          <w:szCs w:val="24"/>
          <w:rtl/>
        </w:rPr>
        <w:t>והשירותים</w:t>
      </w:r>
      <w:r w:rsidRPr="004E3CCC">
        <w:rPr>
          <w:rFonts w:ascii="David" w:hAnsi="David" w:cs="David"/>
          <w:sz w:val="24"/>
          <w:szCs w:val="24"/>
          <w:rtl/>
        </w:rPr>
        <w:t xml:space="preserve"> </w:t>
      </w:r>
      <w:r w:rsidRPr="004E3CCC">
        <w:rPr>
          <w:rFonts w:ascii="David" w:hAnsi="David" w:cs="David" w:hint="eastAsia"/>
          <w:sz w:val="24"/>
          <w:szCs w:val="24"/>
          <w:rtl/>
        </w:rPr>
        <w:t>החברתיים</w:t>
      </w:r>
      <w:r w:rsidRPr="004E3CCC">
        <w:rPr>
          <w:rFonts w:cs="David"/>
          <w:sz w:val="24"/>
          <w:szCs w:val="24"/>
          <w:rtl/>
        </w:rPr>
        <w:t xml:space="preserve"> ככל </w:t>
      </w:r>
      <w:r w:rsidRPr="004E3CCC">
        <w:rPr>
          <w:rFonts w:cs="David" w:hint="eastAsia"/>
          <w:sz w:val="24"/>
          <w:szCs w:val="24"/>
          <w:rtl/>
        </w:rPr>
        <w:t>שייחשבו</w:t>
      </w:r>
      <w:r w:rsidRPr="004E3CCC">
        <w:rPr>
          <w:rFonts w:cs="David"/>
          <w:sz w:val="24"/>
          <w:szCs w:val="24"/>
          <w:rtl/>
        </w:rPr>
        <w:t xml:space="preserve"> </w:t>
      </w:r>
      <w:r w:rsidRPr="004E3CCC">
        <w:rPr>
          <w:rFonts w:cs="David" w:hint="eastAsia"/>
          <w:sz w:val="24"/>
          <w:szCs w:val="24"/>
          <w:rtl/>
        </w:rPr>
        <w:t>אחראים</w:t>
      </w:r>
      <w:r w:rsidRPr="004E3CCC">
        <w:rPr>
          <w:rFonts w:cs="David"/>
          <w:sz w:val="24"/>
          <w:szCs w:val="24"/>
          <w:rtl/>
        </w:rPr>
        <w:t xml:space="preserve"> </w:t>
      </w:r>
      <w:r w:rsidRPr="004E3CCC">
        <w:rPr>
          <w:rFonts w:cs="David" w:hint="eastAsia"/>
          <w:sz w:val="24"/>
          <w:szCs w:val="24"/>
          <w:rtl/>
        </w:rPr>
        <w:t>למעשי</w:t>
      </w:r>
      <w:r w:rsidRPr="004E3CCC">
        <w:rPr>
          <w:rFonts w:cs="David"/>
          <w:sz w:val="24"/>
          <w:szCs w:val="24"/>
          <w:rtl/>
        </w:rPr>
        <w:t xml:space="preserve"> </w:t>
      </w:r>
      <w:r w:rsidRPr="004E3CCC">
        <w:rPr>
          <w:rFonts w:cs="David" w:hint="eastAsia"/>
          <w:sz w:val="24"/>
          <w:szCs w:val="24"/>
          <w:rtl/>
        </w:rPr>
        <w:t>ו</w:t>
      </w:r>
      <w:r w:rsidRPr="004E3CCC">
        <w:rPr>
          <w:rFonts w:cs="David"/>
          <w:sz w:val="24"/>
          <w:szCs w:val="24"/>
          <w:rtl/>
        </w:rPr>
        <w:t>/</w:t>
      </w:r>
      <w:r w:rsidRPr="004E3CCC">
        <w:rPr>
          <w:rFonts w:cs="David" w:hint="eastAsia"/>
          <w:sz w:val="24"/>
          <w:szCs w:val="24"/>
          <w:rtl/>
        </w:rPr>
        <w:t>או</w:t>
      </w:r>
      <w:r w:rsidRPr="004E3CCC">
        <w:rPr>
          <w:rFonts w:cs="David"/>
          <w:sz w:val="24"/>
          <w:szCs w:val="24"/>
          <w:rtl/>
        </w:rPr>
        <w:t xml:space="preserve"> </w:t>
      </w:r>
      <w:r w:rsidRPr="004E3CCC">
        <w:rPr>
          <w:rFonts w:cs="David" w:hint="eastAsia"/>
          <w:sz w:val="24"/>
          <w:szCs w:val="24"/>
          <w:rtl/>
        </w:rPr>
        <w:t>מחדלי</w:t>
      </w:r>
      <w:r w:rsidRPr="004E3CCC">
        <w:rPr>
          <w:rFonts w:cs="David"/>
          <w:sz w:val="24"/>
          <w:szCs w:val="24"/>
          <w:rtl/>
        </w:rPr>
        <w:t xml:space="preserve"> </w:t>
      </w:r>
      <w:r w:rsidRPr="004E3CCC">
        <w:rPr>
          <w:rFonts w:ascii="David" w:hAnsi="David" w:cs="David" w:hint="eastAsia"/>
          <w:sz w:val="24"/>
          <w:szCs w:val="24"/>
          <w:rtl/>
        </w:rPr>
        <w:t>נותן</w:t>
      </w:r>
      <w:r w:rsidRPr="004E3CCC">
        <w:rPr>
          <w:rFonts w:ascii="David" w:hAnsi="David" w:cs="David"/>
          <w:sz w:val="24"/>
          <w:szCs w:val="24"/>
          <w:rtl/>
        </w:rPr>
        <w:t xml:space="preserve"> </w:t>
      </w:r>
      <w:r w:rsidRPr="004E3CCC">
        <w:rPr>
          <w:rFonts w:ascii="David" w:hAnsi="David" w:cs="David" w:hint="eastAsia"/>
          <w:sz w:val="24"/>
          <w:szCs w:val="24"/>
          <w:rtl/>
        </w:rPr>
        <w:t>השירותים</w:t>
      </w:r>
      <w:r w:rsidRPr="004E3CCC">
        <w:rPr>
          <w:rFonts w:cs="David"/>
          <w:sz w:val="24"/>
          <w:szCs w:val="24"/>
          <w:rtl/>
        </w:rPr>
        <w:t xml:space="preserve"> </w:t>
      </w:r>
      <w:r w:rsidRPr="004E3CCC">
        <w:rPr>
          <w:rFonts w:cs="David" w:hint="eastAsia"/>
          <w:sz w:val="24"/>
          <w:szCs w:val="24"/>
          <w:rtl/>
        </w:rPr>
        <w:t>והפועלים</w:t>
      </w:r>
      <w:r w:rsidRPr="004E3CCC">
        <w:rPr>
          <w:rFonts w:cs="David"/>
          <w:sz w:val="24"/>
          <w:szCs w:val="24"/>
          <w:rtl/>
        </w:rPr>
        <w:t xml:space="preserve"> </w:t>
      </w:r>
      <w:r w:rsidRPr="004E3CCC">
        <w:rPr>
          <w:rFonts w:cs="David" w:hint="eastAsia"/>
          <w:sz w:val="24"/>
          <w:szCs w:val="24"/>
          <w:rtl/>
        </w:rPr>
        <w:t>מטעמו</w:t>
      </w:r>
      <w:r w:rsidRPr="004E3CCC">
        <w:rPr>
          <w:rFonts w:cs="David"/>
          <w:sz w:val="24"/>
          <w:szCs w:val="24"/>
          <w:rtl/>
        </w:rPr>
        <w:t>.</w:t>
      </w:r>
    </w:p>
    <w:p w14:paraId="03DBB7AB" w14:textId="77777777" w:rsidR="0059502A" w:rsidRPr="001C23AD" w:rsidRDefault="0059502A" w:rsidP="00EF38B2">
      <w:pPr>
        <w:keepNext/>
        <w:keepLines/>
        <w:numPr>
          <w:ilvl w:val="1"/>
          <w:numId w:val="68"/>
        </w:numPr>
        <w:adjustRightInd w:val="0"/>
        <w:spacing w:before="120" w:line="360" w:lineRule="auto"/>
        <w:ind w:left="1367" w:hanging="647"/>
        <w:jc w:val="both"/>
        <w:textAlignment w:val="baseline"/>
        <w:rPr>
          <w:b/>
          <w:bCs/>
          <w:u w:val="single"/>
          <w:rtl/>
        </w:rPr>
      </w:pPr>
      <w:r w:rsidRPr="004E3CCC">
        <w:rPr>
          <w:rFonts w:hint="eastAsia"/>
          <w:b/>
          <w:bCs/>
          <w:u w:val="single"/>
          <w:rtl/>
        </w:rPr>
        <w:t>ביטוח</w:t>
      </w:r>
      <w:r w:rsidRPr="004E3CCC">
        <w:rPr>
          <w:b/>
          <w:bCs/>
          <w:u w:val="single"/>
          <w:rtl/>
        </w:rPr>
        <w:t xml:space="preserve"> </w:t>
      </w:r>
      <w:r w:rsidRPr="004E3CCC">
        <w:rPr>
          <w:rFonts w:hint="eastAsia"/>
          <w:b/>
          <w:bCs/>
          <w:u w:val="single"/>
          <w:rtl/>
        </w:rPr>
        <w:t>משולב</w:t>
      </w:r>
      <w:r w:rsidRPr="004E3CCC">
        <w:rPr>
          <w:b/>
          <w:bCs/>
          <w:u w:val="single"/>
          <w:rtl/>
        </w:rPr>
        <w:t xml:space="preserve"> </w:t>
      </w:r>
      <w:r w:rsidRPr="004E3CCC">
        <w:rPr>
          <w:rFonts w:hint="eastAsia"/>
          <w:b/>
          <w:bCs/>
          <w:u w:val="single"/>
          <w:rtl/>
        </w:rPr>
        <w:t>לאחריות</w:t>
      </w:r>
      <w:r w:rsidRPr="004E3CCC">
        <w:rPr>
          <w:b/>
          <w:bCs/>
          <w:u w:val="single"/>
          <w:rtl/>
        </w:rPr>
        <w:t xml:space="preserve"> </w:t>
      </w:r>
      <w:r w:rsidRPr="004E3CCC">
        <w:rPr>
          <w:rFonts w:hint="eastAsia"/>
          <w:b/>
          <w:bCs/>
          <w:u w:val="single"/>
          <w:rtl/>
        </w:rPr>
        <w:t>מקצועית</w:t>
      </w:r>
      <w:r w:rsidRPr="004E3CCC">
        <w:rPr>
          <w:b/>
          <w:bCs/>
          <w:u w:val="single"/>
          <w:rtl/>
        </w:rPr>
        <w:t xml:space="preserve"> </w:t>
      </w:r>
      <w:r w:rsidRPr="004E3CCC">
        <w:rPr>
          <w:rFonts w:hint="eastAsia"/>
          <w:b/>
          <w:bCs/>
          <w:u w:val="single"/>
          <w:rtl/>
        </w:rPr>
        <w:t>וחבות</w:t>
      </w:r>
      <w:r w:rsidRPr="004E3CCC">
        <w:rPr>
          <w:b/>
          <w:bCs/>
          <w:u w:val="single"/>
          <w:rtl/>
        </w:rPr>
        <w:t xml:space="preserve"> </w:t>
      </w:r>
      <w:r w:rsidRPr="004E3CCC">
        <w:rPr>
          <w:rFonts w:hint="eastAsia"/>
          <w:b/>
          <w:bCs/>
          <w:u w:val="single"/>
          <w:rtl/>
        </w:rPr>
        <w:t>המוצר</w:t>
      </w:r>
      <w:r w:rsidRPr="004E3CCC">
        <w:rPr>
          <w:b/>
          <w:bCs/>
          <w:u w:val="single"/>
          <w:rtl/>
        </w:rPr>
        <w:t xml:space="preserve"> </w:t>
      </w:r>
      <w:r w:rsidRPr="001C23AD">
        <w:rPr>
          <w:b/>
          <w:bCs/>
          <w:u w:val="single"/>
          <w:rtl/>
        </w:rPr>
        <w:t xml:space="preserve">(ניתן </w:t>
      </w:r>
      <w:r w:rsidRPr="001C23AD">
        <w:rPr>
          <w:rFonts w:hint="eastAsia"/>
          <w:b/>
          <w:bCs/>
          <w:u w:val="single"/>
          <w:rtl/>
        </w:rPr>
        <w:t>להציג</w:t>
      </w:r>
      <w:r w:rsidRPr="001C23AD">
        <w:rPr>
          <w:b/>
          <w:bCs/>
          <w:u w:val="single"/>
          <w:rtl/>
        </w:rPr>
        <w:t xml:space="preserve"> </w:t>
      </w:r>
      <w:r w:rsidRPr="001C23AD">
        <w:rPr>
          <w:rFonts w:hint="eastAsia"/>
          <w:b/>
          <w:bCs/>
          <w:u w:val="single"/>
          <w:rtl/>
        </w:rPr>
        <w:t>חתום</w:t>
      </w:r>
      <w:r w:rsidRPr="001C23AD">
        <w:rPr>
          <w:b/>
          <w:bCs/>
          <w:u w:val="single"/>
          <w:rtl/>
        </w:rPr>
        <w:t xml:space="preserve"> </w:t>
      </w:r>
      <w:r w:rsidRPr="001C23AD">
        <w:rPr>
          <w:rFonts w:hint="eastAsia"/>
          <w:b/>
          <w:bCs/>
          <w:u w:val="single"/>
          <w:rtl/>
        </w:rPr>
        <w:t>ע</w:t>
      </w:r>
      <w:r w:rsidRPr="001C23AD">
        <w:rPr>
          <w:b/>
          <w:bCs/>
          <w:u w:val="single"/>
          <w:rtl/>
        </w:rPr>
        <w:t xml:space="preserve">"י </w:t>
      </w:r>
      <w:r w:rsidRPr="001C23AD">
        <w:rPr>
          <w:rFonts w:hint="eastAsia"/>
          <w:b/>
          <w:bCs/>
          <w:u w:val="single"/>
          <w:rtl/>
        </w:rPr>
        <w:t>קבלן</w:t>
      </w:r>
      <w:r w:rsidRPr="001C23AD">
        <w:rPr>
          <w:b/>
          <w:bCs/>
          <w:u w:val="single"/>
          <w:rtl/>
        </w:rPr>
        <w:t xml:space="preserve"> </w:t>
      </w:r>
      <w:r w:rsidRPr="001C23AD">
        <w:rPr>
          <w:rFonts w:hint="eastAsia"/>
          <w:b/>
          <w:bCs/>
          <w:u w:val="single"/>
          <w:rtl/>
        </w:rPr>
        <w:t>משנה</w:t>
      </w:r>
      <w:r w:rsidRPr="001C23AD">
        <w:rPr>
          <w:b/>
          <w:bCs/>
          <w:u w:val="single"/>
          <w:rtl/>
        </w:rPr>
        <w:t>)</w:t>
      </w:r>
    </w:p>
    <w:p w14:paraId="1F21D904" w14:textId="77777777" w:rsidR="0059502A" w:rsidRPr="004E3CCC" w:rsidRDefault="0059502A" w:rsidP="00925D3C">
      <w:pPr>
        <w:pStyle w:val="affc"/>
        <w:keepNext/>
        <w:keepLines/>
        <w:spacing w:before="120" w:line="360" w:lineRule="auto"/>
        <w:jc w:val="right"/>
        <w:rPr>
          <w:rFonts w:asciiTheme="minorBidi" w:hAnsiTheme="minorBidi"/>
          <w:b/>
        </w:rPr>
      </w:pPr>
      <w:r w:rsidRPr="004E3CCC">
        <w:rPr>
          <w:rFonts w:asciiTheme="minorBidi" w:hAnsiTheme="minorBidi"/>
          <w:b/>
        </w:rPr>
        <w:t xml:space="preserve">COMBINED PRODUCTS LIABILITY AND PROFESSIONAL INDEMNITY </w:t>
      </w:r>
    </w:p>
    <w:p w14:paraId="708F2346" w14:textId="77777777" w:rsidR="0059502A" w:rsidRPr="004E3CCC" w:rsidRDefault="0059502A" w:rsidP="00925D3C">
      <w:pPr>
        <w:pStyle w:val="affc"/>
        <w:keepNext/>
        <w:keepLines/>
        <w:spacing w:before="120" w:line="360" w:lineRule="auto"/>
        <w:jc w:val="right"/>
        <w:rPr>
          <w:rFonts w:asciiTheme="minorBidi" w:hAnsiTheme="minorBidi"/>
          <w:b/>
        </w:rPr>
      </w:pPr>
      <w:r w:rsidRPr="004E3CCC">
        <w:rPr>
          <w:rFonts w:asciiTheme="minorBidi" w:hAnsiTheme="minorBidi"/>
          <w:b/>
        </w:rPr>
        <w:t>POLICY   FOR THE SOFTWARE AND HARDWARE  INDUSTRY.</w:t>
      </w:r>
      <w:r w:rsidRPr="004E3CCC">
        <w:rPr>
          <w:rFonts w:asciiTheme="minorBidi" w:hAnsiTheme="minorBidi" w:cstheme="minorBidi"/>
          <w:b/>
          <w:bCs/>
          <w:rtl/>
        </w:rPr>
        <w:t xml:space="preserve">               </w:t>
      </w:r>
    </w:p>
    <w:p w14:paraId="3E4936CE" w14:textId="77777777" w:rsidR="0059502A" w:rsidRPr="004E3CCC" w:rsidRDefault="0059502A" w:rsidP="00925D3C">
      <w:pPr>
        <w:pStyle w:val="affc"/>
        <w:keepNext/>
        <w:keepLines/>
        <w:spacing w:before="120" w:line="360" w:lineRule="auto"/>
        <w:rPr>
          <w:rFonts w:asciiTheme="minorBidi" w:hAnsiTheme="minorBidi" w:cstheme="minorBidi"/>
          <w:rtl/>
        </w:rPr>
      </w:pPr>
      <w:r w:rsidRPr="004E3CCC">
        <w:rPr>
          <w:rFonts w:asciiTheme="minorBidi" w:hAnsiTheme="minorBidi" w:cstheme="minorBidi"/>
          <w:rtl/>
        </w:rPr>
        <w:t>או</w:t>
      </w:r>
    </w:p>
    <w:p w14:paraId="19C858C7" w14:textId="77777777" w:rsidR="0059502A" w:rsidRPr="004E3CCC" w:rsidRDefault="0059502A" w:rsidP="00925D3C">
      <w:pPr>
        <w:pStyle w:val="affc"/>
        <w:keepNext/>
        <w:keepLines/>
        <w:spacing w:before="120" w:line="360" w:lineRule="auto"/>
        <w:jc w:val="right"/>
        <w:rPr>
          <w:rFonts w:asciiTheme="minorBidi" w:hAnsiTheme="minorBidi"/>
          <w:b/>
        </w:rPr>
      </w:pPr>
      <w:r w:rsidRPr="004E3CCC">
        <w:rPr>
          <w:rFonts w:asciiTheme="minorBidi" w:hAnsiTheme="minorBidi"/>
          <w:b/>
        </w:rPr>
        <w:t>ELECTRONIC PRODUCTS AND SERVICES ERRORS OR OMISSONS</w:t>
      </w:r>
    </w:p>
    <w:p w14:paraId="360278E6" w14:textId="77777777" w:rsidR="0059502A" w:rsidRPr="004E3CCC" w:rsidRDefault="0059502A" w:rsidP="00925D3C">
      <w:pPr>
        <w:pStyle w:val="affc"/>
        <w:keepNext/>
        <w:keepLines/>
        <w:spacing w:before="120" w:line="360" w:lineRule="auto"/>
        <w:jc w:val="right"/>
        <w:rPr>
          <w:rFonts w:asciiTheme="minorBidi" w:hAnsiTheme="minorBidi"/>
          <w:b/>
        </w:rPr>
      </w:pPr>
      <w:r w:rsidRPr="004E3CCC">
        <w:rPr>
          <w:rFonts w:asciiTheme="minorBidi" w:hAnsiTheme="minorBidi"/>
          <w:b/>
        </w:rPr>
        <w:t>AND   PRODUCTS  LIABILITY  INSURANCE</w:t>
      </w:r>
      <w:r w:rsidRPr="004E3CCC">
        <w:rPr>
          <w:rFonts w:asciiTheme="minorBidi" w:hAnsiTheme="minorBidi" w:cstheme="minorBidi"/>
          <w:b/>
          <w:bCs/>
          <w:rtl/>
        </w:rPr>
        <w:t xml:space="preserve">                                                                     </w:t>
      </w:r>
    </w:p>
    <w:p w14:paraId="17E4E8A6" w14:textId="77777777" w:rsidR="0059502A" w:rsidRPr="004E3CCC" w:rsidRDefault="0059502A" w:rsidP="00925D3C">
      <w:pPr>
        <w:pStyle w:val="affc"/>
        <w:keepNext/>
        <w:keepLines/>
        <w:spacing w:before="120" w:line="360" w:lineRule="auto"/>
        <w:rPr>
          <w:rFonts w:ascii="David" w:hAnsi="David"/>
          <w:rtl/>
        </w:rPr>
      </w:pPr>
      <w:r w:rsidRPr="004E3CCC">
        <w:rPr>
          <w:rFonts w:cs="David" w:hint="eastAsia"/>
          <w:sz w:val="24"/>
          <w:szCs w:val="24"/>
          <w:rtl/>
        </w:rPr>
        <w:t>או</w:t>
      </w:r>
      <w:r w:rsidRPr="004E3CCC">
        <w:rPr>
          <w:rFonts w:ascii="David" w:hAnsi="David" w:cs="David"/>
          <w:rtl/>
        </w:rPr>
        <w:t xml:space="preserve">  </w:t>
      </w:r>
    </w:p>
    <w:p w14:paraId="43BDDAA8" w14:textId="77777777" w:rsidR="0059502A" w:rsidRPr="004E3CCC" w:rsidRDefault="0059502A" w:rsidP="00925D3C">
      <w:pPr>
        <w:keepNext/>
        <w:keepLines/>
        <w:spacing w:before="120" w:line="360" w:lineRule="auto"/>
        <w:rPr>
          <w:rtl/>
        </w:rPr>
      </w:pPr>
      <w:r w:rsidRPr="004E3CCC">
        <w:rPr>
          <w:rtl/>
        </w:rPr>
        <w:t xml:space="preserve">   נוסח אחר לביטוח משולב לאחריות מקצועית וחבות המוצר לענף הייטק/תחום מחשוב כדלהלן:</w:t>
      </w:r>
    </w:p>
    <w:p w14:paraId="657A3B44" w14:textId="77777777" w:rsidR="0059502A" w:rsidRPr="004E3CCC" w:rsidRDefault="0059502A" w:rsidP="00925D3C">
      <w:pPr>
        <w:keepNext/>
        <w:keepLines/>
        <w:spacing w:before="120" w:line="360" w:lineRule="auto"/>
        <w:rPr>
          <w:rtl/>
        </w:rPr>
      </w:pPr>
      <w:r w:rsidRPr="004E3CCC">
        <w:rPr>
          <w:rFonts w:ascii="David" w:hAnsi="David"/>
          <w:rtl/>
        </w:rPr>
        <w:t xml:space="preserve">       </w:t>
      </w:r>
      <w:r w:rsidRPr="004E3CCC">
        <w:rPr>
          <w:rtl/>
        </w:rPr>
        <w:t xml:space="preserve">       ______________________________________(</w:t>
      </w:r>
      <w:r w:rsidRPr="004E3CCC">
        <w:rPr>
          <w:rFonts w:hint="eastAsia"/>
          <w:b/>
          <w:bCs/>
          <w:rtl/>
        </w:rPr>
        <w:t>בכפוף</w:t>
      </w:r>
      <w:r w:rsidRPr="004E3CCC">
        <w:rPr>
          <w:b/>
          <w:bCs/>
          <w:rtl/>
        </w:rPr>
        <w:t xml:space="preserve"> </w:t>
      </w:r>
      <w:r w:rsidRPr="004E3CCC">
        <w:rPr>
          <w:rFonts w:hint="eastAsia"/>
          <w:b/>
          <w:bCs/>
          <w:rtl/>
        </w:rPr>
        <w:t>לבחינתה</w:t>
      </w:r>
      <w:r w:rsidRPr="004E3CCC">
        <w:rPr>
          <w:b/>
          <w:bCs/>
          <w:rtl/>
        </w:rPr>
        <w:t xml:space="preserve"> </w:t>
      </w:r>
      <w:r w:rsidRPr="004E3CCC">
        <w:rPr>
          <w:rFonts w:hint="eastAsia"/>
          <w:b/>
          <w:bCs/>
          <w:rtl/>
        </w:rPr>
        <w:t>ולשיקולה</w:t>
      </w:r>
      <w:r w:rsidRPr="004E3CCC">
        <w:rPr>
          <w:b/>
          <w:bCs/>
          <w:rtl/>
        </w:rPr>
        <w:t xml:space="preserve"> </w:t>
      </w:r>
      <w:r w:rsidRPr="004E3CCC">
        <w:rPr>
          <w:rFonts w:hint="eastAsia"/>
          <w:b/>
          <w:bCs/>
          <w:rtl/>
        </w:rPr>
        <w:t>של</w:t>
      </w:r>
      <w:r w:rsidRPr="004E3CCC">
        <w:rPr>
          <w:b/>
          <w:bCs/>
          <w:rtl/>
        </w:rPr>
        <w:t xml:space="preserve"> </w:t>
      </w:r>
      <w:r w:rsidRPr="004E3CCC">
        <w:rPr>
          <w:rFonts w:hint="eastAsia"/>
          <w:b/>
          <w:bCs/>
          <w:rtl/>
        </w:rPr>
        <w:t>ענבל</w:t>
      </w:r>
      <w:r w:rsidRPr="004E3CCC">
        <w:rPr>
          <w:rtl/>
        </w:rPr>
        <w:t>).</w:t>
      </w:r>
    </w:p>
    <w:p w14:paraId="1D40908C" w14:textId="773D2899" w:rsidR="0059502A" w:rsidRPr="004E3CCC" w:rsidRDefault="0059502A" w:rsidP="00EF38B2">
      <w:pPr>
        <w:pStyle w:val="affc"/>
        <w:keepNext/>
        <w:keepLines/>
        <w:numPr>
          <w:ilvl w:val="0"/>
          <w:numId w:val="70"/>
        </w:numPr>
        <w:spacing w:before="120" w:line="360" w:lineRule="auto"/>
        <w:ind w:left="371"/>
        <w:jc w:val="both"/>
        <w:rPr>
          <w:sz w:val="24"/>
        </w:rPr>
      </w:pPr>
      <w:r w:rsidRPr="004E3CCC">
        <w:rPr>
          <w:rFonts w:cs="David" w:hint="eastAsia"/>
          <w:sz w:val="24"/>
          <w:szCs w:val="24"/>
          <w:rtl/>
        </w:rPr>
        <w:lastRenderedPageBreak/>
        <w:t>נותן</w:t>
      </w:r>
      <w:r w:rsidRPr="004E3CCC">
        <w:rPr>
          <w:rFonts w:cs="David"/>
          <w:sz w:val="24"/>
          <w:szCs w:val="24"/>
          <w:rtl/>
        </w:rPr>
        <w:t xml:space="preserve"> </w:t>
      </w:r>
      <w:r w:rsidRPr="004E3CCC">
        <w:rPr>
          <w:rFonts w:cs="David" w:hint="eastAsia"/>
          <w:sz w:val="24"/>
          <w:szCs w:val="24"/>
          <w:rtl/>
        </w:rPr>
        <w:t>השירותים</w:t>
      </w:r>
      <w:r w:rsidRPr="004E3CCC">
        <w:rPr>
          <w:rFonts w:cs="David"/>
          <w:sz w:val="24"/>
          <w:szCs w:val="24"/>
          <w:rtl/>
        </w:rPr>
        <w:t xml:space="preserve"> </w:t>
      </w:r>
      <w:r w:rsidRPr="004E3CCC">
        <w:rPr>
          <w:rFonts w:cs="David" w:hint="eastAsia"/>
          <w:sz w:val="24"/>
          <w:szCs w:val="24"/>
          <w:rtl/>
        </w:rPr>
        <w:t>יבטח</w:t>
      </w:r>
      <w:r w:rsidRPr="004E3CCC">
        <w:rPr>
          <w:rFonts w:cs="David"/>
          <w:sz w:val="24"/>
          <w:szCs w:val="24"/>
          <w:rtl/>
        </w:rPr>
        <w:t xml:space="preserve"> </w:t>
      </w:r>
      <w:r w:rsidRPr="004E3CCC">
        <w:rPr>
          <w:rFonts w:cs="David" w:hint="eastAsia"/>
          <w:sz w:val="24"/>
          <w:szCs w:val="24"/>
          <w:rtl/>
        </w:rPr>
        <w:t>את</w:t>
      </w:r>
      <w:r w:rsidRPr="004E3CCC">
        <w:rPr>
          <w:rFonts w:cs="David"/>
          <w:sz w:val="24"/>
          <w:szCs w:val="24"/>
          <w:rtl/>
        </w:rPr>
        <w:t xml:space="preserve"> </w:t>
      </w:r>
      <w:r w:rsidRPr="004E3CCC">
        <w:rPr>
          <w:rFonts w:cs="David" w:hint="eastAsia"/>
          <w:sz w:val="24"/>
          <w:szCs w:val="24"/>
          <w:rtl/>
        </w:rPr>
        <w:t>אחריותו</w:t>
      </w:r>
      <w:r w:rsidRPr="004E3CCC">
        <w:rPr>
          <w:rFonts w:cs="David"/>
          <w:sz w:val="24"/>
          <w:szCs w:val="24"/>
          <w:rtl/>
        </w:rPr>
        <w:t xml:space="preserve"> </w:t>
      </w:r>
      <w:r w:rsidRPr="004E3CCC">
        <w:rPr>
          <w:rFonts w:cs="David" w:hint="eastAsia"/>
          <w:sz w:val="24"/>
          <w:szCs w:val="24"/>
          <w:rtl/>
        </w:rPr>
        <w:t>בגין</w:t>
      </w:r>
      <w:r w:rsidRPr="004E3CCC">
        <w:rPr>
          <w:rFonts w:cs="David"/>
          <w:sz w:val="24"/>
          <w:szCs w:val="24"/>
          <w:rtl/>
        </w:rPr>
        <w:t xml:space="preserve"> הקמה והפעלה של </w:t>
      </w:r>
      <w:r w:rsidR="00B93328">
        <w:rPr>
          <w:rFonts w:cs="David" w:hint="cs"/>
          <w:sz w:val="24"/>
          <w:szCs w:val="24"/>
          <w:rtl/>
        </w:rPr>
        <w:t>מרכז הכוונה ו</w:t>
      </w:r>
      <w:r w:rsidRPr="004E3CCC">
        <w:rPr>
          <w:rFonts w:cs="David" w:hint="eastAsia"/>
          <w:sz w:val="24"/>
          <w:szCs w:val="24"/>
          <w:rtl/>
        </w:rPr>
        <w:t>בתחום</w:t>
      </w:r>
      <w:r w:rsidRPr="004E3CCC">
        <w:rPr>
          <w:rFonts w:cs="David"/>
          <w:sz w:val="24"/>
          <w:szCs w:val="24"/>
          <w:rtl/>
        </w:rPr>
        <w:t xml:space="preserve"> </w:t>
      </w:r>
      <w:r w:rsidRPr="004E3CCC">
        <w:rPr>
          <w:rFonts w:cs="David" w:hint="eastAsia"/>
          <w:sz w:val="24"/>
          <w:szCs w:val="24"/>
          <w:rtl/>
        </w:rPr>
        <w:t>התעסוקה</w:t>
      </w:r>
      <w:r w:rsidRPr="004E3CCC">
        <w:rPr>
          <w:rFonts w:cs="David"/>
          <w:sz w:val="24"/>
          <w:szCs w:val="24"/>
          <w:rtl/>
        </w:rPr>
        <w:t xml:space="preserve"> </w:t>
      </w:r>
      <w:r w:rsidRPr="004E3CCC">
        <w:rPr>
          <w:rFonts w:cs="David" w:hint="eastAsia"/>
          <w:sz w:val="24"/>
          <w:szCs w:val="24"/>
          <w:rtl/>
        </w:rPr>
        <w:t>לאנשים</w:t>
      </w:r>
      <w:r w:rsidRPr="004E3CCC">
        <w:rPr>
          <w:rFonts w:cs="David"/>
          <w:sz w:val="24"/>
          <w:szCs w:val="24"/>
          <w:rtl/>
        </w:rPr>
        <w:t xml:space="preserve"> </w:t>
      </w:r>
      <w:r w:rsidRPr="004E3CCC">
        <w:rPr>
          <w:rFonts w:cs="David" w:hint="eastAsia"/>
          <w:sz w:val="24"/>
          <w:szCs w:val="24"/>
          <w:rtl/>
        </w:rPr>
        <w:t>עם</w:t>
      </w:r>
      <w:r w:rsidRPr="004E3CCC">
        <w:rPr>
          <w:rFonts w:cs="David"/>
          <w:sz w:val="24"/>
          <w:szCs w:val="24"/>
          <w:rtl/>
        </w:rPr>
        <w:t xml:space="preserve"> </w:t>
      </w:r>
      <w:r w:rsidRPr="004E3CCC">
        <w:rPr>
          <w:rFonts w:cs="David" w:hint="eastAsia"/>
          <w:sz w:val="24"/>
          <w:szCs w:val="24"/>
          <w:rtl/>
        </w:rPr>
        <w:t>מוגבלות</w:t>
      </w:r>
      <w:r w:rsidRPr="004E3CCC">
        <w:rPr>
          <w:rFonts w:cs="David"/>
          <w:sz w:val="24"/>
          <w:szCs w:val="24"/>
          <w:rtl/>
        </w:rPr>
        <w:t xml:space="preserve">, </w:t>
      </w:r>
      <w:r w:rsidRPr="004E3CCC">
        <w:rPr>
          <w:rFonts w:cs="David" w:hint="eastAsia"/>
          <w:sz w:val="24"/>
          <w:szCs w:val="24"/>
          <w:rtl/>
        </w:rPr>
        <w:t>כולל</w:t>
      </w:r>
      <w:r w:rsidRPr="004E3CCC">
        <w:rPr>
          <w:rFonts w:cs="David"/>
          <w:sz w:val="24"/>
          <w:szCs w:val="24"/>
          <w:rtl/>
        </w:rPr>
        <w:t xml:space="preserve"> </w:t>
      </w:r>
      <w:r w:rsidRPr="004E3CCC">
        <w:rPr>
          <w:rFonts w:cs="David" w:hint="eastAsia"/>
          <w:sz w:val="24"/>
          <w:szCs w:val="24"/>
          <w:rtl/>
        </w:rPr>
        <w:t>גם</w:t>
      </w:r>
      <w:r w:rsidRPr="004E3CCC">
        <w:rPr>
          <w:rFonts w:cs="David"/>
          <w:sz w:val="24"/>
          <w:szCs w:val="24"/>
          <w:rtl/>
        </w:rPr>
        <w:t xml:space="preserve"> </w:t>
      </w:r>
      <w:r w:rsidRPr="004E3CCC">
        <w:rPr>
          <w:rFonts w:cs="David" w:hint="eastAsia"/>
          <w:sz w:val="24"/>
          <w:szCs w:val="24"/>
          <w:rtl/>
        </w:rPr>
        <w:t>הקמת</w:t>
      </w:r>
      <w:r w:rsidRPr="004E3CCC">
        <w:rPr>
          <w:rFonts w:cs="David"/>
          <w:sz w:val="24"/>
          <w:szCs w:val="24"/>
          <w:rtl/>
        </w:rPr>
        <w:t xml:space="preserve"> </w:t>
      </w:r>
      <w:r w:rsidRPr="004E3CCC">
        <w:rPr>
          <w:rFonts w:cs="David" w:hint="eastAsia"/>
          <w:sz w:val="24"/>
          <w:szCs w:val="24"/>
          <w:rtl/>
        </w:rPr>
        <w:t>והפעלת</w:t>
      </w:r>
      <w:r w:rsidRPr="004E3CCC">
        <w:rPr>
          <w:rFonts w:cs="David"/>
          <w:sz w:val="24"/>
          <w:szCs w:val="24"/>
          <w:rtl/>
        </w:rPr>
        <w:t xml:space="preserve"> </w:t>
      </w:r>
      <w:r w:rsidRPr="004E3CCC">
        <w:rPr>
          <w:rFonts w:cs="David" w:hint="eastAsia"/>
          <w:sz w:val="24"/>
          <w:szCs w:val="24"/>
          <w:rtl/>
        </w:rPr>
        <w:t>אתר</w:t>
      </w:r>
      <w:r w:rsidRPr="004E3CCC">
        <w:rPr>
          <w:rFonts w:cs="David"/>
          <w:sz w:val="24"/>
          <w:szCs w:val="24"/>
          <w:rtl/>
        </w:rPr>
        <w:t xml:space="preserve"> </w:t>
      </w:r>
      <w:r w:rsidRPr="004E3CCC">
        <w:rPr>
          <w:rFonts w:cs="David" w:hint="eastAsia"/>
          <w:sz w:val="24"/>
          <w:szCs w:val="24"/>
          <w:rtl/>
        </w:rPr>
        <w:t>אינטרנט</w:t>
      </w:r>
      <w:r w:rsidRPr="004E3CCC">
        <w:rPr>
          <w:rFonts w:cs="David"/>
          <w:sz w:val="24"/>
          <w:szCs w:val="24"/>
          <w:rtl/>
        </w:rPr>
        <w:t xml:space="preserve"> </w:t>
      </w:r>
      <w:r w:rsidRPr="004E3CCC">
        <w:rPr>
          <w:rFonts w:cs="David" w:hint="eastAsia"/>
          <w:sz w:val="24"/>
          <w:szCs w:val="24"/>
          <w:rtl/>
        </w:rPr>
        <w:t>ייעודי</w:t>
      </w:r>
      <w:r w:rsidRPr="004E3CCC">
        <w:rPr>
          <w:rFonts w:cs="David"/>
          <w:sz w:val="24"/>
          <w:szCs w:val="24"/>
          <w:rtl/>
        </w:rPr>
        <w:t xml:space="preserve"> </w:t>
      </w:r>
      <w:r w:rsidRPr="004E3CCC">
        <w:rPr>
          <w:rFonts w:cs="David" w:hint="eastAsia"/>
          <w:sz w:val="24"/>
          <w:szCs w:val="24"/>
          <w:rtl/>
        </w:rPr>
        <w:t>שבו</w:t>
      </w:r>
      <w:r w:rsidRPr="004E3CCC">
        <w:rPr>
          <w:rFonts w:cs="David"/>
          <w:sz w:val="24"/>
          <w:szCs w:val="24"/>
          <w:rtl/>
        </w:rPr>
        <w:t xml:space="preserve"> </w:t>
      </w:r>
      <w:r w:rsidRPr="004E3CCC">
        <w:rPr>
          <w:rFonts w:cs="David" w:hint="eastAsia"/>
          <w:sz w:val="24"/>
          <w:szCs w:val="24"/>
          <w:rtl/>
        </w:rPr>
        <w:t>ירוכז</w:t>
      </w:r>
      <w:r w:rsidRPr="004E3CCC">
        <w:rPr>
          <w:rFonts w:cs="David"/>
          <w:sz w:val="24"/>
          <w:szCs w:val="24"/>
          <w:rtl/>
        </w:rPr>
        <w:t xml:space="preserve"> </w:t>
      </w:r>
      <w:r w:rsidRPr="004E3CCC">
        <w:rPr>
          <w:rFonts w:cs="David" w:hint="eastAsia"/>
          <w:sz w:val="24"/>
          <w:szCs w:val="24"/>
          <w:rtl/>
        </w:rPr>
        <w:t>המידע</w:t>
      </w:r>
      <w:r w:rsidRPr="004E3CCC">
        <w:rPr>
          <w:rFonts w:cs="David"/>
          <w:sz w:val="24"/>
          <w:szCs w:val="24"/>
          <w:rtl/>
        </w:rPr>
        <w:t xml:space="preserve"> </w:t>
      </w:r>
      <w:r w:rsidRPr="004E3CCC">
        <w:rPr>
          <w:rFonts w:cs="David" w:hint="eastAsia"/>
          <w:sz w:val="24"/>
          <w:szCs w:val="24"/>
          <w:rtl/>
        </w:rPr>
        <w:t>הניתן</w:t>
      </w:r>
      <w:r w:rsidRPr="004E3CCC">
        <w:rPr>
          <w:rFonts w:cs="David"/>
          <w:sz w:val="24"/>
          <w:szCs w:val="24"/>
          <w:rtl/>
        </w:rPr>
        <w:t xml:space="preserve"> </w:t>
      </w:r>
      <w:r w:rsidRPr="004E3CCC">
        <w:rPr>
          <w:rFonts w:cs="David" w:hint="eastAsia"/>
          <w:sz w:val="24"/>
          <w:szCs w:val="24"/>
          <w:rtl/>
        </w:rPr>
        <w:t>במוקד</w:t>
      </w:r>
      <w:r w:rsidRPr="004E3CCC">
        <w:rPr>
          <w:rFonts w:cs="David"/>
          <w:sz w:val="24"/>
          <w:szCs w:val="24"/>
          <w:rtl/>
        </w:rPr>
        <w:t xml:space="preserve"> </w:t>
      </w:r>
      <w:r w:rsidRPr="004E3CCC">
        <w:rPr>
          <w:rFonts w:cs="David" w:hint="eastAsia"/>
          <w:sz w:val="24"/>
          <w:szCs w:val="24"/>
          <w:rtl/>
        </w:rPr>
        <w:t>המידע</w:t>
      </w:r>
      <w:r w:rsidR="000754DF">
        <w:rPr>
          <w:rFonts w:cs="David" w:hint="cs"/>
          <w:sz w:val="24"/>
          <w:szCs w:val="24"/>
          <w:rtl/>
        </w:rPr>
        <w:t xml:space="preserve"> הטלפוני</w:t>
      </w:r>
      <w:r w:rsidRPr="004E3CCC">
        <w:rPr>
          <w:rFonts w:cs="David"/>
          <w:sz w:val="24"/>
          <w:szCs w:val="24"/>
          <w:rtl/>
        </w:rPr>
        <w:t xml:space="preserve">, </w:t>
      </w:r>
      <w:r w:rsidRPr="004E3CCC">
        <w:rPr>
          <w:rFonts w:cs="David" w:hint="eastAsia"/>
          <w:sz w:val="24"/>
          <w:szCs w:val="24"/>
          <w:rtl/>
        </w:rPr>
        <w:t>הפעלת</w:t>
      </w:r>
      <w:r w:rsidRPr="004E3CCC">
        <w:rPr>
          <w:rFonts w:cs="David"/>
          <w:sz w:val="24"/>
          <w:szCs w:val="24"/>
          <w:rtl/>
        </w:rPr>
        <w:t xml:space="preserve"> </w:t>
      </w:r>
      <w:r w:rsidRPr="004E3CCC">
        <w:rPr>
          <w:rFonts w:cs="David" w:hint="eastAsia"/>
          <w:sz w:val="24"/>
          <w:szCs w:val="24"/>
          <w:rtl/>
        </w:rPr>
        <w:t>פורטל</w:t>
      </w:r>
      <w:r w:rsidRPr="004E3CCC">
        <w:rPr>
          <w:rFonts w:cs="David"/>
          <w:sz w:val="24"/>
          <w:szCs w:val="24"/>
          <w:rtl/>
        </w:rPr>
        <w:t xml:space="preserve"> </w:t>
      </w:r>
      <w:r w:rsidRPr="004E3CCC">
        <w:rPr>
          <w:rFonts w:cs="David" w:hint="eastAsia"/>
          <w:sz w:val="24"/>
          <w:szCs w:val="24"/>
          <w:rtl/>
        </w:rPr>
        <w:t>משרות</w:t>
      </w:r>
      <w:r w:rsidRPr="004E3CCC">
        <w:rPr>
          <w:rFonts w:cs="David"/>
          <w:sz w:val="24"/>
          <w:szCs w:val="24"/>
          <w:rtl/>
        </w:rPr>
        <w:t xml:space="preserve"> </w:t>
      </w:r>
      <w:r w:rsidRPr="004E3CCC">
        <w:rPr>
          <w:rFonts w:cs="David" w:hint="eastAsia"/>
          <w:sz w:val="24"/>
          <w:szCs w:val="24"/>
          <w:rtl/>
        </w:rPr>
        <w:t>וסוכן</w:t>
      </w:r>
      <w:r w:rsidRPr="004E3CCC">
        <w:rPr>
          <w:rFonts w:cs="David"/>
          <w:sz w:val="24"/>
          <w:szCs w:val="24"/>
          <w:rtl/>
        </w:rPr>
        <w:t xml:space="preserve"> </w:t>
      </w:r>
      <w:r w:rsidRPr="004E3CCC">
        <w:rPr>
          <w:rFonts w:cs="David" w:hint="eastAsia"/>
          <w:sz w:val="24"/>
          <w:szCs w:val="24"/>
          <w:rtl/>
        </w:rPr>
        <w:t>חכם</w:t>
      </w:r>
      <w:r w:rsidRPr="004E3CCC">
        <w:rPr>
          <w:rFonts w:cs="David"/>
          <w:sz w:val="24"/>
          <w:szCs w:val="24"/>
          <w:rtl/>
        </w:rPr>
        <w:t xml:space="preserve"> </w:t>
      </w:r>
      <w:r w:rsidRPr="004E3CCC">
        <w:rPr>
          <w:rFonts w:cs="David" w:hint="eastAsia"/>
          <w:sz w:val="24"/>
          <w:szCs w:val="24"/>
          <w:rtl/>
        </w:rPr>
        <w:t>אישי</w:t>
      </w:r>
      <w:r w:rsidRPr="004E3CCC">
        <w:rPr>
          <w:rFonts w:cs="David"/>
          <w:sz w:val="24"/>
          <w:szCs w:val="24"/>
          <w:rtl/>
        </w:rPr>
        <w:t xml:space="preserve"> </w:t>
      </w:r>
      <w:r w:rsidRPr="004E3CCC">
        <w:rPr>
          <w:rFonts w:cs="David" w:hint="eastAsia"/>
          <w:sz w:val="24"/>
          <w:szCs w:val="24"/>
          <w:rtl/>
        </w:rPr>
        <w:t>לחיפוש</w:t>
      </w:r>
      <w:r w:rsidRPr="004E3CCC">
        <w:rPr>
          <w:rFonts w:cs="David"/>
          <w:sz w:val="24"/>
          <w:szCs w:val="24"/>
          <w:rtl/>
        </w:rPr>
        <w:t xml:space="preserve"> </w:t>
      </w:r>
      <w:r w:rsidRPr="004E3CCC">
        <w:rPr>
          <w:rFonts w:cs="David" w:hint="eastAsia"/>
          <w:sz w:val="24"/>
          <w:szCs w:val="24"/>
          <w:rtl/>
        </w:rPr>
        <w:t>משרות</w:t>
      </w:r>
      <w:r w:rsidRPr="004E3CCC">
        <w:rPr>
          <w:rFonts w:cs="David"/>
          <w:sz w:val="24"/>
          <w:szCs w:val="24"/>
          <w:rtl/>
        </w:rPr>
        <w:t xml:space="preserve">  </w:t>
      </w:r>
      <w:r w:rsidRPr="004E3CCC">
        <w:rPr>
          <w:rFonts w:cs="David" w:hint="eastAsia"/>
          <w:sz w:val="24"/>
          <w:szCs w:val="24"/>
          <w:rtl/>
        </w:rPr>
        <w:t>וכן</w:t>
      </w:r>
      <w:r w:rsidRPr="004E3CCC">
        <w:rPr>
          <w:rFonts w:cs="David"/>
          <w:sz w:val="24"/>
          <w:szCs w:val="24"/>
          <w:rtl/>
        </w:rPr>
        <w:t xml:space="preserve"> </w:t>
      </w:r>
      <w:r w:rsidRPr="004E3CCC">
        <w:rPr>
          <w:rFonts w:cs="David" w:hint="eastAsia"/>
          <w:sz w:val="24"/>
          <w:szCs w:val="24"/>
          <w:rtl/>
        </w:rPr>
        <w:t>ייזום</w:t>
      </w:r>
      <w:r w:rsidRPr="004E3CCC">
        <w:rPr>
          <w:rFonts w:cs="David"/>
          <w:sz w:val="24"/>
          <w:szCs w:val="24"/>
          <w:rtl/>
        </w:rPr>
        <w:t xml:space="preserve"> </w:t>
      </w:r>
      <w:r w:rsidRPr="004E3CCC">
        <w:rPr>
          <w:rFonts w:cs="David" w:hint="eastAsia"/>
          <w:sz w:val="24"/>
          <w:szCs w:val="24"/>
          <w:rtl/>
        </w:rPr>
        <w:t>פנייה</w:t>
      </w:r>
      <w:r w:rsidRPr="004E3CCC">
        <w:rPr>
          <w:rFonts w:cs="David"/>
          <w:sz w:val="24"/>
          <w:szCs w:val="24"/>
          <w:rtl/>
        </w:rPr>
        <w:t xml:space="preserve"> </w:t>
      </w:r>
      <w:r w:rsidRPr="004E3CCC">
        <w:rPr>
          <w:rFonts w:cs="David" w:hint="eastAsia"/>
          <w:sz w:val="24"/>
          <w:szCs w:val="24"/>
          <w:rtl/>
        </w:rPr>
        <w:t>לפונים</w:t>
      </w:r>
      <w:r w:rsidRPr="004E3CCC">
        <w:rPr>
          <w:rFonts w:cs="David"/>
          <w:sz w:val="24"/>
          <w:szCs w:val="24"/>
          <w:rtl/>
        </w:rPr>
        <w:t xml:space="preserve"> </w:t>
      </w:r>
      <w:r w:rsidRPr="004E3CCC">
        <w:rPr>
          <w:rFonts w:cs="David" w:hint="eastAsia"/>
          <w:sz w:val="24"/>
          <w:szCs w:val="24"/>
          <w:rtl/>
        </w:rPr>
        <w:t>רשומים</w:t>
      </w:r>
      <w:r w:rsidRPr="004E3CCC">
        <w:rPr>
          <w:rFonts w:cs="David"/>
          <w:sz w:val="24"/>
          <w:szCs w:val="24"/>
          <w:rtl/>
        </w:rPr>
        <w:t xml:space="preserve"> </w:t>
      </w:r>
      <w:r w:rsidRPr="004E3CCC">
        <w:rPr>
          <w:rFonts w:cs="David" w:hint="eastAsia"/>
          <w:sz w:val="24"/>
          <w:szCs w:val="24"/>
          <w:rtl/>
        </w:rPr>
        <w:t>המתאימים</w:t>
      </w:r>
      <w:r w:rsidRPr="004E3CCC">
        <w:rPr>
          <w:rFonts w:cs="David"/>
          <w:sz w:val="24"/>
          <w:szCs w:val="24"/>
          <w:rtl/>
        </w:rPr>
        <w:t xml:space="preserve"> </w:t>
      </w:r>
      <w:r w:rsidRPr="004E3CCC">
        <w:rPr>
          <w:rFonts w:cs="David" w:hint="eastAsia"/>
          <w:sz w:val="24"/>
          <w:szCs w:val="24"/>
          <w:rtl/>
        </w:rPr>
        <w:t>לדרישות</w:t>
      </w:r>
      <w:r w:rsidRPr="004E3CCC">
        <w:rPr>
          <w:rFonts w:cs="David"/>
          <w:sz w:val="24"/>
          <w:szCs w:val="24"/>
          <w:rtl/>
        </w:rPr>
        <w:t xml:space="preserve"> </w:t>
      </w:r>
      <w:r w:rsidRPr="004E3CCC">
        <w:rPr>
          <w:rFonts w:cs="David" w:hint="eastAsia"/>
          <w:sz w:val="24"/>
          <w:szCs w:val="24"/>
          <w:rtl/>
        </w:rPr>
        <w:t>המשרה</w:t>
      </w:r>
      <w:r w:rsidRPr="004E3CCC">
        <w:rPr>
          <w:rFonts w:cs="David"/>
          <w:sz w:val="24"/>
          <w:szCs w:val="24"/>
          <w:rtl/>
        </w:rPr>
        <w:t xml:space="preserve">, </w:t>
      </w:r>
      <w:r w:rsidRPr="004E3CCC">
        <w:rPr>
          <w:rFonts w:cs="David" w:hint="eastAsia"/>
          <w:sz w:val="24"/>
          <w:szCs w:val="24"/>
          <w:rtl/>
        </w:rPr>
        <w:t>עבור</w:t>
      </w:r>
      <w:r w:rsidRPr="004E3CCC">
        <w:rPr>
          <w:rFonts w:cs="David"/>
          <w:sz w:val="24"/>
          <w:szCs w:val="24"/>
          <w:rtl/>
        </w:rPr>
        <w:t xml:space="preserve"> </w:t>
      </w:r>
      <w:r w:rsidRPr="004E3CCC">
        <w:rPr>
          <w:rFonts w:cs="David" w:hint="eastAsia"/>
          <w:sz w:val="24"/>
          <w:szCs w:val="24"/>
          <w:rtl/>
        </w:rPr>
        <w:t>משרד</w:t>
      </w:r>
      <w:r w:rsidRPr="004E3CCC">
        <w:rPr>
          <w:rFonts w:cs="David"/>
          <w:sz w:val="24"/>
          <w:szCs w:val="24"/>
          <w:rtl/>
        </w:rPr>
        <w:t xml:space="preserve"> </w:t>
      </w:r>
      <w:r w:rsidRPr="004E3CCC">
        <w:rPr>
          <w:rFonts w:cs="David" w:hint="eastAsia"/>
          <w:sz w:val="24"/>
          <w:szCs w:val="24"/>
          <w:rtl/>
        </w:rPr>
        <w:t>העבודה</w:t>
      </w:r>
      <w:r w:rsidRPr="004E3CCC">
        <w:rPr>
          <w:rFonts w:cs="David"/>
          <w:sz w:val="24"/>
          <w:szCs w:val="24"/>
          <w:rtl/>
        </w:rPr>
        <w:t xml:space="preserve">, </w:t>
      </w:r>
      <w:r w:rsidRPr="004E3CCC">
        <w:rPr>
          <w:rFonts w:cs="David" w:hint="eastAsia"/>
          <w:sz w:val="24"/>
          <w:szCs w:val="24"/>
          <w:rtl/>
        </w:rPr>
        <w:t>הרווחה</w:t>
      </w:r>
      <w:r w:rsidRPr="004E3CCC">
        <w:rPr>
          <w:rFonts w:cs="David"/>
          <w:sz w:val="24"/>
          <w:szCs w:val="24"/>
          <w:rtl/>
        </w:rPr>
        <w:t xml:space="preserve"> </w:t>
      </w:r>
      <w:r w:rsidRPr="004E3CCC">
        <w:rPr>
          <w:rFonts w:cs="David" w:hint="eastAsia"/>
          <w:sz w:val="24"/>
          <w:szCs w:val="24"/>
          <w:rtl/>
        </w:rPr>
        <w:t>והשירותים</w:t>
      </w:r>
      <w:r w:rsidRPr="004E3CCC">
        <w:rPr>
          <w:rFonts w:cs="David"/>
          <w:sz w:val="24"/>
          <w:szCs w:val="24"/>
          <w:rtl/>
        </w:rPr>
        <w:t xml:space="preserve"> </w:t>
      </w:r>
      <w:r w:rsidRPr="004E3CCC">
        <w:rPr>
          <w:rFonts w:cs="David" w:hint="eastAsia"/>
          <w:sz w:val="24"/>
          <w:szCs w:val="24"/>
          <w:rtl/>
        </w:rPr>
        <w:t>החברתיים</w:t>
      </w:r>
      <w:r w:rsidRPr="004E3CCC">
        <w:rPr>
          <w:rFonts w:cs="David"/>
          <w:sz w:val="24"/>
          <w:szCs w:val="24"/>
          <w:rtl/>
        </w:rPr>
        <w:t xml:space="preserve">,  </w:t>
      </w:r>
      <w:r w:rsidRPr="004E3CCC">
        <w:rPr>
          <w:rFonts w:cs="David" w:hint="eastAsia"/>
          <w:sz w:val="24"/>
          <w:szCs w:val="24"/>
          <w:rtl/>
        </w:rPr>
        <w:t>בהתאם</w:t>
      </w:r>
      <w:r w:rsidRPr="004E3CCC">
        <w:rPr>
          <w:rFonts w:cs="David"/>
          <w:sz w:val="24"/>
          <w:szCs w:val="24"/>
          <w:rtl/>
        </w:rPr>
        <w:t xml:space="preserve"> </w:t>
      </w:r>
      <w:r w:rsidRPr="004E3CCC">
        <w:rPr>
          <w:rFonts w:cs="David" w:hint="eastAsia"/>
          <w:sz w:val="24"/>
          <w:szCs w:val="24"/>
          <w:rtl/>
        </w:rPr>
        <w:t>למכרז</w:t>
      </w:r>
      <w:r w:rsidRPr="004E3CCC">
        <w:rPr>
          <w:rFonts w:cs="David"/>
          <w:sz w:val="24"/>
          <w:szCs w:val="24"/>
          <w:rtl/>
        </w:rPr>
        <w:t xml:space="preserve"> </w:t>
      </w:r>
      <w:r w:rsidRPr="004E3CCC">
        <w:rPr>
          <w:rFonts w:cs="David" w:hint="eastAsia"/>
          <w:sz w:val="24"/>
          <w:szCs w:val="24"/>
          <w:rtl/>
        </w:rPr>
        <w:t>והסכם</w:t>
      </w:r>
      <w:r w:rsidRPr="004E3CCC">
        <w:rPr>
          <w:rFonts w:cs="David"/>
          <w:sz w:val="24"/>
          <w:szCs w:val="24"/>
          <w:rtl/>
        </w:rPr>
        <w:t xml:space="preserve">  </w:t>
      </w:r>
      <w:r w:rsidRPr="004E3CCC">
        <w:rPr>
          <w:rFonts w:cs="David" w:hint="eastAsia"/>
          <w:sz w:val="24"/>
          <w:szCs w:val="24"/>
          <w:rtl/>
        </w:rPr>
        <w:t>עם</w:t>
      </w:r>
      <w:r w:rsidRPr="004E3CCC">
        <w:rPr>
          <w:rFonts w:cs="David"/>
          <w:sz w:val="24"/>
          <w:szCs w:val="24"/>
          <w:rtl/>
        </w:rPr>
        <w:t xml:space="preserve"> </w:t>
      </w:r>
      <w:r w:rsidRPr="004E3CCC">
        <w:rPr>
          <w:rFonts w:cs="David" w:hint="eastAsia"/>
          <w:sz w:val="24"/>
          <w:szCs w:val="24"/>
          <w:rtl/>
        </w:rPr>
        <w:t>מדינת</w:t>
      </w:r>
      <w:r w:rsidRPr="004E3CCC">
        <w:rPr>
          <w:rFonts w:cs="David"/>
          <w:sz w:val="24"/>
          <w:szCs w:val="24"/>
          <w:rtl/>
        </w:rPr>
        <w:t xml:space="preserve"> </w:t>
      </w:r>
      <w:r w:rsidRPr="004E3CCC">
        <w:rPr>
          <w:rFonts w:cs="David" w:hint="eastAsia"/>
          <w:sz w:val="24"/>
          <w:szCs w:val="24"/>
          <w:rtl/>
        </w:rPr>
        <w:t>ישראל</w:t>
      </w:r>
      <w:r w:rsidRPr="004E3CCC">
        <w:rPr>
          <w:rFonts w:cs="David"/>
          <w:sz w:val="24"/>
          <w:szCs w:val="24"/>
          <w:rtl/>
        </w:rPr>
        <w:t xml:space="preserve">  –  </w:t>
      </w:r>
      <w:r w:rsidRPr="004E3CCC">
        <w:rPr>
          <w:rFonts w:cs="David" w:hint="eastAsia"/>
          <w:sz w:val="24"/>
          <w:szCs w:val="24"/>
          <w:rtl/>
        </w:rPr>
        <w:t>משרד</w:t>
      </w:r>
      <w:r w:rsidRPr="004E3CCC">
        <w:rPr>
          <w:rFonts w:cs="David"/>
          <w:sz w:val="24"/>
          <w:szCs w:val="24"/>
          <w:rtl/>
        </w:rPr>
        <w:t xml:space="preserve"> </w:t>
      </w:r>
      <w:r w:rsidRPr="004E3CCC">
        <w:rPr>
          <w:rFonts w:cs="David" w:hint="eastAsia"/>
          <w:sz w:val="24"/>
          <w:szCs w:val="24"/>
          <w:rtl/>
        </w:rPr>
        <w:t>העבודה</w:t>
      </w:r>
      <w:r w:rsidRPr="004E3CCC">
        <w:rPr>
          <w:rFonts w:cs="David"/>
          <w:sz w:val="24"/>
          <w:szCs w:val="24"/>
          <w:rtl/>
        </w:rPr>
        <w:t xml:space="preserve">, </w:t>
      </w:r>
      <w:r w:rsidRPr="004E3CCC">
        <w:rPr>
          <w:rFonts w:cs="David" w:hint="eastAsia"/>
          <w:sz w:val="24"/>
          <w:szCs w:val="24"/>
          <w:rtl/>
        </w:rPr>
        <w:t>הרווחה</w:t>
      </w:r>
      <w:r w:rsidRPr="004E3CCC">
        <w:rPr>
          <w:rFonts w:cs="David"/>
          <w:sz w:val="24"/>
          <w:szCs w:val="24"/>
          <w:rtl/>
        </w:rPr>
        <w:t xml:space="preserve"> </w:t>
      </w:r>
      <w:r w:rsidRPr="004E3CCC">
        <w:rPr>
          <w:rFonts w:cs="David" w:hint="eastAsia"/>
          <w:sz w:val="24"/>
          <w:szCs w:val="24"/>
          <w:rtl/>
        </w:rPr>
        <w:t>והשירותים</w:t>
      </w:r>
      <w:r w:rsidRPr="004E3CCC">
        <w:rPr>
          <w:rFonts w:cs="David"/>
          <w:sz w:val="24"/>
          <w:szCs w:val="24"/>
          <w:rtl/>
        </w:rPr>
        <w:t xml:space="preserve"> </w:t>
      </w:r>
      <w:r w:rsidRPr="004E3CCC">
        <w:rPr>
          <w:rFonts w:cs="David" w:hint="eastAsia"/>
          <w:sz w:val="24"/>
          <w:szCs w:val="24"/>
          <w:rtl/>
        </w:rPr>
        <w:t>החברתיים</w:t>
      </w:r>
      <w:r w:rsidRPr="004E3CCC">
        <w:rPr>
          <w:rFonts w:cs="David"/>
          <w:sz w:val="24"/>
          <w:szCs w:val="24"/>
          <w:rtl/>
        </w:rPr>
        <w:t xml:space="preserve">, </w:t>
      </w:r>
      <w:r w:rsidRPr="004E3CCC">
        <w:rPr>
          <w:rFonts w:cs="David" w:hint="eastAsia"/>
          <w:sz w:val="24"/>
          <w:szCs w:val="24"/>
          <w:rtl/>
        </w:rPr>
        <w:t>בביטוח</w:t>
      </w:r>
      <w:r w:rsidRPr="004E3CCC">
        <w:rPr>
          <w:rFonts w:cs="David"/>
          <w:sz w:val="24"/>
          <w:szCs w:val="24"/>
          <w:rtl/>
        </w:rPr>
        <w:t xml:space="preserve"> </w:t>
      </w:r>
      <w:r w:rsidRPr="004E3CCC">
        <w:rPr>
          <w:rFonts w:cs="David" w:hint="eastAsia"/>
          <w:sz w:val="24"/>
          <w:szCs w:val="24"/>
          <w:rtl/>
        </w:rPr>
        <w:t>משולב</w:t>
      </w:r>
      <w:r w:rsidRPr="004E3CCC">
        <w:rPr>
          <w:rFonts w:cs="David"/>
          <w:sz w:val="24"/>
          <w:szCs w:val="24"/>
          <w:rtl/>
        </w:rPr>
        <w:t xml:space="preserve"> </w:t>
      </w:r>
      <w:r w:rsidRPr="004E3CCC">
        <w:rPr>
          <w:rFonts w:cs="David" w:hint="eastAsia"/>
          <w:sz w:val="24"/>
          <w:szCs w:val="24"/>
          <w:rtl/>
        </w:rPr>
        <w:t>לאחריות</w:t>
      </w:r>
      <w:r w:rsidRPr="004E3CCC">
        <w:rPr>
          <w:rFonts w:cs="David"/>
          <w:sz w:val="24"/>
          <w:szCs w:val="24"/>
          <w:rtl/>
        </w:rPr>
        <w:t xml:space="preserve">  מקצועית </w:t>
      </w:r>
      <w:r w:rsidRPr="004E3CCC">
        <w:rPr>
          <w:rFonts w:cs="David" w:hint="eastAsia"/>
          <w:sz w:val="24"/>
          <w:szCs w:val="24"/>
          <w:rtl/>
        </w:rPr>
        <w:t>וחבות</w:t>
      </w:r>
      <w:r w:rsidRPr="004E3CCC">
        <w:rPr>
          <w:rFonts w:cs="David"/>
          <w:sz w:val="24"/>
          <w:szCs w:val="24"/>
          <w:rtl/>
        </w:rPr>
        <w:t xml:space="preserve"> </w:t>
      </w:r>
      <w:r w:rsidRPr="004E3CCC">
        <w:rPr>
          <w:rFonts w:cs="David" w:hint="eastAsia"/>
          <w:sz w:val="24"/>
          <w:szCs w:val="24"/>
          <w:rtl/>
        </w:rPr>
        <w:t>המוצר</w:t>
      </w:r>
      <w:r w:rsidRPr="004E3CCC">
        <w:rPr>
          <w:rFonts w:cs="David"/>
          <w:sz w:val="24"/>
          <w:szCs w:val="24"/>
          <w:rtl/>
        </w:rPr>
        <w:t>;</w:t>
      </w:r>
    </w:p>
    <w:p w14:paraId="50F61377" w14:textId="77777777" w:rsidR="0059502A" w:rsidRPr="004E3CCC" w:rsidRDefault="0059502A" w:rsidP="00EF38B2">
      <w:pPr>
        <w:pStyle w:val="affc"/>
        <w:keepNext/>
        <w:keepLines/>
        <w:numPr>
          <w:ilvl w:val="0"/>
          <w:numId w:val="70"/>
        </w:numPr>
        <w:spacing w:before="120" w:line="360" w:lineRule="auto"/>
        <w:ind w:left="371"/>
        <w:jc w:val="both"/>
        <w:rPr>
          <w:rFonts w:cs="David"/>
          <w:sz w:val="24"/>
          <w:szCs w:val="24"/>
          <w:rtl/>
        </w:rPr>
      </w:pPr>
      <w:r w:rsidRPr="004E3CCC">
        <w:rPr>
          <w:rFonts w:cs="David" w:hint="eastAsia"/>
          <w:sz w:val="24"/>
          <w:szCs w:val="24"/>
          <w:rtl/>
        </w:rPr>
        <w:t>הפוליסה</w:t>
      </w:r>
      <w:r w:rsidRPr="004E3CCC">
        <w:rPr>
          <w:rFonts w:cs="David"/>
          <w:sz w:val="24"/>
          <w:szCs w:val="24"/>
          <w:rtl/>
        </w:rPr>
        <w:t xml:space="preserve"> </w:t>
      </w:r>
      <w:r w:rsidRPr="004E3CCC">
        <w:rPr>
          <w:rFonts w:cs="David" w:hint="eastAsia"/>
          <w:sz w:val="24"/>
          <w:szCs w:val="24"/>
          <w:rtl/>
        </w:rPr>
        <w:t>תכסה</w:t>
      </w:r>
      <w:r w:rsidRPr="004E3CCC">
        <w:rPr>
          <w:rFonts w:cs="David"/>
          <w:sz w:val="24"/>
          <w:szCs w:val="24"/>
          <w:rtl/>
        </w:rPr>
        <w:t xml:space="preserve"> </w:t>
      </w:r>
      <w:r w:rsidRPr="004E3CCC">
        <w:rPr>
          <w:rFonts w:cs="David" w:hint="eastAsia"/>
          <w:sz w:val="24"/>
          <w:szCs w:val="24"/>
          <w:rtl/>
        </w:rPr>
        <w:t>את</w:t>
      </w:r>
      <w:r w:rsidRPr="004E3CCC">
        <w:rPr>
          <w:rFonts w:cs="David"/>
          <w:sz w:val="24"/>
          <w:szCs w:val="24"/>
          <w:rtl/>
        </w:rPr>
        <w:t xml:space="preserve"> </w:t>
      </w:r>
      <w:r w:rsidRPr="004E3CCC">
        <w:rPr>
          <w:rFonts w:cs="David" w:hint="eastAsia"/>
          <w:sz w:val="24"/>
          <w:szCs w:val="24"/>
          <w:rtl/>
        </w:rPr>
        <w:t>חבות</w:t>
      </w:r>
      <w:r w:rsidRPr="004E3CCC">
        <w:rPr>
          <w:rFonts w:cs="David"/>
          <w:sz w:val="24"/>
          <w:szCs w:val="24"/>
          <w:rtl/>
        </w:rPr>
        <w:t xml:space="preserve"> </w:t>
      </w:r>
      <w:r w:rsidRPr="004E3CCC">
        <w:rPr>
          <w:rFonts w:cs="David" w:hint="eastAsia"/>
          <w:sz w:val="24"/>
          <w:szCs w:val="24"/>
          <w:rtl/>
        </w:rPr>
        <w:t>נותן</w:t>
      </w:r>
      <w:r w:rsidRPr="004E3CCC">
        <w:rPr>
          <w:rFonts w:cs="David"/>
          <w:sz w:val="24"/>
          <w:szCs w:val="24"/>
          <w:rtl/>
        </w:rPr>
        <w:t xml:space="preserve"> </w:t>
      </w:r>
      <w:r w:rsidRPr="004E3CCC">
        <w:rPr>
          <w:rFonts w:cs="David" w:hint="eastAsia"/>
          <w:sz w:val="24"/>
          <w:szCs w:val="24"/>
          <w:rtl/>
        </w:rPr>
        <w:t>השירותים</w:t>
      </w:r>
      <w:r w:rsidRPr="004E3CCC">
        <w:rPr>
          <w:rFonts w:cs="David"/>
          <w:sz w:val="24"/>
          <w:szCs w:val="24"/>
          <w:rtl/>
        </w:rPr>
        <w:t xml:space="preserve">, </w:t>
      </w:r>
      <w:r w:rsidRPr="004E3CCC">
        <w:rPr>
          <w:rFonts w:cs="David" w:hint="eastAsia"/>
          <w:sz w:val="24"/>
          <w:szCs w:val="24"/>
          <w:rtl/>
        </w:rPr>
        <w:t>עובדיו</w:t>
      </w:r>
      <w:r w:rsidRPr="004E3CCC">
        <w:rPr>
          <w:rFonts w:cs="David"/>
          <w:sz w:val="24"/>
          <w:szCs w:val="24"/>
          <w:rtl/>
        </w:rPr>
        <w:t xml:space="preserve"> </w:t>
      </w:r>
      <w:r w:rsidRPr="004E3CCC">
        <w:rPr>
          <w:rFonts w:cs="David" w:hint="eastAsia"/>
          <w:sz w:val="24"/>
          <w:szCs w:val="24"/>
          <w:rtl/>
        </w:rPr>
        <w:t>ובגין</w:t>
      </w:r>
      <w:r w:rsidRPr="004E3CCC">
        <w:rPr>
          <w:rFonts w:cs="David"/>
          <w:sz w:val="24"/>
          <w:szCs w:val="24"/>
          <w:rtl/>
        </w:rPr>
        <w:t xml:space="preserve"> </w:t>
      </w:r>
      <w:r w:rsidRPr="004E3CCC">
        <w:rPr>
          <w:rFonts w:cs="David" w:hint="eastAsia"/>
          <w:sz w:val="24"/>
          <w:szCs w:val="24"/>
          <w:rtl/>
        </w:rPr>
        <w:t>כל</w:t>
      </w:r>
      <w:r w:rsidRPr="004E3CCC">
        <w:rPr>
          <w:rFonts w:cs="David"/>
          <w:sz w:val="24"/>
          <w:szCs w:val="24"/>
          <w:rtl/>
        </w:rPr>
        <w:t xml:space="preserve"> </w:t>
      </w:r>
      <w:r w:rsidRPr="004E3CCC">
        <w:rPr>
          <w:rFonts w:cs="David" w:hint="eastAsia"/>
          <w:sz w:val="24"/>
          <w:szCs w:val="24"/>
          <w:rtl/>
        </w:rPr>
        <w:t>הפועלים</w:t>
      </w:r>
      <w:r w:rsidRPr="004E3CCC">
        <w:rPr>
          <w:rFonts w:cs="David"/>
          <w:sz w:val="24"/>
          <w:szCs w:val="24"/>
          <w:rtl/>
        </w:rPr>
        <w:t xml:space="preserve"> </w:t>
      </w:r>
      <w:r w:rsidRPr="004E3CCC">
        <w:rPr>
          <w:rFonts w:cs="David" w:hint="eastAsia"/>
          <w:sz w:val="24"/>
          <w:szCs w:val="24"/>
          <w:rtl/>
        </w:rPr>
        <w:t>מטעמו</w:t>
      </w:r>
      <w:r w:rsidRPr="004E3CCC">
        <w:rPr>
          <w:rFonts w:cs="David"/>
          <w:sz w:val="24"/>
          <w:szCs w:val="24"/>
          <w:rtl/>
        </w:rPr>
        <w:t>:-</w:t>
      </w:r>
    </w:p>
    <w:p w14:paraId="0B559673" w14:textId="77777777" w:rsidR="0059502A" w:rsidRPr="00610368" w:rsidRDefault="0059502A" w:rsidP="00EF38B2">
      <w:pPr>
        <w:pStyle w:val="affc"/>
        <w:keepNext/>
        <w:keepLines/>
        <w:numPr>
          <w:ilvl w:val="0"/>
          <w:numId w:val="67"/>
        </w:numPr>
        <w:spacing w:before="120" w:line="360" w:lineRule="auto"/>
        <w:ind w:left="651" w:hanging="357"/>
        <w:jc w:val="both"/>
        <w:rPr>
          <w:rFonts w:ascii="David" w:hAnsi="David"/>
          <w:sz w:val="24"/>
        </w:rPr>
      </w:pPr>
      <w:r w:rsidRPr="00610368">
        <w:rPr>
          <w:rFonts w:cs="David" w:hint="eastAsia"/>
          <w:sz w:val="24"/>
          <w:szCs w:val="24"/>
          <w:rtl/>
        </w:rPr>
        <w:t>בקשר</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מעשה</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מחדל</w:t>
      </w:r>
      <w:r w:rsidRPr="00610368">
        <w:rPr>
          <w:rFonts w:cs="David"/>
          <w:sz w:val="24"/>
          <w:szCs w:val="24"/>
          <w:rtl/>
        </w:rPr>
        <w:t xml:space="preserve"> </w:t>
      </w:r>
      <w:r w:rsidRPr="00610368">
        <w:rPr>
          <w:rFonts w:cs="David" w:hint="eastAsia"/>
          <w:sz w:val="24"/>
          <w:szCs w:val="24"/>
          <w:rtl/>
        </w:rPr>
        <w:t>מקצועי</w:t>
      </w:r>
      <w:r w:rsidRPr="00610368">
        <w:rPr>
          <w:rFonts w:cs="David"/>
          <w:sz w:val="24"/>
          <w:szCs w:val="24"/>
          <w:rtl/>
        </w:rPr>
        <w:t xml:space="preserve">  - </w:t>
      </w:r>
      <w:r w:rsidRPr="00610368">
        <w:rPr>
          <w:rFonts w:cs="David" w:hint="eastAsia"/>
          <w:sz w:val="24"/>
          <w:szCs w:val="24"/>
          <w:rtl/>
        </w:rPr>
        <w:t>כיסוי</w:t>
      </w:r>
      <w:r w:rsidRPr="00610368">
        <w:rPr>
          <w:rFonts w:cs="David"/>
          <w:sz w:val="24"/>
          <w:szCs w:val="24"/>
          <w:rtl/>
        </w:rPr>
        <w:t xml:space="preserve"> </w:t>
      </w:r>
      <w:r w:rsidRPr="00610368">
        <w:rPr>
          <w:rFonts w:cs="David" w:hint="eastAsia"/>
          <w:sz w:val="24"/>
          <w:szCs w:val="24"/>
          <w:rtl/>
        </w:rPr>
        <w:t>בגין</w:t>
      </w:r>
      <w:r w:rsidRPr="00610368">
        <w:rPr>
          <w:rFonts w:cs="David"/>
          <w:sz w:val="24"/>
          <w:szCs w:val="24"/>
          <w:rtl/>
        </w:rPr>
        <w:t xml:space="preserve"> </w:t>
      </w:r>
      <w:r w:rsidRPr="00610368">
        <w:rPr>
          <w:rFonts w:cs="David" w:hint="eastAsia"/>
          <w:sz w:val="24"/>
          <w:szCs w:val="24"/>
          <w:rtl/>
        </w:rPr>
        <w:t>הפרת</w:t>
      </w:r>
      <w:r w:rsidRPr="00610368">
        <w:rPr>
          <w:rFonts w:cs="David"/>
          <w:sz w:val="24"/>
          <w:szCs w:val="24"/>
          <w:rtl/>
        </w:rPr>
        <w:t xml:space="preserve"> </w:t>
      </w:r>
      <w:r w:rsidRPr="00610368">
        <w:rPr>
          <w:rFonts w:cs="David" w:hint="eastAsia"/>
          <w:sz w:val="24"/>
          <w:szCs w:val="24"/>
          <w:rtl/>
        </w:rPr>
        <w:t>חובה</w:t>
      </w:r>
      <w:r w:rsidRPr="00610368">
        <w:rPr>
          <w:rFonts w:cs="David"/>
          <w:sz w:val="24"/>
          <w:szCs w:val="24"/>
          <w:rtl/>
        </w:rPr>
        <w:t xml:space="preserve"> </w:t>
      </w:r>
      <w:r w:rsidRPr="00610368">
        <w:rPr>
          <w:rFonts w:cs="David" w:hint="eastAsia"/>
          <w:sz w:val="24"/>
          <w:szCs w:val="24"/>
          <w:rtl/>
        </w:rPr>
        <w:t>מקצועית</w:t>
      </w:r>
      <w:r w:rsidRPr="00610368">
        <w:rPr>
          <w:rFonts w:cs="David"/>
          <w:sz w:val="24"/>
          <w:szCs w:val="24"/>
          <w:rtl/>
        </w:rPr>
        <w:t xml:space="preserve">, </w:t>
      </w:r>
      <w:r w:rsidRPr="00610368">
        <w:rPr>
          <w:rFonts w:ascii="David" w:hAnsi="David" w:cs="David" w:hint="eastAsia"/>
          <w:sz w:val="24"/>
          <w:szCs w:val="24"/>
          <w:rtl/>
        </w:rPr>
        <w:t>טעות</w:t>
      </w:r>
      <w:r w:rsidRPr="00610368">
        <w:rPr>
          <w:rFonts w:ascii="David" w:hAnsi="David" w:cs="David"/>
          <w:sz w:val="24"/>
          <w:szCs w:val="24"/>
          <w:rtl/>
        </w:rPr>
        <w:t xml:space="preserve"> </w:t>
      </w:r>
      <w:r w:rsidRPr="00610368">
        <w:rPr>
          <w:rFonts w:cs="David" w:hint="eastAsia"/>
          <w:sz w:val="24"/>
          <w:szCs w:val="24"/>
          <w:rtl/>
        </w:rPr>
        <w:t>השמטה</w:t>
      </w:r>
      <w:r w:rsidRPr="00610368">
        <w:rPr>
          <w:rFonts w:ascii="David" w:hAnsi="David" w:cs="David"/>
          <w:sz w:val="24"/>
          <w:szCs w:val="24"/>
          <w:rtl/>
        </w:rPr>
        <w:t xml:space="preserve">, </w:t>
      </w:r>
      <w:r w:rsidRPr="00610368">
        <w:rPr>
          <w:rFonts w:cs="David" w:hint="eastAsia"/>
          <w:sz w:val="24"/>
          <w:szCs w:val="24"/>
          <w:rtl/>
        </w:rPr>
        <w:t>הזנחה</w:t>
      </w:r>
      <w:r w:rsidRPr="00610368">
        <w:rPr>
          <w:rFonts w:cs="David"/>
          <w:sz w:val="24"/>
          <w:szCs w:val="24"/>
          <w:rtl/>
        </w:rPr>
        <w:t xml:space="preserve"> </w:t>
      </w:r>
      <w:r w:rsidRPr="00610368">
        <w:rPr>
          <w:rFonts w:cs="David" w:hint="eastAsia"/>
          <w:sz w:val="24"/>
          <w:szCs w:val="24"/>
          <w:rtl/>
        </w:rPr>
        <w:t>ורשלנות</w:t>
      </w:r>
      <w:r w:rsidRPr="00610368">
        <w:rPr>
          <w:rFonts w:cs="David"/>
          <w:sz w:val="24"/>
          <w:szCs w:val="24"/>
          <w:rtl/>
        </w:rPr>
        <w:t>;</w:t>
      </w:r>
    </w:p>
    <w:p w14:paraId="6D796190" w14:textId="77777777" w:rsidR="0059502A" w:rsidRPr="00610368" w:rsidRDefault="0059502A" w:rsidP="00EF38B2">
      <w:pPr>
        <w:pStyle w:val="affc"/>
        <w:keepNext/>
        <w:keepLines/>
        <w:numPr>
          <w:ilvl w:val="0"/>
          <w:numId w:val="67"/>
        </w:numPr>
        <w:spacing w:before="120" w:line="360" w:lineRule="auto"/>
        <w:ind w:left="651" w:hanging="357"/>
        <w:jc w:val="both"/>
        <w:rPr>
          <w:rFonts w:ascii="David" w:hAnsi="David"/>
          <w:sz w:val="24"/>
        </w:rPr>
      </w:pPr>
      <w:r w:rsidRPr="00610368">
        <w:rPr>
          <w:rFonts w:cs="David" w:hint="eastAsia"/>
          <w:sz w:val="24"/>
          <w:szCs w:val="24"/>
          <w:rtl/>
        </w:rPr>
        <w:t>חבותו</w:t>
      </w:r>
      <w:r w:rsidRPr="00610368">
        <w:rPr>
          <w:rFonts w:cs="David"/>
          <w:sz w:val="24"/>
          <w:szCs w:val="24"/>
          <w:rtl/>
        </w:rPr>
        <w:t xml:space="preserve"> </w:t>
      </w:r>
      <w:r w:rsidRPr="00610368">
        <w:rPr>
          <w:rFonts w:cs="David" w:hint="eastAsia"/>
          <w:sz w:val="24"/>
          <w:szCs w:val="24"/>
          <w:rtl/>
        </w:rPr>
        <w:t>מפגם</w:t>
      </w:r>
      <w:r w:rsidRPr="00610368">
        <w:rPr>
          <w:rFonts w:cs="David"/>
          <w:sz w:val="24"/>
          <w:szCs w:val="24"/>
          <w:rtl/>
        </w:rPr>
        <w:t xml:space="preserve"> </w:t>
      </w:r>
      <w:r w:rsidRPr="00610368">
        <w:rPr>
          <w:rFonts w:cs="David" w:hint="eastAsia"/>
          <w:sz w:val="24"/>
          <w:szCs w:val="24"/>
          <w:rtl/>
        </w:rPr>
        <w:t>במוצר</w:t>
      </w:r>
      <w:r w:rsidRPr="00610368">
        <w:rPr>
          <w:rFonts w:cs="David"/>
          <w:sz w:val="24"/>
          <w:szCs w:val="24"/>
          <w:rtl/>
        </w:rPr>
        <w:t xml:space="preserve"> - </w:t>
      </w:r>
      <w:r w:rsidRPr="00610368">
        <w:rPr>
          <w:rFonts w:cs="David" w:hint="eastAsia"/>
          <w:sz w:val="24"/>
          <w:szCs w:val="24"/>
          <w:rtl/>
        </w:rPr>
        <w:t>כיסוי</w:t>
      </w:r>
      <w:r w:rsidRPr="00610368">
        <w:rPr>
          <w:rFonts w:cs="David"/>
          <w:sz w:val="24"/>
          <w:szCs w:val="24"/>
          <w:rtl/>
        </w:rPr>
        <w:t xml:space="preserve"> </w:t>
      </w:r>
      <w:r w:rsidRPr="00610368">
        <w:rPr>
          <w:rFonts w:cs="David" w:hint="eastAsia"/>
          <w:sz w:val="24"/>
          <w:szCs w:val="24"/>
          <w:rtl/>
        </w:rPr>
        <w:t>בגין</w:t>
      </w:r>
      <w:r w:rsidRPr="00610368">
        <w:rPr>
          <w:rFonts w:cs="David"/>
          <w:sz w:val="24"/>
          <w:szCs w:val="24"/>
          <w:rtl/>
        </w:rPr>
        <w:t xml:space="preserve"> </w:t>
      </w:r>
      <w:r w:rsidRPr="00610368">
        <w:rPr>
          <w:rFonts w:cs="David" w:hint="eastAsia"/>
          <w:sz w:val="24"/>
          <w:szCs w:val="24"/>
          <w:rtl/>
        </w:rPr>
        <w:t>נזקים</w:t>
      </w:r>
      <w:r w:rsidRPr="00610368">
        <w:rPr>
          <w:rFonts w:cs="David"/>
          <w:sz w:val="24"/>
          <w:szCs w:val="24"/>
          <w:rtl/>
        </w:rPr>
        <w:t xml:space="preserve"> </w:t>
      </w:r>
      <w:r w:rsidRPr="00610368">
        <w:rPr>
          <w:rFonts w:cs="David" w:hint="eastAsia"/>
          <w:sz w:val="24"/>
          <w:szCs w:val="24"/>
          <w:rtl/>
        </w:rPr>
        <w:t>ייגרמו</w:t>
      </w:r>
      <w:r w:rsidRPr="00610368">
        <w:rPr>
          <w:rFonts w:cs="David"/>
          <w:sz w:val="24"/>
          <w:szCs w:val="24"/>
          <w:rtl/>
        </w:rPr>
        <w:t xml:space="preserve"> </w:t>
      </w:r>
      <w:r w:rsidRPr="00610368">
        <w:rPr>
          <w:rFonts w:cs="David" w:hint="eastAsia"/>
          <w:sz w:val="24"/>
          <w:szCs w:val="24"/>
          <w:rtl/>
        </w:rPr>
        <w:t>בקשר</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מוצרים</w:t>
      </w:r>
      <w:r w:rsidRPr="00610368">
        <w:rPr>
          <w:rFonts w:cs="David"/>
          <w:sz w:val="24"/>
          <w:szCs w:val="24"/>
          <w:rtl/>
        </w:rPr>
        <w:t xml:space="preserve"> </w:t>
      </w:r>
      <w:r w:rsidRPr="00610368">
        <w:rPr>
          <w:rFonts w:cs="David" w:hint="eastAsia"/>
          <w:sz w:val="24"/>
          <w:szCs w:val="24"/>
          <w:rtl/>
        </w:rPr>
        <w:t>שיוצרו</w:t>
      </w:r>
      <w:r w:rsidRPr="00610368">
        <w:rPr>
          <w:rFonts w:cs="David"/>
          <w:sz w:val="24"/>
          <w:szCs w:val="24"/>
          <w:rtl/>
        </w:rPr>
        <w:t xml:space="preserve">,  </w:t>
      </w:r>
      <w:r w:rsidRPr="00610368">
        <w:rPr>
          <w:rFonts w:cs="David" w:hint="eastAsia"/>
          <w:sz w:val="24"/>
          <w:szCs w:val="24"/>
          <w:rtl/>
        </w:rPr>
        <w:t>פותחו</w:t>
      </w:r>
      <w:r w:rsidRPr="00610368">
        <w:rPr>
          <w:rFonts w:cs="David"/>
          <w:sz w:val="24"/>
          <w:szCs w:val="24"/>
          <w:rtl/>
        </w:rPr>
        <w:t xml:space="preserve">, </w:t>
      </w:r>
      <w:r w:rsidRPr="00610368">
        <w:rPr>
          <w:rFonts w:cs="David" w:hint="eastAsia"/>
          <w:sz w:val="24"/>
          <w:szCs w:val="24"/>
          <w:rtl/>
        </w:rPr>
        <w:t>הורכבו</w:t>
      </w:r>
      <w:r w:rsidRPr="00610368">
        <w:rPr>
          <w:rFonts w:ascii="David" w:hAnsi="David" w:cs="David"/>
          <w:sz w:val="24"/>
          <w:szCs w:val="24"/>
          <w:rtl/>
        </w:rPr>
        <w:t xml:space="preserve">, </w:t>
      </w:r>
      <w:r w:rsidRPr="00610368">
        <w:rPr>
          <w:rFonts w:cs="David" w:hint="eastAsia"/>
          <w:sz w:val="24"/>
          <w:szCs w:val="24"/>
          <w:rtl/>
        </w:rPr>
        <w:t>תוקנו</w:t>
      </w:r>
      <w:r w:rsidRPr="00610368">
        <w:rPr>
          <w:rFonts w:cs="David"/>
          <w:sz w:val="24"/>
          <w:szCs w:val="24"/>
          <w:rtl/>
        </w:rPr>
        <w:t xml:space="preserve">, </w:t>
      </w:r>
      <w:r w:rsidRPr="00610368">
        <w:rPr>
          <w:rFonts w:cs="David" w:hint="eastAsia"/>
          <w:sz w:val="24"/>
          <w:szCs w:val="24"/>
          <w:rtl/>
        </w:rPr>
        <w:t>סופקו</w:t>
      </w:r>
      <w:r w:rsidRPr="00610368">
        <w:rPr>
          <w:rFonts w:cs="David"/>
          <w:sz w:val="24"/>
          <w:szCs w:val="24"/>
          <w:rtl/>
        </w:rPr>
        <w:t xml:space="preserve">, </w:t>
      </w:r>
      <w:r w:rsidRPr="00610368">
        <w:rPr>
          <w:rFonts w:cs="David" w:hint="eastAsia"/>
          <w:sz w:val="24"/>
          <w:szCs w:val="24"/>
          <w:rtl/>
        </w:rPr>
        <w:t>נמכרו</w:t>
      </w:r>
      <w:r w:rsidRPr="00610368">
        <w:rPr>
          <w:rFonts w:cs="David"/>
          <w:sz w:val="24"/>
          <w:szCs w:val="24"/>
          <w:rtl/>
        </w:rPr>
        <w:t xml:space="preserve">, </w:t>
      </w:r>
      <w:r w:rsidRPr="00610368">
        <w:rPr>
          <w:rFonts w:cs="David" w:hint="eastAsia"/>
          <w:sz w:val="24"/>
          <w:szCs w:val="24"/>
          <w:rtl/>
        </w:rPr>
        <w:t>הופצו</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טופלו</w:t>
      </w:r>
      <w:r w:rsidRPr="00610368">
        <w:rPr>
          <w:rFonts w:cs="David"/>
          <w:sz w:val="24"/>
          <w:szCs w:val="24"/>
          <w:rtl/>
        </w:rPr>
        <w:t xml:space="preserve"> </w:t>
      </w: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דרך</w:t>
      </w:r>
      <w:r w:rsidRPr="00610368">
        <w:rPr>
          <w:rFonts w:cs="David"/>
          <w:sz w:val="24"/>
          <w:szCs w:val="24"/>
          <w:rtl/>
        </w:rPr>
        <w:t xml:space="preserve"> </w:t>
      </w:r>
      <w:r w:rsidRPr="00610368">
        <w:rPr>
          <w:rFonts w:cs="David" w:hint="eastAsia"/>
          <w:sz w:val="24"/>
          <w:szCs w:val="24"/>
          <w:rtl/>
        </w:rPr>
        <w:t>אחרת</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ידי</w:t>
      </w:r>
      <w:r w:rsidRPr="00610368">
        <w:rPr>
          <w:rFonts w:cs="David"/>
          <w:sz w:val="24"/>
          <w:szCs w:val="24"/>
          <w:rtl/>
        </w:rPr>
        <w:t xml:space="preserve">  </w:t>
      </w:r>
      <w:r w:rsidRPr="00610368">
        <w:rPr>
          <w:rFonts w:cs="David" w:hint="eastAsia"/>
          <w:sz w:val="24"/>
          <w:szCs w:val="24"/>
          <w:rtl/>
        </w:rPr>
        <w:t>נותן</w:t>
      </w:r>
      <w:r w:rsidRPr="00610368">
        <w:rPr>
          <w:rFonts w:cs="David"/>
          <w:sz w:val="24"/>
          <w:szCs w:val="24"/>
          <w:rtl/>
        </w:rPr>
        <w:t xml:space="preserve"> </w:t>
      </w:r>
      <w:r w:rsidRPr="00610368">
        <w:rPr>
          <w:rFonts w:cs="David" w:hint="eastAsia"/>
          <w:sz w:val="24"/>
          <w:szCs w:val="24"/>
          <w:rtl/>
        </w:rPr>
        <w:t>השירותים</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מי</w:t>
      </w:r>
      <w:r w:rsidRPr="00610368">
        <w:rPr>
          <w:rFonts w:ascii="David" w:hAnsi="David" w:cs="David"/>
          <w:sz w:val="24"/>
          <w:szCs w:val="24"/>
          <w:rtl/>
        </w:rPr>
        <w:t xml:space="preserve"> </w:t>
      </w:r>
      <w:r w:rsidRPr="00610368">
        <w:rPr>
          <w:rFonts w:cs="David" w:hint="eastAsia"/>
          <w:sz w:val="24"/>
          <w:szCs w:val="24"/>
          <w:rtl/>
        </w:rPr>
        <w:t>מטעמו</w:t>
      </w:r>
      <w:r w:rsidRPr="00610368">
        <w:rPr>
          <w:rFonts w:cs="David"/>
          <w:sz w:val="24"/>
          <w:szCs w:val="24"/>
          <w:rtl/>
        </w:rPr>
        <w:t>;</w:t>
      </w:r>
      <w:r w:rsidRPr="00610368">
        <w:rPr>
          <w:rFonts w:ascii="David" w:hAnsi="David" w:cs="David"/>
          <w:sz w:val="24"/>
          <w:szCs w:val="24"/>
          <w:rtl/>
        </w:rPr>
        <w:t xml:space="preserve">  </w:t>
      </w:r>
    </w:p>
    <w:p w14:paraId="64A0BC75" w14:textId="1954D2DA" w:rsidR="0059502A" w:rsidRPr="00610368" w:rsidRDefault="0059502A" w:rsidP="00EF38B2">
      <w:pPr>
        <w:pStyle w:val="affc"/>
        <w:keepNext/>
        <w:keepLines/>
        <w:numPr>
          <w:ilvl w:val="0"/>
          <w:numId w:val="67"/>
        </w:numPr>
        <w:spacing w:before="120" w:line="360" w:lineRule="auto"/>
        <w:ind w:left="652" w:hanging="357"/>
        <w:jc w:val="both"/>
        <w:rPr>
          <w:rFonts w:cs="David"/>
          <w:sz w:val="24"/>
          <w:szCs w:val="24"/>
          <w:rtl/>
        </w:rPr>
      </w:pPr>
      <w:r w:rsidRPr="00610368">
        <w:rPr>
          <w:rFonts w:cs="David" w:hint="eastAsia"/>
          <w:sz w:val="24"/>
          <w:szCs w:val="24"/>
          <w:rtl/>
        </w:rPr>
        <w:t>פעילות</w:t>
      </w:r>
      <w:r w:rsidRPr="00610368">
        <w:rPr>
          <w:rFonts w:cs="David"/>
          <w:sz w:val="24"/>
          <w:szCs w:val="24"/>
          <w:rtl/>
        </w:rPr>
        <w:t xml:space="preserve"> </w:t>
      </w:r>
      <w:r w:rsidRPr="00610368">
        <w:rPr>
          <w:rFonts w:cs="David" w:hint="eastAsia"/>
          <w:sz w:val="24"/>
          <w:szCs w:val="24"/>
          <w:rtl/>
        </w:rPr>
        <w:t>נותן</w:t>
      </w:r>
      <w:r w:rsidRPr="00610368">
        <w:rPr>
          <w:rFonts w:cs="David"/>
          <w:sz w:val="24"/>
          <w:szCs w:val="24"/>
          <w:rtl/>
        </w:rPr>
        <w:t xml:space="preserve"> </w:t>
      </w:r>
      <w:r w:rsidRPr="00610368">
        <w:rPr>
          <w:rFonts w:cs="David" w:hint="eastAsia"/>
          <w:sz w:val="24"/>
          <w:szCs w:val="24"/>
          <w:rtl/>
        </w:rPr>
        <w:t>השירותים</w:t>
      </w:r>
      <w:r w:rsidRPr="00610368">
        <w:rPr>
          <w:rFonts w:cs="David"/>
          <w:sz w:val="24"/>
          <w:szCs w:val="24"/>
          <w:rtl/>
        </w:rPr>
        <w:t xml:space="preserve">, </w:t>
      </w:r>
      <w:r w:rsidRPr="00610368">
        <w:rPr>
          <w:rFonts w:cs="David" w:hint="eastAsia"/>
          <w:sz w:val="24"/>
          <w:szCs w:val="24"/>
          <w:rtl/>
        </w:rPr>
        <w:t>עובדיו</w:t>
      </w:r>
      <w:r w:rsidRPr="00610368">
        <w:rPr>
          <w:rFonts w:cs="David"/>
          <w:sz w:val="24"/>
          <w:szCs w:val="24"/>
          <w:rtl/>
        </w:rPr>
        <w:t xml:space="preserve"> </w:t>
      </w:r>
      <w:r w:rsidRPr="00610368">
        <w:rPr>
          <w:rFonts w:cs="David" w:hint="eastAsia"/>
          <w:sz w:val="24"/>
          <w:szCs w:val="24"/>
          <w:rtl/>
        </w:rPr>
        <w:t>ובגין</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הפועלים</w:t>
      </w:r>
      <w:r w:rsidRPr="00610368">
        <w:rPr>
          <w:rFonts w:cs="David"/>
          <w:sz w:val="24"/>
          <w:szCs w:val="24"/>
          <w:rtl/>
        </w:rPr>
        <w:t xml:space="preserve"> </w:t>
      </w:r>
      <w:r w:rsidRPr="00610368">
        <w:rPr>
          <w:rFonts w:cs="David" w:hint="eastAsia"/>
          <w:sz w:val="24"/>
          <w:szCs w:val="24"/>
          <w:rtl/>
        </w:rPr>
        <w:t>מטעמו</w:t>
      </w:r>
      <w:r w:rsidRPr="00610368">
        <w:rPr>
          <w:rFonts w:cs="David"/>
          <w:sz w:val="24"/>
          <w:szCs w:val="24"/>
          <w:rtl/>
        </w:rPr>
        <w:t xml:space="preserve"> </w:t>
      </w:r>
      <w:r w:rsidRPr="00610368">
        <w:rPr>
          <w:rFonts w:cs="David" w:hint="eastAsia"/>
          <w:sz w:val="24"/>
          <w:szCs w:val="24"/>
          <w:rtl/>
        </w:rPr>
        <w:t>כולל</w:t>
      </w:r>
      <w:r w:rsidRPr="00610368">
        <w:rPr>
          <w:rFonts w:cs="David"/>
          <w:sz w:val="24"/>
          <w:szCs w:val="24"/>
          <w:rtl/>
        </w:rPr>
        <w:t xml:space="preserve"> </w:t>
      </w:r>
      <w:r w:rsidRPr="00610368">
        <w:rPr>
          <w:rFonts w:ascii="David" w:hAnsi="David" w:cs="David" w:hint="eastAsia"/>
          <w:sz w:val="24"/>
          <w:szCs w:val="24"/>
          <w:rtl/>
        </w:rPr>
        <w:t>בגין</w:t>
      </w:r>
      <w:r w:rsidRPr="00610368">
        <w:rPr>
          <w:rFonts w:ascii="David" w:hAnsi="David" w:cs="David"/>
          <w:sz w:val="24"/>
          <w:szCs w:val="24"/>
          <w:rtl/>
        </w:rPr>
        <w:t xml:space="preserve"> </w:t>
      </w:r>
      <w:r w:rsidRPr="00610368">
        <w:rPr>
          <w:rFonts w:cs="David" w:hint="eastAsia"/>
          <w:sz w:val="24"/>
          <w:szCs w:val="24"/>
          <w:rtl/>
        </w:rPr>
        <w:t>הקמה</w:t>
      </w:r>
      <w:r w:rsidRPr="00610368">
        <w:rPr>
          <w:rFonts w:cs="David"/>
          <w:sz w:val="24"/>
          <w:szCs w:val="24"/>
          <w:rtl/>
        </w:rPr>
        <w:t xml:space="preserve"> והפעלה של </w:t>
      </w:r>
      <w:r w:rsidR="00B93328">
        <w:rPr>
          <w:rFonts w:cs="David" w:hint="cs"/>
          <w:sz w:val="24"/>
          <w:szCs w:val="24"/>
          <w:rtl/>
        </w:rPr>
        <w:t>מרכז הכוונה ו</w:t>
      </w:r>
      <w:r w:rsidRPr="00610368">
        <w:rPr>
          <w:rFonts w:cs="David" w:hint="eastAsia"/>
          <w:sz w:val="24"/>
          <w:szCs w:val="24"/>
          <w:rtl/>
        </w:rPr>
        <w:t>מידע</w:t>
      </w:r>
      <w:r w:rsidRPr="00610368">
        <w:rPr>
          <w:rFonts w:cs="David"/>
          <w:sz w:val="24"/>
          <w:szCs w:val="24"/>
          <w:rtl/>
        </w:rPr>
        <w:t xml:space="preserve"> </w:t>
      </w:r>
      <w:r w:rsidRPr="00610368">
        <w:rPr>
          <w:rFonts w:cs="David" w:hint="eastAsia"/>
          <w:sz w:val="24"/>
          <w:szCs w:val="24"/>
          <w:rtl/>
        </w:rPr>
        <w:t>בתחום</w:t>
      </w:r>
      <w:r w:rsidRPr="00610368">
        <w:rPr>
          <w:rFonts w:cs="David"/>
          <w:sz w:val="24"/>
          <w:szCs w:val="24"/>
          <w:rtl/>
        </w:rPr>
        <w:t xml:space="preserve"> </w:t>
      </w:r>
      <w:r w:rsidRPr="00610368">
        <w:rPr>
          <w:rFonts w:cs="David" w:hint="eastAsia"/>
          <w:sz w:val="24"/>
          <w:szCs w:val="24"/>
          <w:rtl/>
        </w:rPr>
        <w:t>התעסוקה</w:t>
      </w:r>
      <w:r w:rsidRPr="00610368">
        <w:rPr>
          <w:rFonts w:cs="David"/>
          <w:sz w:val="24"/>
          <w:szCs w:val="24"/>
          <w:rtl/>
        </w:rPr>
        <w:t xml:space="preserve"> </w:t>
      </w:r>
      <w:r w:rsidRPr="00610368">
        <w:rPr>
          <w:rFonts w:cs="David" w:hint="eastAsia"/>
          <w:sz w:val="24"/>
          <w:szCs w:val="24"/>
          <w:rtl/>
        </w:rPr>
        <w:t>לאנשים</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מוגבלות</w:t>
      </w:r>
      <w:r w:rsidRPr="00610368">
        <w:rPr>
          <w:rFonts w:cs="David"/>
          <w:sz w:val="24"/>
          <w:szCs w:val="24"/>
          <w:rtl/>
        </w:rPr>
        <w:t xml:space="preserve"> </w:t>
      </w:r>
      <w:r w:rsidRPr="00610368">
        <w:rPr>
          <w:rFonts w:cs="David" w:hint="eastAsia"/>
          <w:sz w:val="24"/>
          <w:szCs w:val="24"/>
          <w:rtl/>
        </w:rPr>
        <w:t>כולל</w:t>
      </w:r>
      <w:r w:rsidRPr="00610368">
        <w:rPr>
          <w:rFonts w:cs="David"/>
          <w:sz w:val="24"/>
          <w:szCs w:val="24"/>
          <w:rtl/>
        </w:rPr>
        <w:t xml:space="preserve"> </w:t>
      </w:r>
      <w:r w:rsidRPr="00610368">
        <w:rPr>
          <w:rFonts w:cs="David" w:hint="eastAsia"/>
          <w:sz w:val="24"/>
          <w:szCs w:val="24"/>
          <w:rtl/>
        </w:rPr>
        <w:t>גם</w:t>
      </w:r>
      <w:r w:rsidRPr="00610368">
        <w:rPr>
          <w:rFonts w:cs="David"/>
          <w:sz w:val="24"/>
          <w:szCs w:val="24"/>
          <w:rtl/>
        </w:rPr>
        <w:t xml:space="preserve"> </w:t>
      </w:r>
      <w:r w:rsidRPr="00610368">
        <w:rPr>
          <w:rFonts w:cs="David" w:hint="eastAsia"/>
          <w:sz w:val="24"/>
          <w:szCs w:val="24"/>
          <w:rtl/>
        </w:rPr>
        <w:t>הקמת</w:t>
      </w:r>
      <w:r w:rsidRPr="00610368">
        <w:rPr>
          <w:rFonts w:cs="David"/>
          <w:sz w:val="24"/>
          <w:szCs w:val="24"/>
          <w:rtl/>
        </w:rPr>
        <w:t xml:space="preserve"> </w:t>
      </w:r>
      <w:r w:rsidRPr="00610368">
        <w:rPr>
          <w:rFonts w:cs="David" w:hint="eastAsia"/>
          <w:sz w:val="24"/>
          <w:szCs w:val="24"/>
          <w:rtl/>
        </w:rPr>
        <w:t>והפעלת</w:t>
      </w:r>
      <w:r w:rsidRPr="00610368">
        <w:rPr>
          <w:rFonts w:cs="David"/>
          <w:sz w:val="24"/>
          <w:szCs w:val="24"/>
          <w:rtl/>
        </w:rPr>
        <w:t xml:space="preserve"> </w:t>
      </w:r>
      <w:r w:rsidRPr="00610368">
        <w:rPr>
          <w:rFonts w:cs="David" w:hint="eastAsia"/>
          <w:sz w:val="24"/>
          <w:szCs w:val="24"/>
          <w:rtl/>
        </w:rPr>
        <w:t>אתר</w:t>
      </w:r>
      <w:r w:rsidRPr="00610368">
        <w:rPr>
          <w:rFonts w:cs="David"/>
          <w:sz w:val="24"/>
          <w:szCs w:val="24"/>
          <w:rtl/>
        </w:rPr>
        <w:t xml:space="preserve"> </w:t>
      </w:r>
      <w:r w:rsidRPr="00610368">
        <w:rPr>
          <w:rFonts w:cs="David" w:hint="eastAsia"/>
          <w:sz w:val="24"/>
          <w:szCs w:val="24"/>
          <w:rtl/>
        </w:rPr>
        <w:t>אינטרנט</w:t>
      </w:r>
      <w:r w:rsidRPr="00610368">
        <w:rPr>
          <w:rFonts w:cs="David"/>
          <w:sz w:val="24"/>
          <w:szCs w:val="24"/>
          <w:rtl/>
        </w:rPr>
        <w:t xml:space="preserve"> </w:t>
      </w:r>
      <w:r w:rsidRPr="00610368">
        <w:rPr>
          <w:rFonts w:cs="David" w:hint="eastAsia"/>
          <w:sz w:val="24"/>
          <w:szCs w:val="24"/>
          <w:rtl/>
        </w:rPr>
        <w:t>ייעודי</w:t>
      </w:r>
      <w:r w:rsidRPr="00610368">
        <w:rPr>
          <w:rFonts w:cs="David"/>
          <w:sz w:val="24"/>
          <w:szCs w:val="24"/>
          <w:rtl/>
        </w:rPr>
        <w:t xml:space="preserve"> </w:t>
      </w:r>
      <w:r w:rsidRPr="00610368">
        <w:rPr>
          <w:rFonts w:cs="David" w:hint="eastAsia"/>
          <w:sz w:val="24"/>
          <w:szCs w:val="24"/>
          <w:rtl/>
        </w:rPr>
        <w:t>שבו</w:t>
      </w:r>
      <w:r w:rsidRPr="00610368">
        <w:rPr>
          <w:rFonts w:cs="David"/>
          <w:sz w:val="24"/>
          <w:szCs w:val="24"/>
          <w:rtl/>
        </w:rPr>
        <w:t xml:space="preserve"> </w:t>
      </w:r>
      <w:r w:rsidRPr="00610368">
        <w:rPr>
          <w:rFonts w:cs="David" w:hint="eastAsia"/>
          <w:sz w:val="24"/>
          <w:szCs w:val="24"/>
          <w:rtl/>
        </w:rPr>
        <w:t>ירוכז</w:t>
      </w:r>
      <w:r w:rsidRPr="00610368">
        <w:rPr>
          <w:rFonts w:cs="David"/>
          <w:sz w:val="24"/>
          <w:szCs w:val="24"/>
          <w:rtl/>
        </w:rPr>
        <w:t xml:space="preserve"> </w:t>
      </w:r>
      <w:r w:rsidRPr="00610368">
        <w:rPr>
          <w:rFonts w:cs="David" w:hint="eastAsia"/>
          <w:sz w:val="24"/>
          <w:szCs w:val="24"/>
          <w:rtl/>
        </w:rPr>
        <w:t>המידע</w:t>
      </w:r>
      <w:r w:rsidRPr="00610368">
        <w:rPr>
          <w:rFonts w:cs="David"/>
          <w:sz w:val="24"/>
          <w:szCs w:val="24"/>
          <w:rtl/>
        </w:rPr>
        <w:t xml:space="preserve"> </w:t>
      </w:r>
      <w:r w:rsidRPr="00610368">
        <w:rPr>
          <w:rFonts w:ascii="David" w:hAnsi="David" w:cs="David" w:hint="eastAsia"/>
          <w:sz w:val="24"/>
          <w:szCs w:val="24"/>
          <w:rtl/>
        </w:rPr>
        <w:t>הניתן</w:t>
      </w:r>
      <w:r w:rsidRPr="00610368">
        <w:rPr>
          <w:rFonts w:ascii="David" w:hAnsi="David" w:cs="David"/>
          <w:sz w:val="24"/>
          <w:szCs w:val="24"/>
          <w:rtl/>
        </w:rPr>
        <w:t xml:space="preserve"> </w:t>
      </w:r>
      <w:r w:rsidRPr="00610368">
        <w:rPr>
          <w:rFonts w:ascii="David" w:hAnsi="David" w:cs="David" w:hint="eastAsia"/>
          <w:sz w:val="24"/>
          <w:szCs w:val="24"/>
          <w:rtl/>
        </w:rPr>
        <w:t>במוקד</w:t>
      </w:r>
      <w:r w:rsidRPr="00610368">
        <w:rPr>
          <w:rFonts w:ascii="David" w:hAnsi="David" w:cs="David"/>
          <w:sz w:val="24"/>
          <w:szCs w:val="24"/>
          <w:rtl/>
        </w:rPr>
        <w:t xml:space="preserve"> </w:t>
      </w:r>
      <w:r w:rsidRPr="00610368">
        <w:rPr>
          <w:rFonts w:ascii="David" w:hAnsi="David" w:cs="David" w:hint="eastAsia"/>
          <w:sz w:val="24"/>
          <w:szCs w:val="24"/>
          <w:rtl/>
        </w:rPr>
        <w:t>המידע</w:t>
      </w:r>
      <w:r w:rsidRPr="00610368">
        <w:rPr>
          <w:rFonts w:cs="David"/>
          <w:sz w:val="24"/>
          <w:szCs w:val="24"/>
          <w:rtl/>
        </w:rPr>
        <w:t xml:space="preserve">, </w:t>
      </w:r>
      <w:r w:rsidRPr="00610368">
        <w:rPr>
          <w:rFonts w:cs="David" w:hint="eastAsia"/>
          <w:sz w:val="24"/>
          <w:szCs w:val="24"/>
          <w:rtl/>
        </w:rPr>
        <w:t>הפעלת</w:t>
      </w:r>
      <w:r w:rsidRPr="00610368">
        <w:rPr>
          <w:rFonts w:cs="David"/>
          <w:sz w:val="24"/>
          <w:szCs w:val="24"/>
          <w:rtl/>
        </w:rPr>
        <w:t xml:space="preserve"> </w:t>
      </w:r>
      <w:r w:rsidRPr="00610368">
        <w:rPr>
          <w:rFonts w:cs="David" w:hint="eastAsia"/>
          <w:sz w:val="24"/>
          <w:szCs w:val="24"/>
          <w:rtl/>
        </w:rPr>
        <w:t>פורטל</w:t>
      </w:r>
      <w:r w:rsidRPr="00610368">
        <w:rPr>
          <w:rFonts w:cs="David"/>
          <w:sz w:val="24"/>
          <w:szCs w:val="24"/>
          <w:rtl/>
        </w:rPr>
        <w:t xml:space="preserve"> </w:t>
      </w:r>
      <w:r w:rsidRPr="00610368">
        <w:rPr>
          <w:rFonts w:cs="David" w:hint="eastAsia"/>
          <w:sz w:val="24"/>
          <w:szCs w:val="24"/>
          <w:rtl/>
        </w:rPr>
        <w:t>משרות</w:t>
      </w:r>
      <w:r w:rsidRPr="00610368">
        <w:rPr>
          <w:rFonts w:cs="David"/>
          <w:sz w:val="24"/>
          <w:szCs w:val="24"/>
          <w:rtl/>
        </w:rPr>
        <w:t xml:space="preserve"> </w:t>
      </w:r>
      <w:r w:rsidRPr="00610368">
        <w:rPr>
          <w:rFonts w:cs="David" w:hint="eastAsia"/>
          <w:sz w:val="24"/>
          <w:szCs w:val="24"/>
          <w:rtl/>
        </w:rPr>
        <w:t>וסוכן</w:t>
      </w:r>
      <w:r w:rsidRPr="00610368">
        <w:rPr>
          <w:rFonts w:cs="David"/>
          <w:sz w:val="24"/>
          <w:szCs w:val="24"/>
          <w:rtl/>
        </w:rPr>
        <w:t xml:space="preserve"> </w:t>
      </w:r>
      <w:r w:rsidRPr="00610368">
        <w:rPr>
          <w:rFonts w:cs="David" w:hint="eastAsia"/>
          <w:sz w:val="24"/>
          <w:szCs w:val="24"/>
          <w:rtl/>
        </w:rPr>
        <w:t>חכם</w:t>
      </w:r>
      <w:r w:rsidRPr="00610368">
        <w:rPr>
          <w:rFonts w:cs="David"/>
          <w:sz w:val="24"/>
          <w:szCs w:val="24"/>
          <w:rtl/>
        </w:rPr>
        <w:t xml:space="preserve"> </w:t>
      </w:r>
      <w:r w:rsidRPr="00610368">
        <w:rPr>
          <w:rFonts w:cs="David" w:hint="eastAsia"/>
          <w:sz w:val="24"/>
          <w:szCs w:val="24"/>
          <w:rtl/>
        </w:rPr>
        <w:t>אישי</w:t>
      </w:r>
      <w:r w:rsidRPr="00610368">
        <w:rPr>
          <w:rFonts w:cs="David"/>
          <w:sz w:val="24"/>
          <w:szCs w:val="24"/>
          <w:rtl/>
        </w:rPr>
        <w:t xml:space="preserve"> </w:t>
      </w:r>
      <w:r w:rsidRPr="00610368">
        <w:rPr>
          <w:rFonts w:cs="David" w:hint="eastAsia"/>
          <w:sz w:val="24"/>
          <w:szCs w:val="24"/>
          <w:rtl/>
        </w:rPr>
        <w:t>לחיפוש</w:t>
      </w:r>
      <w:r w:rsidRPr="00610368">
        <w:rPr>
          <w:rFonts w:cs="David"/>
          <w:sz w:val="24"/>
          <w:szCs w:val="24"/>
          <w:rtl/>
        </w:rPr>
        <w:t xml:space="preserve"> </w:t>
      </w:r>
      <w:r w:rsidRPr="00610368">
        <w:rPr>
          <w:rFonts w:cs="David" w:hint="eastAsia"/>
          <w:sz w:val="24"/>
          <w:szCs w:val="24"/>
          <w:rtl/>
        </w:rPr>
        <w:t>משרות</w:t>
      </w:r>
      <w:r w:rsidRPr="00610368">
        <w:rPr>
          <w:rFonts w:cs="David"/>
          <w:sz w:val="24"/>
          <w:szCs w:val="24"/>
          <w:rtl/>
        </w:rPr>
        <w:t xml:space="preserve">  </w:t>
      </w:r>
      <w:r w:rsidRPr="00610368">
        <w:rPr>
          <w:rFonts w:cs="David" w:hint="eastAsia"/>
          <w:sz w:val="24"/>
          <w:szCs w:val="24"/>
          <w:rtl/>
        </w:rPr>
        <w:t>וכן</w:t>
      </w:r>
      <w:r w:rsidRPr="00610368">
        <w:rPr>
          <w:rFonts w:cs="David"/>
          <w:sz w:val="24"/>
          <w:szCs w:val="24"/>
          <w:rtl/>
        </w:rPr>
        <w:t xml:space="preserve"> </w:t>
      </w:r>
      <w:r w:rsidRPr="00610368">
        <w:rPr>
          <w:rFonts w:cs="David" w:hint="eastAsia"/>
          <w:sz w:val="24"/>
          <w:szCs w:val="24"/>
          <w:rtl/>
        </w:rPr>
        <w:t>ייזום</w:t>
      </w:r>
      <w:r w:rsidRPr="00610368">
        <w:rPr>
          <w:rFonts w:cs="David"/>
          <w:sz w:val="24"/>
          <w:szCs w:val="24"/>
          <w:rtl/>
        </w:rPr>
        <w:t xml:space="preserve"> </w:t>
      </w:r>
      <w:r w:rsidRPr="00610368">
        <w:rPr>
          <w:rFonts w:cs="David" w:hint="eastAsia"/>
          <w:sz w:val="24"/>
          <w:szCs w:val="24"/>
          <w:rtl/>
        </w:rPr>
        <w:t>פנייה</w:t>
      </w:r>
      <w:r w:rsidRPr="00610368">
        <w:rPr>
          <w:rFonts w:cs="David"/>
          <w:sz w:val="24"/>
          <w:szCs w:val="24"/>
          <w:rtl/>
        </w:rPr>
        <w:t xml:space="preserve"> </w:t>
      </w:r>
      <w:r w:rsidRPr="00610368">
        <w:rPr>
          <w:rFonts w:cs="David" w:hint="eastAsia"/>
          <w:sz w:val="24"/>
          <w:szCs w:val="24"/>
          <w:rtl/>
        </w:rPr>
        <w:t>לפונים</w:t>
      </w:r>
      <w:r w:rsidRPr="00610368">
        <w:rPr>
          <w:rFonts w:cs="David"/>
          <w:sz w:val="24"/>
          <w:szCs w:val="24"/>
          <w:rtl/>
        </w:rPr>
        <w:t xml:space="preserve"> </w:t>
      </w:r>
      <w:r w:rsidRPr="00610368">
        <w:rPr>
          <w:rFonts w:cs="David" w:hint="eastAsia"/>
          <w:sz w:val="24"/>
          <w:szCs w:val="24"/>
          <w:rtl/>
        </w:rPr>
        <w:t>רשומים</w:t>
      </w:r>
      <w:r w:rsidRPr="00610368">
        <w:rPr>
          <w:rFonts w:cs="David"/>
          <w:sz w:val="24"/>
          <w:szCs w:val="24"/>
          <w:rtl/>
        </w:rPr>
        <w:t xml:space="preserve"> </w:t>
      </w:r>
      <w:r w:rsidRPr="00610368">
        <w:rPr>
          <w:rFonts w:cs="David" w:hint="eastAsia"/>
          <w:sz w:val="24"/>
          <w:szCs w:val="24"/>
          <w:rtl/>
        </w:rPr>
        <w:t>המתאימים</w:t>
      </w:r>
      <w:r w:rsidRPr="00610368">
        <w:rPr>
          <w:rFonts w:cs="David"/>
          <w:sz w:val="24"/>
          <w:szCs w:val="24"/>
          <w:rtl/>
        </w:rPr>
        <w:t xml:space="preserve"> </w:t>
      </w:r>
      <w:r w:rsidRPr="00610368">
        <w:rPr>
          <w:rFonts w:cs="David" w:hint="eastAsia"/>
          <w:sz w:val="24"/>
          <w:szCs w:val="24"/>
          <w:rtl/>
        </w:rPr>
        <w:t>לדרישות</w:t>
      </w:r>
      <w:r w:rsidRPr="00610368">
        <w:rPr>
          <w:rFonts w:cs="David"/>
          <w:sz w:val="24"/>
          <w:szCs w:val="24"/>
          <w:rtl/>
        </w:rPr>
        <w:t xml:space="preserve"> </w:t>
      </w:r>
      <w:r w:rsidRPr="00610368">
        <w:rPr>
          <w:rFonts w:cs="David" w:hint="eastAsia"/>
          <w:sz w:val="24"/>
          <w:szCs w:val="24"/>
          <w:rtl/>
        </w:rPr>
        <w:t>המשרה</w:t>
      </w:r>
      <w:r w:rsidRPr="00610368">
        <w:rPr>
          <w:rFonts w:ascii="David" w:hAnsi="David" w:cs="David"/>
          <w:sz w:val="24"/>
          <w:szCs w:val="24"/>
          <w:rtl/>
        </w:rPr>
        <w:t>;</w:t>
      </w:r>
    </w:p>
    <w:p w14:paraId="056ACB1F" w14:textId="77777777" w:rsidR="0059502A" w:rsidRPr="00610368" w:rsidRDefault="0059502A" w:rsidP="00EF38B2">
      <w:pPr>
        <w:pStyle w:val="affc"/>
        <w:keepNext/>
        <w:keepLines/>
        <w:numPr>
          <w:ilvl w:val="0"/>
          <w:numId w:val="70"/>
        </w:numPr>
        <w:spacing w:before="120" w:line="360" w:lineRule="auto"/>
        <w:ind w:left="371"/>
        <w:jc w:val="both"/>
        <w:rPr>
          <w:rFonts w:cs="David"/>
          <w:sz w:val="24"/>
          <w:szCs w:val="24"/>
          <w:rtl/>
        </w:rPr>
      </w:pPr>
      <w:r w:rsidRPr="00610368">
        <w:rPr>
          <w:rFonts w:cs="David" w:hint="eastAsia"/>
          <w:sz w:val="24"/>
          <w:szCs w:val="24"/>
          <w:rtl/>
        </w:rPr>
        <w:t>גבולות</w:t>
      </w:r>
      <w:r w:rsidRPr="00610368">
        <w:rPr>
          <w:rFonts w:cs="David"/>
          <w:sz w:val="24"/>
          <w:szCs w:val="24"/>
          <w:rtl/>
        </w:rPr>
        <w:t xml:space="preserve"> </w:t>
      </w:r>
      <w:r w:rsidRPr="00610368">
        <w:rPr>
          <w:rFonts w:cs="David" w:hint="eastAsia"/>
          <w:sz w:val="24"/>
          <w:szCs w:val="24"/>
          <w:rtl/>
        </w:rPr>
        <w:t>האחריות</w:t>
      </w:r>
      <w:r w:rsidRPr="00610368">
        <w:rPr>
          <w:rFonts w:cs="David"/>
          <w:sz w:val="24"/>
          <w:szCs w:val="24"/>
          <w:rtl/>
        </w:rPr>
        <w:t xml:space="preserve"> </w:t>
      </w:r>
      <w:r w:rsidRPr="00610368">
        <w:rPr>
          <w:rFonts w:cs="David" w:hint="eastAsia"/>
          <w:sz w:val="24"/>
          <w:szCs w:val="24"/>
          <w:rtl/>
        </w:rPr>
        <w:t>למקרה</w:t>
      </w:r>
      <w:r w:rsidRPr="00610368">
        <w:rPr>
          <w:rFonts w:cs="David"/>
          <w:sz w:val="24"/>
          <w:szCs w:val="24"/>
          <w:rtl/>
        </w:rPr>
        <w:t xml:space="preserve"> </w:t>
      </w:r>
      <w:r w:rsidRPr="00610368">
        <w:rPr>
          <w:rFonts w:cs="David" w:hint="eastAsia"/>
          <w:sz w:val="24"/>
          <w:szCs w:val="24"/>
          <w:rtl/>
        </w:rPr>
        <w:t>ולשנה</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יפחתו</w:t>
      </w:r>
      <w:r w:rsidRPr="00610368">
        <w:rPr>
          <w:rFonts w:cs="David"/>
          <w:sz w:val="24"/>
          <w:szCs w:val="24"/>
          <w:rtl/>
        </w:rPr>
        <w:t xml:space="preserve"> </w:t>
      </w:r>
      <w:r w:rsidRPr="00610368">
        <w:rPr>
          <w:rFonts w:cs="David" w:hint="eastAsia"/>
          <w:sz w:val="24"/>
          <w:szCs w:val="24"/>
          <w:rtl/>
        </w:rPr>
        <w:t>מ</w:t>
      </w:r>
      <w:r w:rsidRPr="00610368">
        <w:rPr>
          <w:rFonts w:cs="David"/>
          <w:sz w:val="24"/>
          <w:szCs w:val="24"/>
          <w:rtl/>
        </w:rPr>
        <w:t xml:space="preserve"> – </w:t>
      </w:r>
      <w:r w:rsidRPr="00610368">
        <w:rPr>
          <w:rFonts w:ascii="David" w:hAnsi="David" w:cs="David"/>
          <w:sz w:val="24"/>
          <w:szCs w:val="24"/>
          <w:rtl/>
        </w:rPr>
        <w:t>1,000,000</w:t>
      </w:r>
      <w:r w:rsidRPr="00610368">
        <w:rPr>
          <w:rFonts w:cs="David"/>
          <w:sz w:val="24"/>
          <w:szCs w:val="24"/>
          <w:rtl/>
        </w:rPr>
        <w:t xml:space="preserve"> </w:t>
      </w:r>
      <w:r w:rsidRPr="00610368">
        <w:rPr>
          <w:rFonts w:cs="David" w:hint="eastAsia"/>
          <w:sz w:val="24"/>
          <w:szCs w:val="24"/>
          <w:rtl/>
        </w:rPr>
        <w:t>דולר</w:t>
      </w:r>
      <w:r w:rsidRPr="00610368">
        <w:rPr>
          <w:rFonts w:cs="David"/>
          <w:sz w:val="24"/>
          <w:szCs w:val="24"/>
          <w:rtl/>
        </w:rPr>
        <w:t xml:space="preserve"> </w:t>
      </w:r>
      <w:r w:rsidRPr="00610368">
        <w:rPr>
          <w:rFonts w:cs="David" w:hint="eastAsia"/>
          <w:sz w:val="24"/>
          <w:szCs w:val="24"/>
          <w:rtl/>
        </w:rPr>
        <w:t>ארה</w:t>
      </w:r>
      <w:r w:rsidRPr="00610368">
        <w:rPr>
          <w:rFonts w:cs="David"/>
          <w:sz w:val="24"/>
          <w:szCs w:val="24"/>
          <w:rtl/>
        </w:rPr>
        <w:t>"</w:t>
      </w:r>
      <w:r w:rsidRPr="00610368">
        <w:rPr>
          <w:rFonts w:cs="David" w:hint="eastAsia"/>
          <w:sz w:val="24"/>
          <w:szCs w:val="24"/>
          <w:rtl/>
        </w:rPr>
        <w:t>ב</w:t>
      </w:r>
      <w:r w:rsidRPr="00610368">
        <w:rPr>
          <w:rFonts w:cs="David"/>
          <w:sz w:val="24"/>
          <w:szCs w:val="24"/>
          <w:rtl/>
        </w:rPr>
        <w:t>;</w:t>
      </w:r>
    </w:p>
    <w:p w14:paraId="6CFF05FA" w14:textId="77777777" w:rsidR="0059502A" w:rsidRPr="00610368" w:rsidRDefault="0059502A" w:rsidP="00EF38B2">
      <w:pPr>
        <w:pStyle w:val="affc"/>
        <w:keepNext/>
        <w:keepLines/>
        <w:numPr>
          <w:ilvl w:val="0"/>
          <w:numId w:val="66"/>
        </w:numPr>
        <w:spacing w:before="120" w:line="360" w:lineRule="auto"/>
        <w:ind w:left="794" w:hanging="357"/>
        <w:rPr>
          <w:rFonts w:ascii="David" w:hAnsi="David"/>
          <w:sz w:val="24"/>
        </w:rPr>
      </w:pPr>
      <w:r w:rsidRPr="00610368">
        <w:rPr>
          <w:rFonts w:cs="David" w:hint="eastAsia"/>
          <w:sz w:val="24"/>
          <w:szCs w:val="24"/>
          <w:rtl/>
        </w:rPr>
        <w:t>הארכת</w:t>
      </w:r>
      <w:r w:rsidRPr="00610368">
        <w:rPr>
          <w:rFonts w:cs="David"/>
          <w:sz w:val="24"/>
          <w:szCs w:val="24"/>
          <w:rtl/>
        </w:rPr>
        <w:t xml:space="preserve"> </w:t>
      </w:r>
      <w:r w:rsidRPr="00610368">
        <w:rPr>
          <w:rFonts w:cs="David" w:hint="eastAsia"/>
          <w:sz w:val="24"/>
          <w:szCs w:val="24"/>
          <w:rtl/>
        </w:rPr>
        <w:t>תקופת</w:t>
      </w:r>
      <w:r w:rsidRPr="00610368">
        <w:rPr>
          <w:rFonts w:cs="David"/>
          <w:sz w:val="24"/>
          <w:szCs w:val="24"/>
          <w:rtl/>
        </w:rPr>
        <w:t xml:space="preserve"> </w:t>
      </w:r>
      <w:r w:rsidRPr="00610368">
        <w:rPr>
          <w:rFonts w:cs="David" w:hint="eastAsia"/>
          <w:sz w:val="24"/>
          <w:szCs w:val="24"/>
          <w:rtl/>
        </w:rPr>
        <w:t>הגילוי</w:t>
      </w:r>
      <w:r w:rsidRPr="00610368">
        <w:rPr>
          <w:rFonts w:cs="David"/>
          <w:sz w:val="24"/>
          <w:szCs w:val="24"/>
          <w:rtl/>
        </w:rPr>
        <w:t xml:space="preserve"> </w:t>
      </w:r>
      <w:r w:rsidRPr="00610368">
        <w:rPr>
          <w:rFonts w:cs="David" w:hint="eastAsia"/>
          <w:sz w:val="24"/>
          <w:szCs w:val="24"/>
          <w:rtl/>
        </w:rPr>
        <w:t>לפחות</w:t>
      </w:r>
      <w:r w:rsidRPr="00610368">
        <w:rPr>
          <w:rFonts w:cs="David"/>
          <w:sz w:val="24"/>
          <w:szCs w:val="24"/>
          <w:rtl/>
        </w:rPr>
        <w:t xml:space="preserve"> 12  </w:t>
      </w:r>
      <w:r w:rsidRPr="00610368">
        <w:rPr>
          <w:rFonts w:cs="David" w:hint="eastAsia"/>
          <w:sz w:val="24"/>
          <w:szCs w:val="24"/>
          <w:rtl/>
        </w:rPr>
        <w:t>חודשים</w:t>
      </w:r>
      <w:r w:rsidRPr="00610368">
        <w:rPr>
          <w:rFonts w:cs="David"/>
          <w:sz w:val="24"/>
          <w:szCs w:val="24"/>
          <w:rtl/>
        </w:rPr>
        <w:t>;</w:t>
      </w:r>
    </w:p>
    <w:p w14:paraId="0E953DFC" w14:textId="77777777" w:rsidR="0059502A" w:rsidRPr="00610368" w:rsidRDefault="0059502A" w:rsidP="00EF38B2">
      <w:pPr>
        <w:pStyle w:val="affc"/>
        <w:keepNext/>
        <w:keepLines/>
        <w:numPr>
          <w:ilvl w:val="0"/>
          <w:numId w:val="66"/>
        </w:numPr>
        <w:spacing w:before="120" w:line="360" w:lineRule="auto"/>
        <w:ind w:left="794" w:hanging="357"/>
        <w:rPr>
          <w:rFonts w:ascii="David" w:hAnsi="David"/>
          <w:sz w:val="24"/>
        </w:rPr>
      </w:pPr>
      <w:r w:rsidRPr="00610368">
        <w:rPr>
          <w:rFonts w:cs="David" w:hint="eastAsia"/>
          <w:sz w:val="24"/>
          <w:szCs w:val="24"/>
          <w:rtl/>
        </w:rPr>
        <w:t>אחריות</w:t>
      </w:r>
      <w:r w:rsidRPr="00610368">
        <w:rPr>
          <w:rFonts w:cs="David"/>
          <w:sz w:val="24"/>
          <w:szCs w:val="24"/>
          <w:rtl/>
        </w:rPr>
        <w:t xml:space="preserve"> </w:t>
      </w:r>
      <w:r w:rsidRPr="00610368">
        <w:rPr>
          <w:rFonts w:cs="David" w:hint="eastAsia"/>
          <w:sz w:val="24"/>
          <w:szCs w:val="24"/>
          <w:rtl/>
        </w:rPr>
        <w:t>צולבת</w:t>
      </w:r>
      <w:r w:rsidRPr="00610368">
        <w:rPr>
          <w:rFonts w:cs="David"/>
          <w:sz w:val="24"/>
          <w:szCs w:val="24"/>
          <w:rtl/>
        </w:rPr>
        <w:t xml:space="preserve"> - </w:t>
      </w:r>
      <w:r w:rsidRPr="00610368">
        <w:rPr>
          <w:sz w:val="24"/>
        </w:rPr>
        <w:t>Cross  Liability</w:t>
      </w:r>
      <w:r w:rsidRPr="00610368">
        <w:rPr>
          <w:rFonts w:ascii="David" w:hAnsi="David" w:cs="David"/>
          <w:sz w:val="24"/>
          <w:szCs w:val="24"/>
          <w:rtl/>
        </w:rPr>
        <w:t xml:space="preserve">, </w:t>
      </w:r>
      <w:r w:rsidRPr="00610368">
        <w:rPr>
          <w:rFonts w:ascii="David" w:hAnsi="David" w:cs="David" w:hint="eastAsia"/>
          <w:sz w:val="24"/>
          <w:szCs w:val="24"/>
          <w:rtl/>
        </w:rPr>
        <w:t>אולם</w:t>
      </w:r>
      <w:r w:rsidRPr="00610368">
        <w:rPr>
          <w:rFonts w:ascii="David" w:hAnsi="David" w:cs="David"/>
          <w:sz w:val="24"/>
          <w:szCs w:val="24"/>
          <w:rtl/>
        </w:rPr>
        <w:t xml:space="preserve"> </w:t>
      </w:r>
      <w:r w:rsidRPr="00610368">
        <w:rPr>
          <w:rFonts w:ascii="David" w:hAnsi="David" w:cs="David" w:hint="eastAsia"/>
          <w:sz w:val="24"/>
          <w:szCs w:val="24"/>
          <w:rtl/>
        </w:rPr>
        <w:t>הכיסוי</w:t>
      </w:r>
      <w:r w:rsidRPr="00610368">
        <w:rPr>
          <w:rFonts w:ascii="David" w:hAnsi="David" w:cs="David"/>
          <w:sz w:val="24"/>
          <w:szCs w:val="24"/>
          <w:rtl/>
        </w:rPr>
        <w:t xml:space="preserve"> </w:t>
      </w:r>
      <w:r w:rsidRPr="00610368">
        <w:rPr>
          <w:rFonts w:ascii="David" w:hAnsi="David" w:cs="David" w:hint="eastAsia"/>
          <w:sz w:val="24"/>
          <w:szCs w:val="24"/>
          <w:rtl/>
        </w:rPr>
        <w:t>לא</w:t>
      </w:r>
      <w:r w:rsidRPr="00610368">
        <w:rPr>
          <w:rFonts w:ascii="David" w:hAnsi="David" w:cs="David"/>
          <w:sz w:val="24"/>
          <w:szCs w:val="24"/>
          <w:rtl/>
        </w:rPr>
        <w:t xml:space="preserve"> </w:t>
      </w:r>
      <w:r w:rsidRPr="00610368">
        <w:rPr>
          <w:rFonts w:ascii="David" w:hAnsi="David" w:cs="David" w:hint="eastAsia"/>
          <w:sz w:val="24"/>
          <w:szCs w:val="24"/>
          <w:rtl/>
        </w:rPr>
        <w:t>יחול</w:t>
      </w:r>
      <w:r w:rsidRPr="00610368">
        <w:rPr>
          <w:rFonts w:ascii="David" w:hAnsi="David" w:cs="David"/>
          <w:sz w:val="24"/>
          <w:szCs w:val="24"/>
          <w:rtl/>
        </w:rPr>
        <w:t xml:space="preserve"> </w:t>
      </w:r>
      <w:r w:rsidRPr="00610368">
        <w:rPr>
          <w:rFonts w:ascii="David" w:hAnsi="David" w:cs="David" w:hint="eastAsia"/>
          <w:sz w:val="24"/>
          <w:szCs w:val="24"/>
          <w:rtl/>
        </w:rPr>
        <w:t>ביחס</w:t>
      </w:r>
      <w:r w:rsidRPr="00610368">
        <w:rPr>
          <w:rFonts w:ascii="David" w:hAnsi="David" w:cs="David"/>
          <w:sz w:val="24"/>
          <w:szCs w:val="24"/>
          <w:rtl/>
        </w:rPr>
        <w:t xml:space="preserve"> </w:t>
      </w:r>
      <w:r w:rsidRPr="00610368">
        <w:rPr>
          <w:rFonts w:ascii="David" w:hAnsi="David" w:cs="David" w:hint="eastAsia"/>
          <w:sz w:val="24"/>
          <w:szCs w:val="24"/>
          <w:rtl/>
        </w:rPr>
        <w:t>לתביעות</w:t>
      </w:r>
      <w:r w:rsidRPr="00610368">
        <w:rPr>
          <w:rFonts w:ascii="David" w:hAnsi="David"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ascii="David" w:hAnsi="David" w:cs="David"/>
          <w:sz w:val="24"/>
          <w:szCs w:val="24"/>
          <w:rtl/>
        </w:rPr>
        <w:t xml:space="preserve"> </w:t>
      </w:r>
      <w:r w:rsidRPr="00610368">
        <w:rPr>
          <w:rFonts w:ascii="David" w:hAnsi="David" w:cs="David" w:hint="eastAsia"/>
          <w:sz w:val="24"/>
          <w:szCs w:val="24"/>
          <w:rtl/>
        </w:rPr>
        <w:t>כלפי</w:t>
      </w:r>
      <w:r w:rsidRPr="00610368">
        <w:rPr>
          <w:rFonts w:ascii="David" w:hAnsi="David" w:cs="David"/>
          <w:sz w:val="24"/>
          <w:szCs w:val="24"/>
          <w:rtl/>
        </w:rPr>
        <w:t xml:space="preserve"> </w:t>
      </w:r>
      <w:r w:rsidRPr="00610368">
        <w:rPr>
          <w:rFonts w:ascii="David" w:hAnsi="David" w:cs="David" w:hint="eastAsia"/>
          <w:sz w:val="24"/>
          <w:szCs w:val="24"/>
          <w:rtl/>
        </w:rPr>
        <w:t>מדינת</w:t>
      </w:r>
      <w:r w:rsidRPr="00610368">
        <w:rPr>
          <w:rFonts w:ascii="David" w:hAnsi="David" w:cs="David"/>
          <w:sz w:val="24"/>
          <w:szCs w:val="24"/>
          <w:rtl/>
        </w:rPr>
        <w:t xml:space="preserve"> </w:t>
      </w:r>
      <w:r w:rsidRPr="00610368">
        <w:rPr>
          <w:rFonts w:ascii="David" w:hAnsi="David" w:cs="David" w:hint="eastAsia"/>
          <w:sz w:val="24"/>
          <w:szCs w:val="24"/>
          <w:rtl/>
        </w:rPr>
        <w:t>ישראל</w:t>
      </w:r>
      <w:r w:rsidRPr="00610368">
        <w:rPr>
          <w:rFonts w:ascii="David" w:hAnsi="David" w:cs="David"/>
          <w:sz w:val="24"/>
          <w:szCs w:val="24"/>
          <w:rtl/>
        </w:rPr>
        <w:t xml:space="preserve"> - </w:t>
      </w:r>
      <w:r w:rsidRPr="00610368">
        <w:rPr>
          <w:rFonts w:ascii="David" w:hAnsi="David" w:cs="David" w:hint="eastAsia"/>
          <w:sz w:val="24"/>
          <w:szCs w:val="24"/>
          <w:rtl/>
        </w:rPr>
        <w:t>משרד</w:t>
      </w:r>
      <w:r w:rsidRPr="00610368">
        <w:rPr>
          <w:rFonts w:ascii="David" w:hAnsi="David" w:cs="David"/>
          <w:sz w:val="24"/>
          <w:szCs w:val="24"/>
          <w:rtl/>
        </w:rPr>
        <w:t xml:space="preserve"> </w:t>
      </w:r>
      <w:r w:rsidRPr="00610368">
        <w:rPr>
          <w:rFonts w:ascii="David" w:hAnsi="David" w:cs="David" w:hint="eastAsia"/>
          <w:sz w:val="24"/>
          <w:szCs w:val="24"/>
          <w:rtl/>
        </w:rPr>
        <w:t>העבודה</w:t>
      </w:r>
      <w:r w:rsidRPr="00610368">
        <w:rPr>
          <w:rFonts w:ascii="David" w:hAnsi="David" w:cs="David"/>
          <w:sz w:val="24"/>
          <w:szCs w:val="24"/>
          <w:rtl/>
        </w:rPr>
        <w:t xml:space="preserve">, </w:t>
      </w:r>
      <w:r w:rsidRPr="00610368">
        <w:rPr>
          <w:rFonts w:ascii="David" w:hAnsi="David" w:cs="David" w:hint="eastAsia"/>
          <w:sz w:val="24"/>
          <w:szCs w:val="24"/>
          <w:rtl/>
        </w:rPr>
        <w:t>הרווחה</w:t>
      </w:r>
      <w:r w:rsidRPr="00610368">
        <w:rPr>
          <w:rFonts w:ascii="David" w:hAnsi="David" w:cs="David"/>
          <w:sz w:val="24"/>
          <w:szCs w:val="24"/>
          <w:rtl/>
        </w:rPr>
        <w:t xml:space="preserve"> </w:t>
      </w:r>
      <w:r w:rsidRPr="00610368">
        <w:rPr>
          <w:rFonts w:ascii="David" w:hAnsi="David" w:cs="David" w:hint="eastAsia"/>
          <w:sz w:val="24"/>
          <w:szCs w:val="24"/>
          <w:rtl/>
        </w:rPr>
        <w:t>והשירותים</w:t>
      </w:r>
      <w:r w:rsidRPr="00610368">
        <w:rPr>
          <w:rFonts w:ascii="David" w:hAnsi="David" w:cs="David"/>
          <w:sz w:val="24"/>
          <w:szCs w:val="24"/>
          <w:rtl/>
        </w:rPr>
        <w:t xml:space="preserve"> </w:t>
      </w:r>
      <w:r w:rsidRPr="00610368">
        <w:rPr>
          <w:rFonts w:ascii="David" w:hAnsi="David" w:cs="David" w:hint="eastAsia"/>
          <w:sz w:val="24"/>
          <w:szCs w:val="24"/>
          <w:rtl/>
        </w:rPr>
        <w:t>החברתיים</w:t>
      </w:r>
      <w:r w:rsidRPr="00610368">
        <w:rPr>
          <w:rFonts w:ascii="David" w:hAnsi="David" w:cs="David"/>
          <w:sz w:val="24"/>
          <w:szCs w:val="24"/>
          <w:rtl/>
        </w:rPr>
        <w:t>.</w:t>
      </w:r>
    </w:p>
    <w:p w14:paraId="0E77B142" w14:textId="77777777" w:rsidR="0059502A" w:rsidRPr="00610368" w:rsidRDefault="0059502A" w:rsidP="00EF38B2">
      <w:pPr>
        <w:pStyle w:val="affc"/>
        <w:keepNext/>
        <w:keepLines/>
        <w:numPr>
          <w:ilvl w:val="0"/>
          <w:numId w:val="70"/>
        </w:numPr>
        <w:spacing w:before="120" w:line="360" w:lineRule="auto"/>
        <w:ind w:left="371"/>
        <w:jc w:val="both"/>
        <w:rPr>
          <w:rFonts w:ascii="Times New Roman" w:hAnsi="Times New Roman" w:cs="David"/>
          <w:sz w:val="24"/>
          <w:szCs w:val="24"/>
          <w:rtl/>
        </w:rPr>
      </w:pP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יורחב</w:t>
      </w:r>
      <w:r w:rsidRPr="00610368">
        <w:rPr>
          <w:rFonts w:cs="David"/>
          <w:sz w:val="24"/>
          <w:szCs w:val="24"/>
          <w:rtl/>
        </w:rPr>
        <w:t xml:space="preserve"> </w:t>
      </w:r>
      <w:r w:rsidRPr="00610368">
        <w:rPr>
          <w:rFonts w:cs="David" w:hint="eastAsia"/>
          <w:sz w:val="24"/>
          <w:szCs w:val="24"/>
          <w:rtl/>
        </w:rPr>
        <w:t>לשפות</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 </w:t>
      </w:r>
      <w:r w:rsidRPr="00610368">
        <w:rPr>
          <w:rFonts w:ascii="David" w:hAnsi="David" w:cs="David" w:hint="eastAsia"/>
          <w:sz w:val="24"/>
          <w:szCs w:val="24"/>
          <w:rtl/>
        </w:rPr>
        <w:t>משרד</w:t>
      </w:r>
      <w:r w:rsidRPr="00610368">
        <w:rPr>
          <w:rFonts w:ascii="David" w:hAnsi="David" w:cs="David"/>
          <w:sz w:val="24"/>
          <w:szCs w:val="24"/>
          <w:rtl/>
        </w:rPr>
        <w:t xml:space="preserve"> העבודה, הרווחה והשירותים החברתיים, </w:t>
      </w:r>
      <w:r w:rsidRPr="00610368">
        <w:rPr>
          <w:rFonts w:cs="David" w:hint="eastAsia"/>
          <w:sz w:val="24"/>
          <w:szCs w:val="24"/>
          <w:rtl/>
        </w:rPr>
        <w:t>לגבי</w:t>
      </w:r>
      <w:r w:rsidRPr="00610368">
        <w:rPr>
          <w:rFonts w:cs="David"/>
          <w:sz w:val="24"/>
          <w:szCs w:val="24"/>
          <w:rtl/>
        </w:rPr>
        <w:t xml:space="preserve"> אחריותם בגין נזק עקב פגם במוצרים אשר פותחו ותוחזקו עבור מדינת ישראל – משרד העבודה,  הרווחה והשירותים החברתיים </w:t>
      </w:r>
      <w:r w:rsidRPr="00610368">
        <w:rPr>
          <w:rFonts w:ascii="David" w:hAnsi="David" w:cs="David" w:hint="eastAsia"/>
          <w:sz w:val="24"/>
          <w:szCs w:val="24"/>
          <w:rtl/>
        </w:rPr>
        <w:t>על</w:t>
      </w:r>
      <w:r w:rsidRPr="00610368">
        <w:rPr>
          <w:rFonts w:ascii="David" w:hAnsi="David" w:cs="David"/>
          <w:sz w:val="24"/>
          <w:szCs w:val="24"/>
          <w:rtl/>
        </w:rPr>
        <w:t xml:space="preserve"> ידי </w:t>
      </w:r>
      <w:r w:rsidRPr="00610368">
        <w:rPr>
          <w:rFonts w:cs="David" w:hint="eastAsia"/>
          <w:sz w:val="24"/>
          <w:szCs w:val="24"/>
          <w:rtl/>
        </w:rPr>
        <w:t>נותן</w:t>
      </w:r>
      <w:r w:rsidRPr="00610368">
        <w:rPr>
          <w:rFonts w:cs="David"/>
          <w:sz w:val="24"/>
          <w:szCs w:val="24"/>
          <w:rtl/>
        </w:rPr>
        <w:t xml:space="preserve"> השירותים וכל הפועלים מטעמו ו/או ככל שייחשבו אחראים למעשי ו/או  מחדלי נותן השירותים וכל הפועלים מטעמו. </w:t>
      </w:r>
    </w:p>
    <w:p w14:paraId="20D7FA1C" w14:textId="77777777" w:rsidR="0059502A" w:rsidRPr="00610368" w:rsidRDefault="0059502A" w:rsidP="00EF38B2">
      <w:pPr>
        <w:keepNext/>
        <w:keepLines/>
        <w:numPr>
          <w:ilvl w:val="1"/>
          <w:numId w:val="68"/>
        </w:numPr>
        <w:adjustRightInd w:val="0"/>
        <w:spacing w:before="120" w:line="360" w:lineRule="auto"/>
        <w:ind w:left="658" w:hanging="647"/>
        <w:jc w:val="both"/>
        <w:textAlignment w:val="baseline"/>
        <w:rPr>
          <w:b/>
          <w:bCs/>
          <w:rtl/>
        </w:rPr>
      </w:pPr>
      <w:r w:rsidRPr="00610368">
        <w:rPr>
          <w:rFonts w:hint="eastAsia"/>
          <w:b/>
          <w:bCs/>
          <w:rtl/>
        </w:rPr>
        <w:t>כללי</w:t>
      </w:r>
    </w:p>
    <w:p w14:paraId="18A2C271" w14:textId="77777777" w:rsidR="0059502A" w:rsidRPr="00610368" w:rsidRDefault="0059502A" w:rsidP="00925D3C">
      <w:pPr>
        <w:keepNext/>
        <w:keepLines/>
        <w:spacing w:before="120" w:line="360" w:lineRule="auto"/>
        <w:ind w:left="11" w:firstLine="249"/>
        <w:jc w:val="both"/>
        <w:rPr>
          <w:rtl/>
        </w:rPr>
      </w:pPr>
      <w:r w:rsidRPr="00610368">
        <w:rPr>
          <w:rtl/>
        </w:rPr>
        <w:t xml:space="preserve">      בפוליסות הביטוח הנ"ל יכללו התנאים הבאים:</w:t>
      </w:r>
    </w:p>
    <w:p w14:paraId="370A1A5B" w14:textId="77777777" w:rsidR="0059502A" w:rsidRPr="00610368" w:rsidRDefault="0059502A" w:rsidP="00EF38B2">
      <w:pPr>
        <w:keepNext/>
        <w:keepLines/>
        <w:numPr>
          <w:ilvl w:val="0"/>
          <w:numId w:val="65"/>
        </w:numPr>
        <w:spacing w:before="120" w:line="360" w:lineRule="auto"/>
        <w:ind w:left="893"/>
        <w:jc w:val="both"/>
        <w:rPr>
          <w:rtl/>
        </w:rPr>
      </w:pPr>
      <w:r w:rsidRPr="00610368">
        <w:rPr>
          <w:rFonts w:hint="eastAsia"/>
          <w:rtl/>
        </w:rPr>
        <w:t>לשם</w:t>
      </w:r>
      <w:r w:rsidRPr="00610368">
        <w:rPr>
          <w:rtl/>
        </w:rPr>
        <w:t xml:space="preserve"> </w:t>
      </w:r>
      <w:r w:rsidRPr="00610368">
        <w:rPr>
          <w:rFonts w:hint="eastAsia"/>
          <w:rtl/>
        </w:rPr>
        <w:t>המבוטח</w:t>
      </w:r>
      <w:r w:rsidRPr="00610368">
        <w:rPr>
          <w:rtl/>
        </w:rPr>
        <w:t xml:space="preserve"> </w:t>
      </w:r>
      <w:r w:rsidRPr="00610368">
        <w:rPr>
          <w:rFonts w:hint="eastAsia"/>
          <w:rtl/>
        </w:rPr>
        <w:t>יתווספו</w:t>
      </w:r>
      <w:r w:rsidRPr="00610368">
        <w:rPr>
          <w:rtl/>
        </w:rPr>
        <w:t xml:space="preserve"> </w:t>
      </w:r>
      <w:r w:rsidRPr="00610368">
        <w:rPr>
          <w:rFonts w:hint="eastAsia"/>
          <w:rtl/>
        </w:rPr>
        <w:t>כמבוטחים</w:t>
      </w:r>
      <w:r w:rsidRPr="00610368">
        <w:rPr>
          <w:rtl/>
        </w:rPr>
        <w:t xml:space="preserve"> </w:t>
      </w:r>
      <w:r w:rsidRPr="00610368">
        <w:rPr>
          <w:rFonts w:hint="eastAsia"/>
          <w:rtl/>
        </w:rPr>
        <w:t>נוספים</w:t>
      </w:r>
      <w:r w:rsidRPr="00610368">
        <w:rPr>
          <w:rtl/>
        </w:rPr>
        <w:t xml:space="preserve">: </w:t>
      </w:r>
      <w:r w:rsidRPr="00610368">
        <w:rPr>
          <w:rFonts w:hint="eastAsia"/>
          <w:b/>
          <w:bCs/>
          <w:rtl/>
        </w:rPr>
        <w:t>מדינת</w:t>
      </w:r>
      <w:r w:rsidRPr="00610368">
        <w:rPr>
          <w:b/>
          <w:bCs/>
          <w:rtl/>
        </w:rPr>
        <w:t xml:space="preserve"> </w:t>
      </w:r>
      <w:r w:rsidRPr="00610368">
        <w:rPr>
          <w:rFonts w:hint="eastAsia"/>
          <w:b/>
          <w:bCs/>
          <w:rtl/>
        </w:rPr>
        <w:t>ישראל</w:t>
      </w:r>
      <w:r w:rsidRPr="00610368">
        <w:rPr>
          <w:b/>
          <w:bCs/>
          <w:rtl/>
        </w:rPr>
        <w:t xml:space="preserve"> – </w:t>
      </w:r>
      <w:r w:rsidRPr="00610368">
        <w:rPr>
          <w:rFonts w:ascii="David" w:hAnsi="David" w:hint="eastAsia"/>
          <w:b/>
          <w:bCs/>
          <w:rtl/>
        </w:rPr>
        <w:t>משרד</w:t>
      </w:r>
      <w:r w:rsidRPr="00610368">
        <w:rPr>
          <w:rFonts w:ascii="David" w:hAnsi="David"/>
          <w:b/>
          <w:bCs/>
          <w:rtl/>
        </w:rPr>
        <w:t xml:space="preserve"> </w:t>
      </w:r>
      <w:r w:rsidRPr="00610368">
        <w:rPr>
          <w:rFonts w:ascii="David" w:hAnsi="David" w:hint="eastAsia"/>
          <w:b/>
          <w:bCs/>
          <w:rtl/>
        </w:rPr>
        <w:t>העבודה</w:t>
      </w:r>
      <w:r w:rsidRPr="00610368">
        <w:rPr>
          <w:rFonts w:ascii="David" w:hAnsi="David"/>
          <w:b/>
          <w:bCs/>
          <w:rtl/>
        </w:rPr>
        <w:t xml:space="preserve">, </w:t>
      </w:r>
      <w:r w:rsidRPr="00610368">
        <w:rPr>
          <w:rFonts w:ascii="David" w:hAnsi="David" w:hint="eastAsia"/>
          <w:b/>
          <w:bCs/>
          <w:rtl/>
        </w:rPr>
        <w:t>הרווחה</w:t>
      </w:r>
      <w:r w:rsidRPr="00610368">
        <w:rPr>
          <w:rFonts w:ascii="David" w:hAnsi="David"/>
          <w:b/>
          <w:bCs/>
          <w:rtl/>
        </w:rPr>
        <w:t xml:space="preserve"> </w:t>
      </w:r>
      <w:r w:rsidRPr="00610368">
        <w:rPr>
          <w:rFonts w:ascii="David" w:hAnsi="David" w:hint="eastAsia"/>
          <w:b/>
          <w:bCs/>
          <w:rtl/>
        </w:rPr>
        <w:t>והשירותים</w:t>
      </w:r>
      <w:r w:rsidRPr="00610368">
        <w:rPr>
          <w:rFonts w:ascii="David" w:hAnsi="David"/>
          <w:b/>
          <w:bCs/>
          <w:rtl/>
        </w:rPr>
        <w:t xml:space="preserve"> </w:t>
      </w:r>
      <w:r w:rsidRPr="00610368">
        <w:rPr>
          <w:rFonts w:ascii="David" w:hAnsi="David" w:hint="eastAsia"/>
          <w:b/>
          <w:bCs/>
          <w:rtl/>
        </w:rPr>
        <w:t>החברתיים</w:t>
      </w:r>
      <w:r w:rsidRPr="00610368">
        <w:rPr>
          <w:rFonts w:ascii="David" w:hAnsi="David"/>
          <w:rtl/>
        </w:rPr>
        <w:t xml:space="preserve">, </w:t>
      </w:r>
      <w:r w:rsidRPr="00610368">
        <w:rPr>
          <w:rFonts w:hint="eastAsia"/>
          <w:rtl/>
        </w:rPr>
        <w:t>בכפוף</w:t>
      </w:r>
      <w:r w:rsidRPr="00610368">
        <w:rPr>
          <w:rtl/>
        </w:rPr>
        <w:t xml:space="preserve"> </w:t>
      </w:r>
      <w:r w:rsidRPr="00610368">
        <w:rPr>
          <w:rFonts w:hint="eastAsia"/>
          <w:rtl/>
        </w:rPr>
        <w:t>להרחבי</w:t>
      </w:r>
      <w:r w:rsidRPr="00610368">
        <w:rPr>
          <w:rtl/>
        </w:rPr>
        <w:t xml:space="preserve"> </w:t>
      </w:r>
      <w:r w:rsidRPr="00610368">
        <w:rPr>
          <w:rFonts w:hint="eastAsia"/>
          <w:rtl/>
        </w:rPr>
        <w:t>השיפוי</w:t>
      </w:r>
      <w:r w:rsidRPr="00610368">
        <w:rPr>
          <w:rtl/>
        </w:rPr>
        <w:t xml:space="preserve"> </w:t>
      </w:r>
      <w:r w:rsidRPr="00610368">
        <w:rPr>
          <w:rFonts w:hint="eastAsia"/>
          <w:rtl/>
        </w:rPr>
        <w:t>לעיל</w:t>
      </w:r>
      <w:r w:rsidRPr="00610368">
        <w:rPr>
          <w:rtl/>
        </w:rPr>
        <w:t xml:space="preserve">;                                        </w:t>
      </w:r>
    </w:p>
    <w:p w14:paraId="19A1DC78" w14:textId="4F05D0B6" w:rsidR="0059502A" w:rsidRPr="00610368" w:rsidRDefault="0059502A" w:rsidP="00EF38B2">
      <w:pPr>
        <w:keepNext/>
        <w:keepLines/>
        <w:numPr>
          <w:ilvl w:val="0"/>
          <w:numId w:val="65"/>
        </w:numPr>
        <w:spacing w:before="120" w:line="360" w:lineRule="auto"/>
        <w:ind w:left="893"/>
        <w:jc w:val="both"/>
        <w:rPr>
          <w:rtl/>
        </w:rPr>
      </w:pPr>
      <w:r w:rsidRPr="00610368">
        <w:rPr>
          <w:rFonts w:hint="eastAsia"/>
          <w:rtl/>
        </w:rPr>
        <w:t>בכל</w:t>
      </w:r>
      <w:r w:rsidRPr="00610368">
        <w:rPr>
          <w:rtl/>
        </w:rPr>
        <w:t xml:space="preserve"> </w:t>
      </w:r>
      <w:r w:rsidRPr="00610368">
        <w:rPr>
          <w:rFonts w:hint="eastAsia"/>
          <w:rtl/>
        </w:rPr>
        <w:t>מקרה</w:t>
      </w:r>
      <w:r w:rsidRPr="00610368">
        <w:rPr>
          <w:rtl/>
        </w:rPr>
        <w:t xml:space="preserve"> </w:t>
      </w:r>
      <w:r w:rsidRPr="00610368">
        <w:rPr>
          <w:rFonts w:hint="eastAsia"/>
          <w:rtl/>
        </w:rPr>
        <w:t>של</w:t>
      </w:r>
      <w:r w:rsidRPr="00610368">
        <w:rPr>
          <w:rtl/>
        </w:rPr>
        <w:t xml:space="preserve"> </w:t>
      </w:r>
      <w:r w:rsidRPr="00610368">
        <w:rPr>
          <w:rFonts w:hint="eastAsia"/>
          <w:rtl/>
        </w:rPr>
        <w:t>צמצום</w:t>
      </w:r>
      <w:r w:rsidRPr="00610368">
        <w:rPr>
          <w:rtl/>
        </w:rPr>
        <w:t xml:space="preserve"> </w:t>
      </w:r>
      <w:r w:rsidRPr="00610368">
        <w:rPr>
          <w:rFonts w:hint="eastAsia"/>
          <w:rtl/>
        </w:rPr>
        <w:t>או</w:t>
      </w:r>
      <w:r w:rsidRPr="00610368">
        <w:rPr>
          <w:rtl/>
        </w:rPr>
        <w:t xml:space="preserve"> </w:t>
      </w:r>
      <w:r w:rsidRPr="00610368">
        <w:rPr>
          <w:rFonts w:hint="eastAsia"/>
          <w:rtl/>
        </w:rPr>
        <w:t>ביטול</w:t>
      </w:r>
      <w:r w:rsidRPr="00610368">
        <w:rPr>
          <w:rtl/>
        </w:rPr>
        <w:t xml:space="preserve"> </w:t>
      </w:r>
      <w:r w:rsidRPr="00610368">
        <w:rPr>
          <w:rFonts w:hint="eastAsia"/>
          <w:rtl/>
        </w:rPr>
        <w:t>הביטוח</w:t>
      </w:r>
      <w:r w:rsidRPr="00610368">
        <w:rPr>
          <w:rFonts w:ascii="David" w:hAnsi="David"/>
          <w:rtl/>
        </w:rPr>
        <w:t xml:space="preserve"> </w:t>
      </w:r>
      <w:r w:rsidRPr="00610368">
        <w:rPr>
          <w:rFonts w:hint="eastAsia"/>
          <w:rtl/>
        </w:rPr>
        <w:t>ע</w:t>
      </w:r>
      <w:r w:rsidRPr="00610368">
        <w:rPr>
          <w:rtl/>
        </w:rPr>
        <w:t>"</w:t>
      </w:r>
      <w:r w:rsidRPr="00610368">
        <w:rPr>
          <w:rFonts w:hint="eastAsia"/>
          <w:rtl/>
        </w:rPr>
        <w:t>י</w:t>
      </w:r>
      <w:r w:rsidRPr="00610368">
        <w:rPr>
          <w:rtl/>
        </w:rPr>
        <w:t xml:space="preserve"> </w:t>
      </w:r>
      <w:r w:rsidRPr="00610368">
        <w:rPr>
          <w:rFonts w:hint="eastAsia"/>
          <w:rtl/>
        </w:rPr>
        <w:t>אחד</w:t>
      </w:r>
      <w:r w:rsidRPr="00610368">
        <w:rPr>
          <w:rtl/>
        </w:rPr>
        <w:t xml:space="preserve"> </w:t>
      </w:r>
      <w:r w:rsidRPr="00610368">
        <w:rPr>
          <w:rFonts w:hint="eastAsia"/>
          <w:rtl/>
        </w:rPr>
        <w:t>הצדדים</w:t>
      </w:r>
      <w:r w:rsidRPr="00610368">
        <w:rPr>
          <w:rtl/>
        </w:rPr>
        <w:t xml:space="preserve"> </w:t>
      </w:r>
      <w:r w:rsidRPr="00610368">
        <w:rPr>
          <w:rFonts w:hint="eastAsia"/>
          <w:rtl/>
        </w:rPr>
        <w:t>לא</w:t>
      </w:r>
      <w:r w:rsidRPr="00610368">
        <w:rPr>
          <w:rtl/>
        </w:rPr>
        <w:t xml:space="preserve"> </w:t>
      </w:r>
      <w:r w:rsidRPr="00610368">
        <w:rPr>
          <w:rFonts w:hint="eastAsia"/>
          <w:rtl/>
        </w:rPr>
        <w:t>יהיה</w:t>
      </w:r>
      <w:r w:rsidRPr="00610368">
        <w:rPr>
          <w:rtl/>
        </w:rPr>
        <w:t xml:space="preserve"> </w:t>
      </w:r>
      <w:r w:rsidRPr="00610368">
        <w:rPr>
          <w:rFonts w:hint="eastAsia"/>
          <w:rtl/>
        </w:rPr>
        <w:t>להם</w:t>
      </w:r>
      <w:r w:rsidRPr="00610368">
        <w:rPr>
          <w:rtl/>
        </w:rPr>
        <w:t xml:space="preserve"> </w:t>
      </w:r>
      <w:r w:rsidRPr="00610368">
        <w:rPr>
          <w:rFonts w:hint="eastAsia"/>
          <w:rtl/>
        </w:rPr>
        <w:t>כל</w:t>
      </w:r>
      <w:r w:rsidRPr="00610368">
        <w:rPr>
          <w:rtl/>
        </w:rPr>
        <w:t xml:space="preserve"> </w:t>
      </w:r>
      <w:r w:rsidRPr="00610368">
        <w:rPr>
          <w:rFonts w:hint="eastAsia"/>
          <w:rtl/>
        </w:rPr>
        <w:t>תוקף</w:t>
      </w:r>
      <w:r w:rsidRPr="00610368">
        <w:rPr>
          <w:rtl/>
        </w:rPr>
        <w:t xml:space="preserve"> </w:t>
      </w:r>
      <w:r w:rsidRPr="00610368">
        <w:rPr>
          <w:rFonts w:hint="eastAsia"/>
          <w:rtl/>
        </w:rPr>
        <w:t>אלא</w:t>
      </w:r>
      <w:r w:rsidRPr="00610368">
        <w:rPr>
          <w:rFonts w:ascii="David" w:hAnsi="David"/>
          <w:rtl/>
        </w:rPr>
        <w:t xml:space="preserve">, </w:t>
      </w:r>
      <w:r w:rsidRPr="00610368">
        <w:rPr>
          <w:rFonts w:hint="eastAsia"/>
          <w:rtl/>
        </w:rPr>
        <w:t>אם</w:t>
      </w:r>
      <w:r w:rsidRPr="00610368">
        <w:rPr>
          <w:rtl/>
        </w:rPr>
        <w:t xml:space="preserve"> </w:t>
      </w:r>
      <w:r w:rsidRPr="00610368">
        <w:rPr>
          <w:rFonts w:hint="eastAsia"/>
          <w:rtl/>
        </w:rPr>
        <w:t>ניתנה</w:t>
      </w:r>
      <w:r w:rsidRPr="00610368">
        <w:rPr>
          <w:rtl/>
        </w:rPr>
        <w:t xml:space="preserve"> </w:t>
      </w:r>
      <w:r w:rsidRPr="00610368">
        <w:rPr>
          <w:rFonts w:hint="eastAsia"/>
          <w:rtl/>
        </w:rPr>
        <w:t>על</w:t>
      </w:r>
      <w:r w:rsidRPr="00610368">
        <w:rPr>
          <w:rtl/>
        </w:rPr>
        <w:t xml:space="preserve"> </w:t>
      </w:r>
      <w:r w:rsidRPr="00610368">
        <w:rPr>
          <w:rFonts w:hint="eastAsia"/>
          <w:rtl/>
        </w:rPr>
        <w:t>כך</w:t>
      </w:r>
      <w:r w:rsidRPr="00610368">
        <w:rPr>
          <w:rtl/>
        </w:rPr>
        <w:t xml:space="preserve"> </w:t>
      </w:r>
      <w:r w:rsidRPr="00610368">
        <w:rPr>
          <w:rFonts w:hint="eastAsia"/>
          <w:rtl/>
        </w:rPr>
        <w:t>הודעה</w:t>
      </w:r>
      <w:r w:rsidRPr="00610368">
        <w:rPr>
          <w:rtl/>
        </w:rPr>
        <w:t xml:space="preserve"> </w:t>
      </w:r>
      <w:r w:rsidRPr="00610368">
        <w:rPr>
          <w:rFonts w:hint="eastAsia"/>
          <w:rtl/>
        </w:rPr>
        <w:t>מוקדמת</w:t>
      </w:r>
      <w:r w:rsidRPr="00610368">
        <w:rPr>
          <w:rtl/>
        </w:rPr>
        <w:t xml:space="preserve"> </w:t>
      </w:r>
      <w:r w:rsidRPr="00610368">
        <w:rPr>
          <w:rFonts w:hint="eastAsia"/>
          <w:rtl/>
        </w:rPr>
        <w:t>של</w:t>
      </w:r>
      <w:r w:rsidRPr="00610368">
        <w:rPr>
          <w:rtl/>
        </w:rPr>
        <w:t xml:space="preserve"> 60 </w:t>
      </w:r>
      <w:r w:rsidRPr="00610368">
        <w:rPr>
          <w:rFonts w:hint="eastAsia"/>
          <w:rtl/>
        </w:rPr>
        <w:t>יום</w:t>
      </w:r>
      <w:r w:rsidRPr="00610368">
        <w:rPr>
          <w:rtl/>
        </w:rPr>
        <w:t xml:space="preserve"> </w:t>
      </w:r>
      <w:r w:rsidRPr="00610368">
        <w:rPr>
          <w:rFonts w:hint="eastAsia"/>
          <w:rtl/>
        </w:rPr>
        <w:t>לפחות</w:t>
      </w:r>
      <w:r w:rsidRPr="00610368">
        <w:rPr>
          <w:rtl/>
        </w:rPr>
        <w:t xml:space="preserve"> </w:t>
      </w:r>
      <w:r w:rsidRPr="00610368">
        <w:rPr>
          <w:rFonts w:hint="eastAsia"/>
          <w:rtl/>
        </w:rPr>
        <w:t>במכתב</w:t>
      </w:r>
      <w:r w:rsidRPr="00610368">
        <w:rPr>
          <w:rtl/>
        </w:rPr>
        <w:t xml:space="preserve"> </w:t>
      </w:r>
      <w:r w:rsidRPr="00610368">
        <w:rPr>
          <w:rFonts w:hint="eastAsia"/>
          <w:rtl/>
        </w:rPr>
        <w:t>רשום</w:t>
      </w:r>
      <w:r w:rsidRPr="00610368">
        <w:rPr>
          <w:rtl/>
        </w:rPr>
        <w:t xml:space="preserve"> </w:t>
      </w:r>
      <w:r w:rsidRPr="00610368">
        <w:rPr>
          <w:rFonts w:ascii="David" w:hAnsi="David" w:hint="eastAsia"/>
          <w:rtl/>
        </w:rPr>
        <w:t>לחשב</w:t>
      </w:r>
      <w:r w:rsidRPr="00610368">
        <w:rPr>
          <w:rFonts w:ascii="David" w:hAnsi="David"/>
          <w:rtl/>
        </w:rPr>
        <w:t xml:space="preserve"> </w:t>
      </w:r>
      <w:r w:rsidRPr="00610368">
        <w:rPr>
          <w:rtl/>
        </w:rPr>
        <w:t>משרד העבודה, הרווחה והשירותים החברתיים;</w:t>
      </w:r>
    </w:p>
    <w:p w14:paraId="71939F0A" w14:textId="77777777" w:rsidR="0059502A" w:rsidRPr="00610368" w:rsidRDefault="0059502A" w:rsidP="00EF38B2">
      <w:pPr>
        <w:keepNext/>
        <w:keepLines/>
        <w:numPr>
          <w:ilvl w:val="0"/>
          <w:numId w:val="65"/>
        </w:numPr>
        <w:spacing w:before="120" w:line="360" w:lineRule="auto"/>
        <w:ind w:left="893"/>
        <w:jc w:val="both"/>
        <w:rPr>
          <w:rtl/>
        </w:rPr>
      </w:pPr>
      <w:r w:rsidRPr="00610368">
        <w:rPr>
          <w:rFonts w:hint="eastAsia"/>
          <w:rtl/>
        </w:rPr>
        <w:t>המבטח</w:t>
      </w:r>
      <w:r w:rsidRPr="00610368">
        <w:rPr>
          <w:rtl/>
        </w:rPr>
        <w:t xml:space="preserve"> </w:t>
      </w:r>
      <w:r w:rsidRPr="00610368">
        <w:rPr>
          <w:rFonts w:hint="eastAsia"/>
          <w:rtl/>
        </w:rPr>
        <w:t>מוותר</w:t>
      </w:r>
      <w:r w:rsidRPr="00610368">
        <w:rPr>
          <w:rtl/>
        </w:rPr>
        <w:t xml:space="preserve"> </w:t>
      </w:r>
      <w:r w:rsidRPr="00610368">
        <w:rPr>
          <w:rFonts w:hint="eastAsia"/>
          <w:rtl/>
        </w:rPr>
        <w:t>על</w:t>
      </w:r>
      <w:r w:rsidRPr="00610368">
        <w:rPr>
          <w:rtl/>
        </w:rPr>
        <w:t xml:space="preserve"> </w:t>
      </w:r>
      <w:r w:rsidRPr="00610368">
        <w:rPr>
          <w:rFonts w:hint="eastAsia"/>
          <w:rtl/>
        </w:rPr>
        <w:t>כל</w:t>
      </w:r>
      <w:r w:rsidRPr="00610368">
        <w:rPr>
          <w:rtl/>
        </w:rPr>
        <w:t xml:space="preserve"> </w:t>
      </w:r>
      <w:r w:rsidRPr="00610368">
        <w:rPr>
          <w:rFonts w:hint="eastAsia"/>
          <w:rtl/>
        </w:rPr>
        <w:t>זכות</w:t>
      </w:r>
      <w:r w:rsidRPr="00610368">
        <w:rPr>
          <w:rtl/>
        </w:rPr>
        <w:t xml:space="preserve"> </w:t>
      </w:r>
      <w:r w:rsidRPr="00610368">
        <w:rPr>
          <w:rFonts w:hint="eastAsia"/>
          <w:rtl/>
        </w:rPr>
        <w:t>תחלוף</w:t>
      </w:r>
      <w:r w:rsidRPr="00610368">
        <w:rPr>
          <w:rtl/>
        </w:rPr>
        <w:t>/</w:t>
      </w:r>
      <w:r w:rsidRPr="00610368">
        <w:rPr>
          <w:rFonts w:hint="eastAsia"/>
          <w:rtl/>
        </w:rPr>
        <w:t>שיבוב</w:t>
      </w:r>
      <w:r w:rsidRPr="00610368">
        <w:rPr>
          <w:rtl/>
        </w:rPr>
        <w:t xml:space="preserve">, </w:t>
      </w:r>
      <w:r w:rsidRPr="00610368">
        <w:rPr>
          <w:rFonts w:hint="eastAsia"/>
          <w:rtl/>
        </w:rPr>
        <w:t>תביעה</w:t>
      </w:r>
      <w:r w:rsidRPr="00610368">
        <w:rPr>
          <w:rtl/>
        </w:rPr>
        <w:t xml:space="preserve">, </w:t>
      </w:r>
      <w:r w:rsidRPr="00610368">
        <w:rPr>
          <w:rFonts w:hint="eastAsia"/>
          <w:rtl/>
        </w:rPr>
        <w:t>השתתפות</w:t>
      </w:r>
      <w:r w:rsidRPr="00610368">
        <w:rPr>
          <w:rtl/>
        </w:rPr>
        <w:t xml:space="preserve"> </w:t>
      </w:r>
      <w:r w:rsidRPr="00610368">
        <w:rPr>
          <w:rFonts w:hint="eastAsia"/>
          <w:rtl/>
        </w:rPr>
        <w:t>או</w:t>
      </w:r>
      <w:r w:rsidRPr="00610368">
        <w:rPr>
          <w:rtl/>
        </w:rPr>
        <w:t xml:space="preserve"> </w:t>
      </w:r>
      <w:r w:rsidRPr="00610368">
        <w:rPr>
          <w:rFonts w:hint="eastAsia"/>
          <w:rtl/>
        </w:rPr>
        <w:t>חזרה</w:t>
      </w:r>
      <w:r w:rsidRPr="00610368">
        <w:rPr>
          <w:rtl/>
        </w:rPr>
        <w:t xml:space="preserve"> </w:t>
      </w:r>
      <w:r w:rsidRPr="00610368">
        <w:rPr>
          <w:rFonts w:hint="eastAsia"/>
          <w:rtl/>
        </w:rPr>
        <w:t>כלפי</w:t>
      </w:r>
      <w:r w:rsidRPr="00610368">
        <w:rPr>
          <w:rtl/>
        </w:rPr>
        <w:t xml:space="preserve"> </w:t>
      </w:r>
      <w:r w:rsidRPr="00610368">
        <w:rPr>
          <w:rFonts w:hint="eastAsia"/>
          <w:rtl/>
        </w:rPr>
        <w:t>מדינת</w:t>
      </w:r>
      <w:r w:rsidRPr="00610368">
        <w:rPr>
          <w:rtl/>
        </w:rPr>
        <w:t xml:space="preserve"> </w:t>
      </w:r>
      <w:r w:rsidRPr="00610368">
        <w:rPr>
          <w:rFonts w:hint="eastAsia"/>
          <w:rtl/>
        </w:rPr>
        <w:t>ישראל</w:t>
      </w:r>
      <w:r w:rsidRPr="00610368">
        <w:rPr>
          <w:rtl/>
        </w:rPr>
        <w:t xml:space="preserve"> - </w:t>
      </w:r>
      <w:r w:rsidRPr="00610368">
        <w:rPr>
          <w:rFonts w:ascii="David" w:hAnsi="David" w:hint="eastAsia"/>
          <w:rtl/>
        </w:rPr>
        <w:t>משרד</w:t>
      </w:r>
      <w:r w:rsidRPr="00610368">
        <w:rPr>
          <w:rFonts w:ascii="David" w:hAnsi="David"/>
          <w:rtl/>
        </w:rPr>
        <w:t xml:space="preserve"> העבודה, הרווחה והשירותים החברתיים </w:t>
      </w:r>
      <w:r w:rsidRPr="00610368">
        <w:rPr>
          <w:rFonts w:hint="eastAsia"/>
          <w:rtl/>
        </w:rPr>
        <w:t>ועובדיהם</w:t>
      </w:r>
      <w:r w:rsidRPr="00610368">
        <w:rPr>
          <w:rFonts w:ascii="David" w:hAnsi="David"/>
          <w:rtl/>
        </w:rPr>
        <w:t xml:space="preserve"> </w:t>
      </w:r>
      <w:r w:rsidRPr="00610368">
        <w:rPr>
          <w:rFonts w:hint="eastAsia"/>
          <w:rtl/>
        </w:rPr>
        <w:t>ובלבד</w:t>
      </w:r>
      <w:r w:rsidRPr="00610368">
        <w:rPr>
          <w:rtl/>
        </w:rPr>
        <w:t xml:space="preserve"> </w:t>
      </w:r>
      <w:r w:rsidRPr="00610368">
        <w:rPr>
          <w:rFonts w:hint="eastAsia"/>
          <w:rtl/>
        </w:rPr>
        <w:t>שהוויתור</w:t>
      </w:r>
      <w:r w:rsidRPr="00610368">
        <w:rPr>
          <w:rtl/>
        </w:rPr>
        <w:t xml:space="preserve"> </w:t>
      </w:r>
      <w:r w:rsidRPr="00610368">
        <w:rPr>
          <w:rFonts w:hint="eastAsia"/>
          <w:rtl/>
        </w:rPr>
        <w:t>לא</w:t>
      </w:r>
      <w:r w:rsidRPr="00610368">
        <w:rPr>
          <w:rtl/>
        </w:rPr>
        <w:t xml:space="preserve"> </w:t>
      </w:r>
      <w:r w:rsidRPr="00610368">
        <w:rPr>
          <w:rFonts w:hint="eastAsia"/>
          <w:rtl/>
        </w:rPr>
        <w:t>יחול</w:t>
      </w:r>
      <w:r w:rsidRPr="00610368">
        <w:rPr>
          <w:rtl/>
        </w:rPr>
        <w:t xml:space="preserve"> </w:t>
      </w:r>
      <w:r w:rsidRPr="00610368">
        <w:rPr>
          <w:rFonts w:ascii="David" w:hAnsi="David" w:hint="eastAsia"/>
          <w:rtl/>
        </w:rPr>
        <w:t>לטובת</w:t>
      </w:r>
      <w:r w:rsidRPr="00610368">
        <w:rPr>
          <w:rFonts w:ascii="David" w:hAnsi="David"/>
          <w:rtl/>
        </w:rPr>
        <w:t xml:space="preserve"> אדם </w:t>
      </w:r>
      <w:r w:rsidRPr="00610368">
        <w:rPr>
          <w:rFonts w:hint="eastAsia"/>
          <w:rtl/>
        </w:rPr>
        <w:t>שגרם</w:t>
      </w:r>
      <w:r w:rsidRPr="00610368">
        <w:rPr>
          <w:rtl/>
        </w:rPr>
        <w:t xml:space="preserve"> </w:t>
      </w:r>
      <w:r w:rsidRPr="00610368">
        <w:rPr>
          <w:rFonts w:hint="eastAsia"/>
          <w:rtl/>
        </w:rPr>
        <w:t>לנזק</w:t>
      </w:r>
      <w:r w:rsidRPr="00610368">
        <w:rPr>
          <w:rtl/>
        </w:rPr>
        <w:t xml:space="preserve"> </w:t>
      </w:r>
      <w:r w:rsidRPr="00610368">
        <w:rPr>
          <w:rFonts w:hint="eastAsia"/>
          <w:rtl/>
        </w:rPr>
        <w:t>מתוך</w:t>
      </w:r>
      <w:r w:rsidRPr="00610368">
        <w:rPr>
          <w:rtl/>
        </w:rPr>
        <w:t xml:space="preserve"> </w:t>
      </w:r>
      <w:r w:rsidRPr="00610368">
        <w:rPr>
          <w:rFonts w:hint="eastAsia"/>
          <w:rtl/>
        </w:rPr>
        <w:t>כוונת</w:t>
      </w:r>
      <w:r w:rsidRPr="00610368">
        <w:rPr>
          <w:rtl/>
        </w:rPr>
        <w:t xml:space="preserve"> </w:t>
      </w:r>
      <w:r w:rsidRPr="00610368">
        <w:rPr>
          <w:rFonts w:hint="eastAsia"/>
          <w:rtl/>
        </w:rPr>
        <w:t>זדון</w:t>
      </w:r>
      <w:r w:rsidRPr="00610368">
        <w:rPr>
          <w:rtl/>
        </w:rPr>
        <w:t xml:space="preserve">;     </w:t>
      </w:r>
    </w:p>
    <w:p w14:paraId="47492C5B" w14:textId="77777777" w:rsidR="0059502A" w:rsidRPr="00610368" w:rsidRDefault="0059502A" w:rsidP="00EF38B2">
      <w:pPr>
        <w:keepNext/>
        <w:keepLines/>
        <w:numPr>
          <w:ilvl w:val="0"/>
          <w:numId w:val="65"/>
        </w:numPr>
        <w:spacing w:before="120" w:line="360" w:lineRule="auto"/>
        <w:ind w:left="893"/>
        <w:jc w:val="both"/>
        <w:rPr>
          <w:rtl/>
        </w:rPr>
      </w:pP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tl/>
        </w:rPr>
        <w:t xml:space="preserve"> </w:t>
      </w:r>
      <w:r w:rsidRPr="00610368">
        <w:rPr>
          <w:rFonts w:hint="eastAsia"/>
          <w:rtl/>
        </w:rPr>
        <w:t>אחראי</w:t>
      </w:r>
      <w:r w:rsidRPr="00610368">
        <w:rPr>
          <w:rFonts w:ascii="David" w:hAnsi="David"/>
          <w:rtl/>
        </w:rPr>
        <w:t xml:space="preserve"> </w:t>
      </w:r>
      <w:r w:rsidRPr="00610368">
        <w:rPr>
          <w:rFonts w:hint="eastAsia"/>
          <w:rtl/>
        </w:rPr>
        <w:t>בלעדית</w:t>
      </w:r>
      <w:r w:rsidRPr="00610368">
        <w:rPr>
          <w:rtl/>
        </w:rPr>
        <w:t xml:space="preserve"> </w:t>
      </w:r>
      <w:r w:rsidRPr="00610368">
        <w:rPr>
          <w:rFonts w:hint="eastAsia"/>
          <w:rtl/>
        </w:rPr>
        <w:t>כלפי</w:t>
      </w:r>
      <w:r w:rsidRPr="00610368">
        <w:rPr>
          <w:rtl/>
        </w:rPr>
        <w:t xml:space="preserve"> </w:t>
      </w:r>
      <w:r w:rsidRPr="00610368">
        <w:rPr>
          <w:rFonts w:hint="eastAsia"/>
          <w:rtl/>
        </w:rPr>
        <w:t>המבטח</w:t>
      </w:r>
      <w:r w:rsidRPr="00610368">
        <w:rPr>
          <w:rtl/>
        </w:rPr>
        <w:t xml:space="preserve"> </w:t>
      </w:r>
      <w:r w:rsidRPr="00610368">
        <w:rPr>
          <w:rFonts w:hint="eastAsia"/>
          <w:rtl/>
        </w:rPr>
        <w:t>לתשלום</w:t>
      </w:r>
      <w:r w:rsidRPr="00610368">
        <w:rPr>
          <w:rtl/>
        </w:rPr>
        <w:t xml:space="preserve"> </w:t>
      </w:r>
      <w:r w:rsidRPr="00610368">
        <w:rPr>
          <w:rFonts w:hint="eastAsia"/>
          <w:rtl/>
        </w:rPr>
        <w:t>דמי</w:t>
      </w:r>
      <w:r w:rsidRPr="00610368">
        <w:rPr>
          <w:rtl/>
        </w:rPr>
        <w:t xml:space="preserve"> </w:t>
      </w:r>
      <w:r w:rsidRPr="00610368">
        <w:rPr>
          <w:rFonts w:hint="eastAsia"/>
          <w:rtl/>
        </w:rPr>
        <w:t>הביטוח</w:t>
      </w:r>
      <w:r w:rsidRPr="00610368">
        <w:rPr>
          <w:rtl/>
        </w:rPr>
        <w:t xml:space="preserve"> </w:t>
      </w:r>
      <w:r w:rsidRPr="00610368">
        <w:rPr>
          <w:rFonts w:hint="eastAsia"/>
          <w:rtl/>
        </w:rPr>
        <w:t>עבור</w:t>
      </w:r>
      <w:r w:rsidRPr="00610368">
        <w:rPr>
          <w:rtl/>
        </w:rPr>
        <w:t xml:space="preserve"> </w:t>
      </w:r>
      <w:r w:rsidRPr="00610368">
        <w:rPr>
          <w:rFonts w:hint="eastAsia"/>
          <w:rtl/>
        </w:rPr>
        <w:t>כל</w:t>
      </w:r>
      <w:r w:rsidRPr="00610368">
        <w:rPr>
          <w:rtl/>
        </w:rPr>
        <w:t xml:space="preserve"> </w:t>
      </w:r>
      <w:r w:rsidRPr="00610368">
        <w:rPr>
          <w:rFonts w:hint="eastAsia"/>
          <w:rtl/>
        </w:rPr>
        <w:t>הפוליסות</w:t>
      </w:r>
      <w:r w:rsidRPr="00610368">
        <w:rPr>
          <w:rtl/>
        </w:rPr>
        <w:t xml:space="preserve"> </w:t>
      </w:r>
      <w:r w:rsidRPr="00610368">
        <w:rPr>
          <w:rFonts w:hint="eastAsia"/>
          <w:rtl/>
        </w:rPr>
        <w:t>ולמילוי</w:t>
      </w:r>
      <w:r w:rsidRPr="00610368">
        <w:rPr>
          <w:rtl/>
        </w:rPr>
        <w:t xml:space="preserve"> </w:t>
      </w:r>
      <w:r w:rsidRPr="00610368">
        <w:rPr>
          <w:rFonts w:hint="eastAsia"/>
          <w:rtl/>
        </w:rPr>
        <w:t>כל</w:t>
      </w:r>
      <w:r w:rsidRPr="00610368">
        <w:rPr>
          <w:rtl/>
        </w:rPr>
        <w:t xml:space="preserve"> </w:t>
      </w:r>
      <w:r w:rsidRPr="00610368">
        <w:rPr>
          <w:rFonts w:hint="eastAsia"/>
          <w:rtl/>
        </w:rPr>
        <w:t>החובות</w:t>
      </w:r>
      <w:r w:rsidRPr="00610368">
        <w:rPr>
          <w:rtl/>
        </w:rPr>
        <w:t xml:space="preserve"> </w:t>
      </w:r>
      <w:r w:rsidRPr="00610368">
        <w:rPr>
          <w:rFonts w:hint="eastAsia"/>
          <w:rtl/>
        </w:rPr>
        <w:t>המוטלות</w:t>
      </w:r>
      <w:r w:rsidRPr="00610368">
        <w:rPr>
          <w:rtl/>
        </w:rPr>
        <w:t xml:space="preserve"> </w:t>
      </w:r>
      <w:r w:rsidRPr="00610368">
        <w:rPr>
          <w:rFonts w:hint="eastAsia"/>
          <w:rtl/>
        </w:rPr>
        <w:t>על</w:t>
      </w:r>
      <w:r w:rsidRPr="00610368">
        <w:rPr>
          <w:rtl/>
        </w:rPr>
        <w:t xml:space="preserve"> </w:t>
      </w:r>
      <w:r w:rsidRPr="00610368">
        <w:rPr>
          <w:rFonts w:hint="eastAsia"/>
          <w:rtl/>
        </w:rPr>
        <w:t>המבוטח</w:t>
      </w:r>
      <w:r w:rsidRPr="00610368">
        <w:rPr>
          <w:rtl/>
        </w:rPr>
        <w:t xml:space="preserve"> </w:t>
      </w:r>
      <w:r w:rsidRPr="00610368">
        <w:rPr>
          <w:rFonts w:hint="eastAsia"/>
          <w:rtl/>
        </w:rPr>
        <w:t>על</w:t>
      </w:r>
      <w:r w:rsidRPr="00610368">
        <w:rPr>
          <w:rtl/>
        </w:rPr>
        <w:t xml:space="preserve"> </w:t>
      </w:r>
      <w:r w:rsidRPr="00610368">
        <w:rPr>
          <w:rFonts w:hint="eastAsia"/>
          <w:rtl/>
        </w:rPr>
        <w:t>פי</w:t>
      </w:r>
      <w:r w:rsidRPr="00610368">
        <w:rPr>
          <w:rtl/>
        </w:rPr>
        <w:t xml:space="preserve"> </w:t>
      </w:r>
      <w:r w:rsidRPr="00610368">
        <w:rPr>
          <w:rFonts w:hint="eastAsia"/>
          <w:rtl/>
        </w:rPr>
        <w:t>תנאי</w:t>
      </w:r>
      <w:r w:rsidRPr="00610368">
        <w:rPr>
          <w:rtl/>
        </w:rPr>
        <w:t xml:space="preserve"> </w:t>
      </w:r>
      <w:r w:rsidRPr="00610368">
        <w:rPr>
          <w:rFonts w:hint="eastAsia"/>
          <w:rtl/>
        </w:rPr>
        <w:t>הפוליסות</w:t>
      </w:r>
      <w:r w:rsidRPr="00610368">
        <w:rPr>
          <w:rtl/>
        </w:rPr>
        <w:t>;</w:t>
      </w:r>
    </w:p>
    <w:p w14:paraId="5D378449" w14:textId="77777777" w:rsidR="0059502A" w:rsidRPr="00610368" w:rsidRDefault="0059502A" w:rsidP="00EF38B2">
      <w:pPr>
        <w:keepNext/>
        <w:keepLines/>
        <w:numPr>
          <w:ilvl w:val="0"/>
          <w:numId w:val="65"/>
        </w:numPr>
        <w:spacing w:before="120" w:line="360" w:lineRule="auto"/>
        <w:ind w:left="893"/>
        <w:jc w:val="both"/>
        <w:rPr>
          <w:rFonts w:ascii="David" w:hAnsi="David"/>
          <w:rtl/>
        </w:rPr>
      </w:pPr>
      <w:r w:rsidRPr="00610368">
        <w:rPr>
          <w:rFonts w:hint="eastAsia"/>
          <w:rtl/>
        </w:rPr>
        <w:t>ההשתתפויות</w:t>
      </w:r>
      <w:r w:rsidRPr="00610368">
        <w:rPr>
          <w:rtl/>
        </w:rPr>
        <w:t xml:space="preserve"> </w:t>
      </w:r>
      <w:r w:rsidRPr="00610368">
        <w:rPr>
          <w:rFonts w:hint="eastAsia"/>
          <w:rtl/>
        </w:rPr>
        <w:t>העצמיות</w:t>
      </w:r>
      <w:r w:rsidRPr="00610368">
        <w:rPr>
          <w:rtl/>
        </w:rPr>
        <w:t xml:space="preserve"> </w:t>
      </w:r>
      <w:r w:rsidRPr="00610368">
        <w:rPr>
          <w:rFonts w:hint="eastAsia"/>
          <w:rtl/>
        </w:rPr>
        <w:t>הנקובות</w:t>
      </w:r>
      <w:r w:rsidRPr="00610368">
        <w:rPr>
          <w:rtl/>
        </w:rPr>
        <w:t xml:space="preserve"> </w:t>
      </w:r>
      <w:r w:rsidRPr="00610368">
        <w:rPr>
          <w:rFonts w:hint="eastAsia"/>
          <w:rtl/>
        </w:rPr>
        <w:t>בכל</w:t>
      </w:r>
      <w:r w:rsidRPr="00610368">
        <w:rPr>
          <w:rtl/>
        </w:rPr>
        <w:t xml:space="preserve"> </w:t>
      </w:r>
      <w:r w:rsidRPr="00610368">
        <w:rPr>
          <w:rFonts w:hint="eastAsia"/>
          <w:rtl/>
        </w:rPr>
        <w:t>פוליסה</w:t>
      </w:r>
      <w:r w:rsidRPr="00610368">
        <w:rPr>
          <w:rtl/>
        </w:rPr>
        <w:t xml:space="preserve"> </w:t>
      </w:r>
      <w:r w:rsidRPr="00610368">
        <w:rPr>
          <w:rFonts w:hint="eastAsia"/>
          <w:rtl/>
        </w:rPr>
        <w:t>ופוליסה</w:t>
      </w:r>
      <w:r w:rsidRPr="00610368">
        <w:rPr>
          <w:rtl/>
        </w:rPr>
        <w:t xml:space="preserve"> </w:t>
      </w:r>
      <w:r w:rsidRPr="00610368">
        <w:rPr>
          <w:rFonts w:hint="eastAsia"/>
          <w:rtl/>
        </w:rPr>
        <w:t>תחולנה</w:t>
      </w:r>
      <w:r w:rsidRPr="00610368">
        <w:rPr>
          <w:rtl/>
        </w:rPr>
        <w:t xml:space="preserve"> </w:t>
      </w:r>
      <w:r w:rsidRPr="00610368">
        <w:rPr>
          <w:rFonts w:hint="eastAsia"/>
          <w:rtl/>
        </w:rPr>
        <w:t>בלעדית</w:t>
      </w:r>
      <w:r w:rsidRPr="00610368">
        <w:rPr>
          <w:rtl/>
        </w:rPr>
        <w:t xml:space="preserve"> </w:t>
      </w:r>
      <w:r w:rsidRPr="00610368">
        <w:rPr>
          <w:rFonts w:hint="eastAsia"/>
          <w:rtl/>
        </w:rPr>
        <w:t>על</w:t>
      </w:r>
      <w:r w:rsidRPr="00610368">
        <w:rPr>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tl/>
        </w:rPr>
        <w:t xml:space="preserve">;                                   </w:t>
      </w:r>
    </w:p>
    <w:p w14:paraId="35DACD92" w14:textId="77777777" w:rsidR="0059502A" w:rsidRPr="00610368" w:rsidRDefault="0059502A" w:rsidP="00EF38B2">
      <w:pPr>
        <w:keepNext/>
        <w:keepLines/>
        <w:numPr>
          <w:ilvl w:val="0"/>
          <w:numId w:val="65"/>
        </w:numPr>
        <w:spacing w:before="120" w:line="360" w:lineRule="auto"/>
        <w:ind w:left="893"/>
        <w:jc w:val="both"/>
        <w:rPr>
          <w:rFonts w:ascii="David" w:hAnsi="David"/>
        </w:rPr>
      </w:pPr>
      <w:r w:rsidRPr="00610368">
        <w:rPr>
          <w:rFonts w:hint="eastAsia"/>
          <w:rtl/>
        </w:rPr>
        <w:t>כל</w:t>
      </w:r>
      <w:r w:rsidRPr="00610368">
        <w:rPr>
          <w:rtl/>
        </w:rPr>
        <w:t xml:space="preserve"> </w:t>
      </w:r>
      <w:r w:rsidRPr="00610368">
        <w:rPr>
          <w:rFonts w:hint="eastAsia"/>
          <w:rtl/>
        </w:rPr>
        <w:t>סעיף</w:t>
      </w:r>
      <w:r w:rsidRPr="00610368">
        <w:rPr>
          <w:rtl/>
        </w:rPr>
        <w:t xml:space="preserve"> </w:t>
      </w:r>
      <w:r w:rsidRPr="00610368">
        <w:rPr>
          <w:rFonts w:hint="eastAsia"/>
          <w:rtl/>
        </w:rPr>
        <w:t>בפוליסות</w:t>
      </w:r>
      <w:r w:rsidRPr="00610368">
        <w:rPr>
          <w:rtl/>
        </w:rPr>
        <w:t xml:space="preserve"> </w:t>
      </w:r>
      <w:r w:rsidRPr="00610368">
        <w:rPr>
          <w:rFonts w:hint="eastAsia"/>
          <w:rtl/>
        </w:rPr>
        <w:t>הביטוח</w:t>
      </w:r>
      <w:r w:rsidRPr="00610368">
        <w:rPr>
          <w:rtl/>
        </w:rPr>
        <w:t xml:space="preserve"> </w:t>
      </w:r>
      <w:r w:rsidRPr="00610368">
        <w:rPr>
          <w:rFonts w:hint="eastAsia"/>
          <w:rtl/>
        </w:rPr>
        <w:t>המפקיע</w:t>
      </w:r>
      <w:r w:rsidRPr="00610368">
        <w:rPr>
          <w:rtl/>
        </w:rPr>
        <w:t xml:space="preserve"> </w:t>
      </w:r>
      <w:r w:rsidRPr="00610368">
        <w:rPr>
          <w:rFonts w:hint="eastAsia"/>
          <w:rtl/>
        </w:rPr>
        <w:t>או</w:t>
      </w:r>
      <w:r w:rsidRPr="00610368">
        <w:rPr>
          <w:rtl/>
        </w:rPr>
        <w:t xml:space="preserve"> </w:t>
      </w:r>
      <w:r w:rsidRPr="00610368">
        <w:rPr>
          <w:rFonts w:hint="eastAsia"/>
          <w:rtl/>
        </w:rPr>
        <w:t>מקטין</w:t>
      </w:r>
      <w:r w:rsidRPr="00610368">
        <w:rPr>
          <w:rtl/>
        </w:rPr>
        <w:t xml:space="preserve"> </w:t>
      </w:r>
      <w:r w:rsidRPr="00610368">
        <w:rPr>
          <w:rFonts w:hint="eastAsia"/>
          <w:rtl/>
        </w:rPr>
        <w:t>בדרך</w:t>
      </w:r>
      <w:r w:rsidRPr="00610368">
        <w:rPr>
          <w:rtl/>
        </w:rPr>
        <w:t xml:space="preserve"> </w:t>
      </w:r>
      <w:r w:rsidRPr="00610368">
        <w:rPr>
          <w:rFonts w:hint="eastAsia"/>
          <w:rtl/>
        </w:rPr>
        <w:t>כל</w:t>
      </w:r>
      <w:r w:rsidRPr="00610368">
        <w:rPr>
          <w:rtl/>
        </w:rPr>
        <w:t xml:space="preserve"> </w:t>
      </w:r>
      <w:r w:rsidRPr="00610368">
        <w:rPr>
          <w:rFonts w:hint="eastAsia"/>
          <w:rtl/>
        </w:rPr>
        <w:t>שהיא</w:t>
      </w:r>
      <w:r w:rsidRPr="00610368">
        <w:rPr>
          <w:rtl/>
        </w:rPr>
        <w:t xml:space="preserve"> </w:t>
      </w:r>
      <w:r w:rsidRPr="00610368">
        <w:rPr>
          <w:rFonts w:hint="eastAsia"/>
          <w:rtl/>
        </w:rPr>
        <w:t>את</w:t>
      </w:r>
      <w:r w:rsidRPr="00610368">
        <w:rPr>
          <w:rtl/>
        </w:rPr>
        <w:t xml:space="preserve"> </w:t>
      </w:r>
      <w:r w:rsidRPr="00610368">
        <w:rPr>
          <w:rFonts w:hint="eastAsia"/>
          <w:rtl/>
        </w:rPr>
        <w:t>אחריות</w:t>
      </w:r>
      <w:r w:rsidRPr="00610368">
        <w:rPr>
          <w:rtl/>
        </w:rPr>
        <w:t xml:space="preserve"> </w:t>
      </w:r>
      <w:r w:rsidRPr="00610368">
        <w:rPr>
          <w:rFonts w:hint="eastAsia"/>
          <w:rtl/>
        </w:rPr>
        <w:t>המבטח</w:t>
      </w:r>
      <w:r w:rsidRPr="00610368">
        <w:rPr>
          <w:rtl/>
        </w:rPr>
        <w:t xml:space="preserve">, </w:t>
      </w:r>
      <w:r w:rsidRPr="00610368">
        <w:rPr>
          <w:rFonts w:hint="eastAsia"/>
          <w:rtl/>
        </w:rPr>
        <w:t>כאשר</w:t>
      </w:r>
      <w:r w:rsidRPr="00610368">
        <w:rPr>
          <w:rtl/>
        </w:rPr>
        <w:t xml:space="preserve"> </w:t>
      </w:r>
      <w:r w:rsidRPr="00610368">
        <w:rPr>
          <w:rFonts w:hint="eastAsia"/>
          <w:rtl/>
        </w:rPr>
        <w:t>קיים</w:t>
      </w:r>
      <w:r w:rsidRPr="00610368">
        <w:rPr>
          <w:rtl/>
        </w:rPr>
        <w:t xml:space="preserve"> </w:t>
      </w:r>
      <w:r w:rsidRPr="00610368">
        <w:rPr>
          <w:rFonts w:hint="eastAsia"/>
          <w:rtl/>
        </w:rPr>
        <w:t>ביטוח</w:t>
      </w:r>
      <w:r w:rsidRPr="00610368">
        <w:rPr>
          <w:rtl/>
        </w:rPr>
        <w:t xml:space="preserve"> </w:t>
      </w:r>
      <w:r w:rsidRPr="00610368">
        <w:rPr>
          <w:rFonts w:hint="eastAsia"/>
          <w:rtl/>
        </w:rPr>
        <w:t>אחר</w:t>
      </w:r>
      <w:r w:rsidRPr="00610368">
        <w:rPr>
          <w:rtl/>
        </w:rPr>
        <w:t xml:space="preserve"> </w:t>
      </w:r>
      <w:r w:rsidRPr="00610368">
        <w:rPr>
          <w:rFonts w:hint="eastAsia"/>
          <w:rtl/>
        </w:rPr>
        <w:t>לא</w:t>
      </w:r>
      <w:r w:rsidRPr="00610368">
        <w:rPr>
          <w:rtl/>
        </w:rPr>
        <w:t xml:space="preserve"> </w:t>
      </w:r>
      <w:r w:rsidRPr="00610368">
        <w:rPr>
          <w:rFonts w:hint="eastAsia"/>
          <w:rtl/>
        </w:rPr>
        <w:t>יופעל</w:t>
      </w:r>
      <w:r w:rsidRPr="00610368">
        <w:rPr>
          <w:rtl/>
        </w:rPr>
        <w:t xml:space="preserve"> </w:t>
      </w:r>
      <w:r w:rsidRPr="00610368">
        <w:rPr>
          <w:rFonts w:hint="eastAsia"/>
          <w:rtl/>
        </w:rPr>
        <w:t>כלפי</w:t>
      </w:r>
      <w:r w:rsidRPr="00610368">
        <w:rPr>
          <w:rtl/>
        </w:rPr>
        <w:t xml:space="preserve"> </w:t>
      </w:r>
      <w:r w:rsidRPr="00610368">
        <w:rPr>
          <w:rFonts w:hint="eastAsia"/>
          <w:rtl/>
        </w:rPr>
        <w:t>מדינת</w:t>
      </w:r>
      <w:r w:rsidRPr="00610368">
        <w:rPr>
          <w:rtl/>
        </w:rPr>
        <w:t xml:space="preserve"> </w:t>
      </w:r>
      <w:r w:rsidRPr="00610368">
        <w:rPr>
          <w:rFonts w:hint="eastAsia"/>
          <w:rtl/>
        </w:rPr>
        <w:t>ישראל</w:t>
      </w:r>
      <w:r w:rsidRPr="00610368">
        <w:rPr>
          <w:rtl/>
        </w:rPr>
        <w:t xml:space="preserve">, </w:t>
      </w:r>
      <w:r w:rsidRPr="00610368">
        <w:rPr>
          <w:rFonts w:hint="eastAsia"/>
          <w:rtl/>
        </w:rPr>
        <w:t>והביטוח</w:t>
      </w:r>
      <w:r w:rsidRPr="00610368">
        <w:rPr>
          <w:rtl/>
        </w:rPr>
        <w:t xml:space="preserve"> </w:t>
      </w:r>
      <w:r w:rsidRPr="00610368">
        <w:rPr>
          <w:rFonts w:hint="eastAsia"/>
          <w:rtl/>
        </w:rPr>
        <w:t>הינו</w:t>
      </w:r>
      <w:r w:rsidRPr="00610368">
        <w:rPr>
          <w:rtl/>
        </w:rPr>
        <w:t xml:space="preserve"> </w:t>
      </w:r>
      <w:r w:rsidRPr="00610368">
        <w:rPr>
          <w:rFonts w:hint="eastAsia"/>
          <w:rtl/>
        </w:rPr>
        <w:t>בחזקת</w:t>
      </w:r>
      <w:r w:rsidRPr="00610368">
        <w:rPr>
          <w:rtl/>
        </w:rPr>
        <w:t xml:space="preserve"> </w:t>
      </w:r>
      <w:r w:rsidRPr="00610368">
        <w:rPr>
          <w:rFonts w:hint="eastAsia"/>
          <w:rtl/>
        </w:rPr>
        <w:t>ביטוח</w:t>
      </w:r>
      <w:r w:rsidRPr="00610368">
        <w:rPr>
          <w:rtl/>
        </w:rPr>
        <w:t xml:space="preserve"> </w:t>
      </w:r>
      <w:r w:rsidRPr="00610368">
        <w:rPr>
          <w:rFonts w:hint="eastAsia"/>
          <w:rtl/>
        </w:rPr>
        <w:t>ראשוני</w:t>
      </w:r>
      <w:r w:rsidRPr="00610368">
        <w:rPr>
          <w:rtl/>
        </w:rPr>
        <w:t xml:space="preserve"> </w:t>
      </w:r>
      <w:r w:rsidRPr="00610368">
        <w:rPr>
          <w:rFonts w:hint="eastAsia"/>
          <w:rtl/>
        </w:rPr>
        <w:t>המזכה</w:t>
      </w:r>
      <w:r w:rsidRPr="00610368">
        <w:rPr>
          <w:rFonts w:ascii="David" w:hAnsi="David"/>
          <w:rtl/>
        </w:rPr>
        <w:t xml:space="preserve"> </w:t>
      </w:r>
      <w:r w:rsidRPr="00610368">
        <w:rPr>
          <w:rFonts w:hint="eastAsia"/>
          <w:rtl/>
        </w:rPr>
        <w:t>במלוא</w:t>
      </w:r>
      <w:r w:rsidRPr="00610368">
        <w:rPr>
          <w:rtl/>
        </w:rPr>
        <w:t xml:space="preserve"> </w:t>
      </w:r>
      <w:r w:rsidRPr="00610368">
        <w:rPr>
          <w:rFonts w:hint="eastAsia"/>
          <w:rtl/>
        </w:rPr>
        <w:t>הזכויות</w:t>
      </w:r>
      <w:r w:rsidRPr="00610368">
        <w:rPr>
          <w:rtl/>
        </w:rPr>
        <w:t xml:space="preserve"> </w:t>
      </w:r>
      <w:r w:rsidRPr="00610368">
        <w:rPr>
          <w:rFonts w:hint="eastAsia"/>
          <w:rtl/>
        </w:rPr>
        <w:t>על</w:t>
      </w:r>
      <w:r w:rsidRPr="00610368">
        <w:rPr>
          <w:rtl/>
        </w:rPr>
        <w:t xml:space="preserve"> </w:t>
      </w:r>
      <w:r w:rsidRPr="00610368">
        <w:rPr>
          <w:rFonts w:hint="eastAsia"/>
          <w:rtl/>
        </w:rPr>
        <w:t>פי</w:t>
      </w:r>
      <w:r w:rsidRPr="00610368">
        <w:rPr>
          <w:rtl/>
        </w:rPr>
        <w:t xml:space="preserve"> </w:t>
      </w:r>
      <w:r w:rsidRPr="00610368">
        <w:rPr>
          <w:rFonts w:hint="eastAsia"/>
          <w:rtl/>
        </w:rPr>
        <w:t>הביטוח</w:t>
      </w:r>
      <w:r w:rsidRPr="00610368">
        <w:rPr>
          <w:rtl/>
        </w:rPr>
        <w:t xml:space="preserve">;   </w:t>
      </w:r>
    </w:p>
    <w:p w14:paraId="260D26D8" w14:textId="77777777" w:rsidR="0059502A" w:rsidRPr="00610368" w:rsidRDefault="0059502A" w:rsidP="00EF38B2">
      <w:pPr>
        <w:keepNext/>
        <w:keepLines/>
        <w:numPr>
          <w:ilvl w:val="0"/>
          <w:numId w:val="65"/>
        </w:numPr>
        <w:spacing w:before="120" w:line="360" w:lineRule="auto"/>
        <w:ind w:left="893"/>
        <w:jc w:val="both"/>
        <w:rPr>
          <w:rFonts w:ascii="Calibri" w:eastAsia="Calibri" w:hAnsi="Calibri"/>
          <w:rtl/>
        </w:rPr>
      </w:pPr>
      <w:r w:rsidRPr="00610368">
        <w:rPr>
          <w:rFonts w:ascii="Calibri" w:eastAsia="Calibri" w:hAnsi="Calibri" w:hint="eastAsia"/>
          <w:rtl/>
        </w:rPr>
        <w:t>תנאי</w:t>
      </w:r>
      <w:r w:rsidRPr="00610368">
        <w:rPr>
          <w:rFonts w:ascii="Calibri" w:eastAsia="Calibri" w:hAnsi="Calibri"/>
          <w:rtl/>
        </w:rPr>
        <w:t xml:space="preserve"> </w:t>
      </w:r>
      <w:r w:rsidRPr="00610368">
        <w:rPr>
          <w:rFonts w:ascii="Calibri" w:eastAsia="Calibri" w:hAnsi="Calibri" w:hint="eastAsia"/>
          <w:rtl/>
        </w:rPr>
        <w:t>הכיסוי</w:t>
      </w:r>
      <w:r w:rsidRPr="00610368">
        <w:rPr>
          <w:rFonts w:ascii="Calibri" w:eastAsia="Calibri" w:hAnsi="Calibri"/>
          <w:rtl/>
        </w:rPr>
        <w:t xml:space="preserve"> </w:t>
      </w:r>
      <w:r w:rsidRPr="00610368">
        <w:rPr>
          <w:rFonts w:ascii="Calibri" w:eastAsia="Calibri" w:hAnsi="Calibri" w:hint="eastAsia"/>
          <w:rtl/>
        </w:rPr>
        <w:t>של</w:t>
      </w:r>
      <w:r w:rsidRPr="00610368">
        <w:rPr>
          <w:rFonts w:ascii="Calibri" w:eastAsia="Calibri" w:hAnsi="Calibri"/>
          <w:rtl/>
        </w:rPr>
        <w:t xml:space="preserve"> </w:t>
      </w:r>
      <w:r w:rsidRPr="00610368">
        <w:rPr>
          <w:rFonts w:ascii="Calibri" w:eastAsia="Calibri" w:hAnsi="Calibri" w:hint="eastAsia"/>
          <w:rtl/>
        </w:rPr>
        <w:t>הפוליסות</w:t>
      </w:r>
      <w:r w:rsidRPr="00610368">
        <w:rPr>
          <w:rFonts w:ascii="Calibri" w:eastAsia="Calibri" w:hAnsi="Calibri"/>
          <w:rtl/>
        </w:rPr>
        <w:t xml:space="preserve"> </w:t>
      </w:r>
      <w:r w:rsidRPr="00610368">
        <w:rPr>
          <w:rFonts w:ascii="David" w:eastAsia="Calibri" w:hAnsi="David" w:hint="eastAsia"/>
          <w:rtl/>
        </w:rPr>
        <w:t>הנ</w:t>
      </w:r>
      <w:r w:rsidRPr="00610368">
        <w:rPr>
          <w:rFonts w:ascii="David" w:eastAsia="Calibri" w:hAnsi="David"/>
          <w:rtl/>
        </w:rPr>
        <w:t xml:space="preserve">"ל, (למעט ביטוח אחריות המקצועית משולב מוצר) </w:t>
      </w:r>
      <w:r w:rsidRPr="00610368">
        <w:rPr>
          <w:rFonts w:ascii="Calibri" w:eastAsia="Calibri" w:hAnsi="Calibri" w:hint="eastAsia"/>
          <w:rtl/>
        </w:rPr>
        <w:t>לא</w:t>
      </w:r>
      <w:r w:rsidRPr="00610368">
        <w:rPr>
          <w:rFonts w:ascii="Calibri" w:eastAsia="Calibri" w:hAnsi="Calibri"/>
          <w:rtl/>
        </w:rPr>
        <w:t xml:space="preserve"> </w:t>
      </w:r>
      <w:r w:rsidRPr="00610368">
        <w:rPr>
          <w:rFonts w:ascii="Calibri" w:eastAsia="Calibri" w:hAnsi="Calibri" w:hint="eastAsia"/>
          <w:rtl/>
        </w:rPr>
        <w:t>יפחתו</w:t>
      </w:r>
      <w:r w:rsidRPr="00610368">
        <w:rPr>
          <w:rFonts w:ascii="Calibri" w:eastAsia="Calibri" w:hAnsi="Calibri"/>
          <w:rtl/>
        </w:rPr>
        <w:t xml:space="preserve"> </w:t>
      </w:r>
      <w:r w:rsidRPr="00610368">
        <w:rPr>
          <w:rFonts w:ascii="Calibri" w:eastAsia="Calibri" w:hAnsi="Calibri" w:hint="eastAsia"/>
          <w:rtl/>
        </w:rPr>
        <w:t>מהמקובל</w:t>
      </w:r>
      <w:r w:rsidRPr="00610368">
        <w:rPr>
          <w:rFonts w:ascii="Calibri" w:eastAsia="Calibri" w:hAnsi="Calibri"/>
          <w:rtl/>
        </w:rPr>
        <w:t xml:space="preserve"> </w:t>
      </w:r>
      <w:r w:rsidRPr="00610368">
        <w:rPr>
          <w:rFonts w:ascii="Calibri" w:eastAsia="Calibri" w:hAnsi="Calibri" w:hint="eastAsia"/>
          <w:rtl/>
        </w:rPr>
        <w:t>על</w:t>
      </w:r>
      <w:r w:rsidRPr="00610368">
        <w:rPr>
          <w:rFonts w:ascii="Calibri" w:eastAsia="Calibri" w:hAnsi="Calibri"/>
          <w:rtl/>
        </w:rPr>
        <w:t xml:space="preserve"> </w:t>
      </w:r>
      <w:r w:rsidRPr="00610368">
        <w:rPr>
          <w:rFonts w:ascii="Calibri" w:eastAsia="Calibri" w:hAnsi="Calibri" w:hint="eastAsia"/>
          <w:rtl/>
        </w:rPr>
        <w:t>פי</w:t>
      </w:r>
      <w:r w:rsidRPr="00610368">
        <w:rPr>
          <w:rFonts w:ascii="Calibri" w:eastAsia="Calibri" w:hAnsi="Calibri"/>
          <w:rtl/>
        </w:rPr>
        <w:t xml:space="preserve"> </w:t>
      </w:r>
      <w:r w:rsidRPr="00610368">
        <w:rPr>
          <w:rFonts w:ascii="Calibri" w:eastAsia="Calibri" w:hAnsi="Calibri" w:hint="eastAsia"/>
          <w:rtl/>
        </w:rPr>
        <w:t>תנאי</w:t>
      </w:r>
      <w:r w:rsidRPr="00610368">
        <w:rPr>
          <w:rFonts w:ascii="Calibri" w:eastAsia="Calibri" w:hAnsi="Calibri"/>
          <w:rtl/>
        </w:rPr>
        <w:t xml:space="preserve"> "פוליסות </w:t>
      </w:r>
      <w:r w:rsidRPr="00610368">
        <w:rPr>
          <w:rFonts w:ascii="Calibri" w:eastAsia="Calibri" w:hAnsi="Calibri" w:hint="eastAsia"/>
          <w:rtl/>
        </w:rPr>
        <w:t>נוסח</w:t>
      </w:r>
      <w:r w:rsidRPr="00610368">
        <w:rPr>
          <w:rFonts w:ascii="Calibri" w:eastAsia="Calibri" w:hAnsi="Calibri"/>
          <w:rtl/>
        </w:rPr>
        <w:t xml:space="preserve"> </w:t>
      </w:r>
      <w:r w:rsidRPr="00610368">
        <w:rPr>
          <w:rFonts w:ascii="Calibri" w:eastAsia="Calibri" w:hAnsi="Calibri" w:hint="eastAsia"/>
          <w:rtl/>
        </w:rPr>
        <w:t>ביט</w:t>
      </w:r>
      <w:r w:rsidRPr="00610368">
        <w:rPr>
          <w:rFonts w:ascii="Calibri" w:eastAsia="Calibri" w:hAnsi="Calibri"/>
          <w:rtl/>
        </w:rPr>
        <w:t xml:space="preserve">", </w:t>
      </w:r>
      <w:r w:rsidRPr="00610368">
        <w:rPr>
          <w:rFonts w:ascii="Calibri" w:eastAsia="Calibri" w:hAnsi="Calibri" w:hint="eastAsia"/>
          <w:rtl/>
        </w:rPr>
        <w:t>בכפוף</w:t>
      </w:r>
      <w:r w:rsidRPr="00610368">
        <w:rPr>
          <w:rFonts w:ascii="Calibri" w:eastAsia="Calibri" w:hAnsi="Calibri"/>
          <w:rtl/>
        </w:rPr>
        <w:t xml:space="preserve"> </w:t>
      </w:r>
      <w:r w:rsidRPr="00610368">
        <w:rPr>
          <w:rFonts w:ascii="Calibri" w:eastAsia="Calibri" w:hAnsi="Calibri" w:hint="eastAsia"/>
          <w:rtl/>
        </w:rPr>
        <w:t>להרחבת</w:t>
      </w:r>
      <w:r w:rsidRPr="00610368">
        <w:rPr>
          <w:rFonts w:ascii="Calibri" w:eastAsia="Calibri" w:hAnsi="Calibri"/>
          <w:rtl/>
        </w:rPr>
        <w:t xml:space="preserve"> </w:t>
      </w:r>
      <w:r w:rsidRPr="00610368">
        <w:rPr>
          <w:rFonts w:ascii="Calibri" w:eastAsia="Calibri" w:hAnsi="Calibri" w:hint="eastAsia"/>
          <w:rtl/>
        </w:rPr>
        <w:t>הכיסויים</w:t>
      </w:r>
      <w:r w:rsidRPr="00610368">
        <w:rPr>
          <w:rFonts w:ascii="Calibri" w:eastAsia="Calibri" w:hAnsi="Calibri"/>
          <w:rtl/>
        </w:rPr>
        <w:t xml:space="preserve"> </w:t>
      </w:r>
      <w:r w:rsidRPr="00610368">
        <w:rPr>
          <w:rFonts w:ascii="Calibri" w:eastAsia="Calibri" w:hAnsi="Calibri" w:hint="eastAsia"/>
          <w:rtl/>
        </w:rPr>
        <w:t>כמפורט</w:t>
      </w:r>
      <w:r w:rsidRPr="00610368">
        <w:rPr>
          <w:rFonts w:ascii="Calibri" w:eastAsia="Calibri" w:hAnsi="Calibri"/>
          <w:rtl/>
        </w:rPr>
        <w:t xml:space="preserve"> </w:t>
      </w:r>
      <w:r w:rsidRPr="00610368">
        <w:rPr>
          <w:rFonts w:ascii="Calibri" w:eastAsia="Calibri" w:hAnsi="Calibri" w:hint="eastAsia"/>
          <w:rtl/>
        </w:rPr>
        <w:t>לעיל</w:t>
      </w:r>
      <w:r w:rsidRPr="00610368">
        <w:rPr>
          <w:rFonts w:ascii="David" w:eastAsia="Calibri" w:hAnsi="David"/>
          <w:rtl/>
        </w:rPr>
        <w:t>.</w:t>
      </w:r>
    </w:p>
    <w:p w14:paraId="6197E6E9" w14:textId="77777777" w:rsidR="0059502A" w:rsidRPr="00610368" w:rsidRDefault="0059502A" w:rsidP="00EF38B2">
      <w:pPr>
        <w:keepNext/>
        <w:keepLines/>
        <w:numPr>
          <w:ilvl w:val="0"/>
          <w:numId w:val="65"/>
        </w:numPr>
        <w:spacing w:before="120" w:line="360" w:lineRule="auto"/>
        <w:ind w:left="890" w:hanging="357"/>
        <w:jc w:val="both"/>
        <w:rPr>
          <w:rFonts w:ascii="David" w:hAnsi="David"/>
          <w:rtl/>
        </w:rPr>
      </w:pPr>
      <w:r w:rsidRPr="00610368">
        <w:rPr>
          <w:rFonts w:hint="eastAsia"/>
          <w:rtl/>
        </w:rPr>
        <w:t>חריג</w:t>
      </w:r>
      <w:r w:rsidRPr="00610368">
        <w:rPr>
          <w:rtl/>
        </w:rPr>
        <w:t xml:space="preserve"> כוונה ו/או רשלנות רבתי </w:t>
      </w:r>
      <w:r w:rsidRPr="00610368">
        <w:rPr>
          <w:rFonts w:ascii="David" w:hAnsi="David" w:hint="eastAsia"/>
          <w:rtl/>
        </w:rPr>
        <w:t>יבוטל</w:t>
      </w:r>
      <w:r w:rsidRPr="00610368">
        <w:rPr>
          <w:rtl/>
        </w:rPr>
        <w:t xml:space="preserve"> ככל שקיים </w:t>
      </w:r>
      <w:r w:rsidRPr="00610368">
        <w:rPr>
          <w:rFonts w:ascii="David" w:hAnsi="David"/>
          <w:rtl/>
        </w:rPr>
        <w:t xml:space="preserve">. </w:t>
      </w:r>
    </w:p>
    <w:p w14:paraId="1B826C90" w14:textId="77777777" w:rsidR="0059502A" w:rsidRPr="00610368" w:rsidRDefault="0059502A" w:rsidP="00EF38B2">
      <w:pPr>
        <w:keepNext/>
        <w:keepLines/>
        <w:numPr>
          <w:ilvl w:val="1"/>
          <w:numId w:val="68"/>
        </w:numPr>
        <w:adjustRightInd w:val="0"/>
        <w:spacing w:before="120" w:line="360" w:lineRule="auto"/>
        <w:ind w:left="658" w:hanging="647"/>
        <w:jc w:val="both"/>
        <w:textAlignment w:val="baseline"/>
        <w:rPr>
          <w:rtl/>
        </w:rPr>
      </w:pPr>
      <w:r w:rsidRPr="00610368">
        <w:rPr>
          <w:rFonts w:hint="eastAsia"/>
          <w:rtl/>
        </w:rPr>
        <w:t>העתקי</w:t>
      </w:r>
      <w:r w:rsidRPr="00610368">
        <w:rPr>
          <w:rtl/>
        </w:rPr>
        <w:t xml:space="preserve"> </w:t>
      </w:r>
      <w:r w:rsidRPr="00610368">
        <w:rPr>
          <w:rFonts w:hint="eastAsia"/>
          <w:rtl/>
        </w:rPr>
        <w:t>פוליסות</w:t>
      </w:r>
      <w:r w:rsidRPr="00610368">
        <w:rPr>
          <w:rtl/>
        </w:rPr>
        <w:t xml:space="preserve"> </w:t>
      </w:r>
      <w:r w:rsidRPr="00610368">
        <w:rPr>
          <w:rFonts w:hint="eastAsia"/>
          <w:rtl/>
        </w:rPr>
        <w:t>הביטוח</w:t>
      </w:r>
      <w:r w:rsidRPr="00610368">
        <w:rPr>
          <w:rtl/>
        </w:rPr>
        <w:t xml:space="preserve">, </w:t>
      </w:r>
      <w:r w:rsidRPr="00610368">
        <w:rPr>
          <w:rFonts w:hint="eastAsia"/>
          <w:rtl/>
        </w:rPr>
        <w:t>מאושרות</w:t>
      </w:r>
      <w:r w:rsidRPr="00610368">
        <w:rPr>
          <w:rtl/>
        </w:rPr>
        <w:t xml:space="preserve"> </w:t>
      </w:r>
      <w:r w:rsidRPr="00610368">
        <w:rPr>
          <w:rFonts w:hint="eastAsia"/>
          <w:rtl/>
        </w:rPr>
        <w:t>ע</w:t>
      </w:r>
      <w:r w:rsidRPr="00610368">
        <w:rPr>
          <w:rtl/>
        </w:rPr>
        <w:t xml:space="preserve">"י </w:t>
      </w:r>
      <w:r w:rsidRPr="00610368">
        <w:rPr>
          <w:rFonts w:hint="eastAsia"/>
          <w:rtl/>
        </w:rPr>
        <w:t>המבטח</w:t>
      </w:r>
      <w:r w:rsidRPr="00610368">
        <w:rPr>
          <w:rtl/>
        </w:rPr>
        <w:t xml:space="preserve"> </w:t>
      </w:r>
      <w:r w:rsidRPr="00610368">
        <w:rPr>
          <w:rFonts w:hint="eastAsia"/>
          <w:rtl/>
        </w:rPr>
        <w:t>או</w:t>
      </w:r>
      <w:r w:rsidRPr="00610368">
        <w:rPr>
          <w:rtl/>
        </w:rPr>
        <w:t xml:space="preserve"> </w:t>
      </w:r>
      <w:r w:rsidRPr="00610368">
        <w:rPr>
          <w:rFonts w:hint="eastAsia"/>
          <w:rtl/>
        </w:rPr>
        <w:t>אישור</w:t>
      </w:r>
      <w:r w:rsidRPr="00610368">
        <w:rPr>
          <w:rtl/>
        </w:rPr>
        <w:t xml:space="preserve"> </w:t>
      </w:r>
      <w:r w:rsidRPr="00610368">
        <w:rPr>
          <w:rFonts w:hint="eastAsia"/>
          <w:rtl/>
        </w:rPr>
        <w:t>בחתימת</w:t>
      </w:r>
      <w:r w:rsidRPr="00610368">
        <w:rPr>
          <w:rtl/>
        </w:rPr>
        <w:t xml:space="preserve"> </w:t>
      </w:r>
      <w:r w:rsidRPr="00610368">
        <w:rPr>
          <w:rFonts w:hint="eastAsia"/>
          <w:rtl/>
        </w:rPr>
        <w:t>המבטח</w:t>
      </w:r>
      <w:r w:rsidRPr="00610368">
        <w:rPr>
          <w:rtl/>
        </w:rPr>
        <w:t xml:space="preserve"> </w:t>
      </w:r>
      <w:r w:rsidRPr="00610368">
        <w:rPr>
          <w:rFonts w:hint="eastAsia"/>
          <w:rtl/>
        </w:rPr>
        <w:t>על</w:t>
      </w:r>
      <w:r w:rsidRPr="00610368">
        <w:rPr>
          <w:rtl/>
        </w:rPr>
        <w:t xml:space="preserve"> </w:t>
      </w:r>
      <w:r w:rsidRPr="00610368">
        <w:rPr>
          <w:rFonts w:hint="eastAsia"/>
          <w:rtl/>
        </w:rPr>
        <w:t>קיום</w:t>
      </w:r>
      <w:r w:rsidRPr="00610368">
        <w:rPr>
          <w:rtl/>
        </w:rPr>
        <w:t xml:space="preserve"> </w:t>
      </w:r>
      <w:r w:rsidRPr="00610368">
        <w:rPr>
          <w:rFonts w:hint="eastAsia"/>
          <w:rtl/>
        </w:rPr>
        <w:t>הביטו</w:t>
      </w:r>
      <w:r w:rsidRPr="00610368">
        <w:rPr>
          <w:rFonts w:ascii="David" w:hAnsi="David" w:hint="eastAsia"/>
          <w:rtl/>
        </w:rPr>
        <w:t>חים</w:t>
      </w:r>
      <w:r w:rsidRPr="00610368">
        <w:rPr>
          <w:rFonts w:ascii="David" w:hAnsi="David"/>
          <w:rtl/>
        </w:rPr>
        <w:t xml:space="preserve"> </w:t>
      </w:r>
      <w:r w:rsidRPr="00610368">
        <w:rPr>
          <w:rFonts w:ascii="David" w:hAnsi="David" w:hint="eastAsia"/>
          <w:rtl/>
        </w:rPr>
        <w:t>כאמור</w:t>
      </w:r>
      <w:r w:rsidRPr="00610368">
        <w:rPr>
          <w:rFonts w:ascii="David" w:hAnsi="David"/>
          <w:rtl/>
        </w:rPr>
        <w:t xml:space="preserve"> </w:t>
      </w:r>
      <w:r w:rsidRPr="00610368">
        <w:rPr>
          <w:rFonts w:ascii="David" w:hAnsi="David" w:hint="eastAsia"/>
          <w:rtl/>
        </w:rPr>
        <w:t>יומצאו</w:t>
      </w:r>
      <w:r w:rsidRPr="00610368">
        <w:rPr>
          <w:rFonts w:ascii="David" w:hAnsi="David"/>
          <w:rtl/>
        </w:rPr>
        <w:t xml:space="preserve"> </w:t>
      </w:r>
      <w:r w:rsidRPr="00610368">
        <w:rPr>
          <w:rFonts w:ascii="David" w:hAnsi="David" w:hint="eastAsia"/>
          <w:rtl/>
        </w:rPr>
        <w:t>על</w:t>
      </w:r>
      <w:r w:rsidRPr="00610368">
        <w:rPr>
          <w:rFonts w:ascii="David" w:hAnsi="David"/>
          <w:rtl/>
        </w:rPr>
        <w:t xml:space="preserve"> </w:t>
      </w:r>
      <w:r w:rsidRPr="00610368">
        <w:rPr>
          <w:rFonts w:ascii="David" w:hAnsi="David" w:hint="eastAsia"/>
          <w:rtl/>
        </w:rPr>
        <w:t>ידי</w:t>
      </w:r>
      <w:r w:rsidRPr="00610368">
        <w:rPr>
          <w:rFonts w:ascii="David" w:hAnsi="David"/>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למשרד</w:t>
      </w:r>
      <w:r w:rsidRPr="00610368">
        <w:rPr>
          <w:rFonts w:ascii="David" w:hAnsi="David"/>
          <w:rtl/>
        </w:rPr>
        <w:t xml:space="preserve"> </w:t>
      </w:r>
      <w:r w:rsidRPr="00610368">
        <w:rPr>
          <w:rFonts w:ascii="David" w:hAnsi="David" w:hint="eastAsia"/>
          <w:rtl/>
        </w:rPr>
        <w:t>העבודה</w:t>
      </w:r>
      <w:r w:rsidRPr="00610368">
        <w:rPr>
          <w:rFonts w:ascii="David" w:hAnsi="David"/>
          <w:rtl/>
        </w:rPr>
        <w:t xml:space="preserve">, </w:t>
      </w:r>
      <w:r w:rsidRPr="00610368">
        <w:rPr>
          <w:rFonts w:ascii="David" w:hAnsi="David" w:hint="eastAsia"/>
          <w:rtl/>
        </w:rPr>
        <w:t>הרווחה</w:t>
      </w:r>
      <w:r w:rsidRPr="00610368">
        <w:rPr>
          <w:rFonts w:ascii="David" w:hAnsi="David"/>
          <w:rtl/>
        </w:rPr>
        <w:t xml:space="preserve"> </w:t>
      </w:r>
      <w:r w:rsidRPr="00610368">
        <w:rPr>
          <w:rFonts w:ascii="David" w:hAnsi="David" w:hint="eastAsia"/>
          <w:rtl/>
        </w:rPr>
        <w:t>והשירותים</w:t>
      </w:r>
      <w:r w:rsidRPr="00610368">
        <w:rPr>
          <w:rFonts w:ascii="David" w:hAnsi="David"/>
          <w:rtl/>
        </w:rPr>
        <w:t xml:space="preserve"> </w:t>
      </w:r>
      <w:r w:rsidRPr="00610368">
        <w:rPr>
          <w:rFonts w:ascii="David" w:hAnsi="David" w:hint="eastAsia"/>
          <w:rtl/>
        </w:rPr>
        <w:t>החברתיים</w:t>
      </w:r>
      <w:r w:rsidRPr="00610368">
        <w:rPr>
          <w:rtl/>
        </w:rPr>
        <w:t xml:space="preserve"> עד למועד חתימת ה</w:t>
      </w:r>
      <w:r w:rsidRPr="00610368">
        <w:rPr>
          <w:rFonts w:ascii="David" w:hAnsi="David" w:hint="eastAsia"/>
          <w:rtl/>
        </w:rPr>
        <w:t>הסכם</w:t>
      </w:r>
      <w:r w:rsidRPr="00610368">
        <w:rPr>
          <w:rtl/>
        </w:rPr>
        <w:t xml:space="preserve">.  </w:t>
      </w:r>
    </w:p>
    <w:p w14:paraId="758B83B6" w14:textId="77777777" w:rsidR="0059502A" w:rsidRPr="00610368" w:rsidRDefault="0059502A" w:rsidP="00EF38B2">
      <w:pPr>
        <w:keepNext/>
        <w:keepLines/>
        <w:numPr>
          <w:ilvl w:val="1"/>
          <w:numId w:val="68"/>
        </w:numPr>
        <w:adjustRightInd w:val="0"/>
        <w:spacing w:before="120" w:line="360" w:lineRule="auto"/>
        <w:ind w:left="658" w:hanging="647"/>
        <w:jc w:val="both"/>
        <w:textAlignment w:val="baseline"/>
        <w:rPr>
          <w:rFonts w:ascii="David" w:hAnsi="David"/>
          <w:rtl/>
        </w:rPr>
      </w:pPr>
      <w:r w:rsidRPr="00610368">
        <w:rPr>
          <w:rFonts w:ascii="David" w:hAnsi="David" w:hint="eastAsia"/>
          <w:rtl/>
        </w:rPr>
        <w:t>נותן</w:t>
      </w:r>
      <w:r w:rsidRPr="00610368">
        <w:rPr>
          <w:rFonts w:ascii="David" w:hAnsi="David"/>
          <w:rtl/>
        </w:rPr>
        <w:t xml:space="preserve"> השירותים </w:t>
      </w:r>
      <w:r w:rsidRPr="00610368">
        <w:rPr>
          <w:rFonts w:hint="eastAsia"/>
          <w:rtl/>
        </w:rPr>
        <w:t>מתחייב</w:t>
      </w:r>
      <w:r w:rsidRPr="00610368">
        <w:rPr>
          <w:rtl/>
        </w:rPr>
        <w:t xml:space="preserve"> בכל תקופת ההתקשרות החוזית עם מדינת ישראל –</w:t>
      </w:r>
      <w:r w:rsidRPr="00610368">
        <w:rPr>
          <w:rFonts w:ascii="David" w:hAnsi="David"/>
          <w:rtl/>
        </w:rPr>
        <w:t xml:space="preserve"> משרד העבודה, הרווחה והשירותים החברתיים</w:t>
      </w:r>
      <w:r w:rsidRPr="00610368">
        <w:rPr>
          <w:rtl/>
        </w:rPr>
        <w:t>,</w:t>
      </w:r>
      <w:r w:rsidRPr="00610368">
        <w:rPr>
          <w:rFonts w:ascii="David" w:hAnsi="David"/>
          <w:rtl/>
        </w:rPr>
        <w:t xml:space="preserve">  וכל עוד אחריותו קיימת </w:t>
      </w:r>
      <w:r w:rsidRPr="00610368">
        <w:rPr>
          <w:rtl/>
        </w:rPr>
        <w:t>להחזיק בתוקף את פוליסות הביטוח.</w:t>
      </w:r>
      <w:r w:rsidRPr="00610368">
        <w:rPr>
          <w:rFonts w:ascii="David" w:hAnsi="David"/>
          <w:rtl/>
        </w:rPr>
        <w:tab/>
      </w:r>
      <w:r w:rsidRPr="00610368">
        <w:rPr>
          <w:rFonts w:ascii="David" w:hAnsi="David" w:hint="eastAsia"/>
          <w:rtl/>
        </w:rPr>
        <w:t>נותן</w:t>
      </w:r>
      <w:r w:rsidRPr="00610368">
        <w:rPr>
          <w:rFonts w:ascii="David" w:hAnsi="David"/>
          <w:rtl/>
        </w:rPr>
        <w:t xml:space="preserve"> השירותים מתחייב כי פוליסות הביטוח תחודשנה על ידו מדי שנה בשנה, כל עוד ה</w:t>
      </w:r>
      <w:r w:rsidRPr="00610368">
        <w:rPr>
          <w:rFonts w:ascii="David" w:hAnsi="David" w:hint="eastAsia"/>
          <w:rtl/>
        </w:rPr>
        <w:t>הסכם</w:t>
      </w:r>
      <w:r w:rsidRPr="00610368">
        <w:rPr>
          <w:rFonts w:ascii="David" w:hAnsi="David"/>
          <w:rtl/>
        </w:rPr>
        <w:t xml:space="preserve"> עם מדינת ישראל – </w:t>
      </w:r>
      <w:r w:rsidRPr="00610368">
        <w:rPr>
          <w:rFonts w:ascii="David" w:hAnsi="David" w:hint="eastAsia"/>
          <w:rtl/>
        </w:rPr>
        <w:t>משרד</w:t>
      </w:r>
      <w:r w:rsidRPr="00610368">
        <w:rPr>
          <w:rFonts w:ascii="David" w:hAnsi="David"/>
          <w:rtl/>
        </w:rPr>
        <w:t xml:space="preserve"> </w:t>
      </w:r>
      <w:r w:rsidRPr="00610368">
        <w:rPr>
          <w:rFonts w:ascii="David" w:hAnsi="David" w:hint="eastAsia"/>
          <w:rtl/>
        </w:rPr>
        <w:t>העבודה</w:t>
      </w:r>
      <w:r w:rsidRPr="00610368">
        <w:rPr>
          <w:rFonts w:ascii="David" w:hAnsi="David"/>
          <w:rtl/>
        </w:rPr>
        <w:t xml:space="preserve">, </w:t>
      </w:r>
      <w:r w:rsidRPr="00610368">
        <w:rPr>
          <w:rFonts w:ascii="David" w:hAnsi="David" w:hint="eastAsia"/>
          <w:rtl/>
        </w:rPr>
        <w:t>הרווחה</w:t>
      </w:r>
      <w:r w:rsidRPr="00610368">
        <w:rPr>
          <w:rFonts w:ascii="David" w:hAnsi="David"/>
          <w:rtl/>
        </w:rPr>
        <w:t xml:space="preserve"> </w:t>
      </w:r>
      <w:r w:rsidRPr="00610368">
        <w:rPr>
          <w:rFonts w:ascii="David" w:hAnsi="David" w:hint="eastAsia"/>
          <w:rtl/>
        </w:rPr>
        <w:t>והשירותים</w:t>
      </w:r>
      <w:r w:rsidRPr="00610368">
        <w:rPr>
          <w:rFonts w:ascii="David" w:hAnsi="David"/>
          <w:rtl/>
        </w:rPr>
        <w:t xml:space="preserve"> </w:t>
      </w:r>
      <w:r w:rsidRPr="00610368">
        <w:rPr>
          <w:rFonts w:ascii="David" w:hAnsi="David" w:hint="eastAsia"/>
          <w:rtl/>
        </w:rPr>
        <w:t>החברתיים</w:t>
      </w:r>
      <w:r w:rsidRPr="00610368">
        <w:rPr>
          <w:rFonts w:ascii="David" w:hAnsi="David"/>
          <w:rtl/>
        </w:rPr>
        <w:t xml:space="preserve"> בתוקף.</w:t>
      </w:r>
    </w:p>
    <w:p w14:paraId="0448CE30" w14:textId="77777777" w:rsidR="0059502A" w:rsidRPr="00610368" w:rsidRDefault="0059502A" w:rsidP="00EF38B2">
      <w:pPr>
        <w:keepNext/>
        <w:keepLines/>
        <w:numPr>
          <w:ilvl w:val="1"/>
          <w:numId w:val="68"/>
        </w:numPr>
        <w:adjustRightInd w:val="0"/>
        <w:spacing w:before="120" w:line="360" w:lineRule="auto"/>
        <w:ind w:left="658" w:hanging="647"/>
        <w:jc w:val="both"/>
        <w:textAlignment w:val="baseline"/>
        <w:rPr>
          <w:rFonts w:ascii="David" w:hAnsi="David"/>
          <w:rtl/>
        </w:rPr>
      </w:pPr>
      <w:r w:rsidRPr="00610368">
        <w:rPr>
          <w:rFonts w:ascii="David" w:hAnsi="David" w:hint="eastAsia"/>
          <w:rtl/>
        </w:rPr>
        <w:t>נותן</w:t>
      </w:r>
      <w:r w:rsidRPr="00610368">
        <w:rPr>
          <w:rFonts w:ascii="David" w:hAnsi="David"/>
          <w:rtl/>
        </w:rPr>
        <w:t xml:space="preserve"> השירותים מתחייב להציג את העתקי פוליסות הביטוח המחודשות מאושרות וחתומות ע"י המבטח או אישור בחתימת מבטחו על חידושן </w:t>
      </w:r>
      <w:r w:rsidRPr="00610368">
        <w:rPr>
          <w:rFonts w:ascii="David" w:hAnsi="David" w:hint="eastAsia"/>
          <w:rtl/>
        </w:rPr>
        <w:t>למשרד</w:t>
      </w:r>
      <w:r w:rsidRPr="00610368">
        <w:rPr>
          <w:rFonts w:ascii="David" w:hAnsi="David"/>
          <w:rtl/>
        </w:rPr>
        <w:t xml:space="preserve"> </w:t>
      </w:r>
      <w:r w:rsidRPr="00610368">
        <w:rPr>
          <w:rFonts w:ascii="David" w:hAnsi="David" w:hint="eastAsia"/>
          <w:rtl/>
        </w:rPr>
        <w:t>העבודה</w:t>
      </w:r>
      <w:r w:rsidRPr="00610368">
        <w:rPr>
          <w:rFonts w:ascii="David" w:hAnsi="David"/>
          <w:rtl/>
        </w:rPr>
        <w:t xml:space="preserve">, </w:t>
      </w:r>
      <w:r w:rsidRPr="00610368">
        <w:rPr>
          <w:rFonts w:ascii="David" w:hAnsi="David" w:hint="eastAsia"/>
          <w:rtl/>
        </w:rPr>
        <w:t>הרווחה</w:t>
      </w:r>
      <w:r w:rsidRPr="00610368">
        <w:rPr>
          <w:rFonts w:ascii="David" w:hAnsi="David"/>
          <w:rtl/>
        </w:rPr>
        <w:t xml:space="preserve"> </w:t>
      </w:r>
      <w:r w:rsidRPr="00610368">
        <w:rPr>
          <w:rFonts w:ascii="David" w:hAnsi="David" w:hint="eastAsia"/>
          <w:rtl/>
        </w:rPr>
        <w:t>והשירותים</w:t>
      </w:r>
      <w:r w:rsidRPr="00610368">
        <w:rPr>
          <w:rFonts w:ascii="David" w:hAnsi="David"/>
          <w:rtl/>
        </w:rPr>
        <w:t xml:space="preserve"> </w:t>
      </w:r>
      <w:r w:rsidRPr="00610368">
        <w:rPr>
          <w:rFonts w:ascii="David" w:hAnsi="David" w:hint="eastAsia"/>
          <w:rtl/>
        </w:rPr>
        <w:t>החברתיים</w:t>
      </w:r>
      <w:r w:rsidRPr="00610368">
        <w:rPr>
          <w:rFonts w:ascii="David" w:hAnsi="David"/>
          <w:rtl/>
        </w:rPr>
        <w:t xml:space="preserve"> לכל המאוחר שבועיים לפני תום תקופת הביטוח.</w:t>
      </w:r>
    </w:p>
    <w:p w14:paraId="781ABEA8" w14:textId="77777777" w:rsidR="0059502A" w:rsidRPr="00610368" w:rsidRDefault="0059502A" w:rsidP="00EF38B2">
      <w:pPr>
        <w:keepNext/>
        <w:keepLines/>
        <w:numPr>
          <w:ilvl w:val="1"/>
          <w:numId w:val="68"/>
        </w:numPr>
        <w:adjustRightInd w:val="0"/>
        <w:spacing w:before="120" w:line="360" w:lineRule="auto"/>
        <w:ind w:left="658" w:hanging="647"/>
        <w:jc w:val="both"/>
        <w:textAlignment w:val="baseline"/>
        <w:rPr>
          <w:rFonts w:ascii="David" w:hAnsi="David"/>
          <w:rtl/>
        </w:rPr>
      </w:pPr>
      <w:r w:rsidRPr="00610368">
        <w:rPr>
          <w:rFonts w:hint="eastAsia"/>
          <w:rtl/>
        </w:rPr>
        <w:t>למען</w:t>
      </w:r>
      <w:r w:rsidRPr="00610368">
        <w:rPr>
          <w:rtl/>
        </w:rPr>
        <w:t xml:space="preserve"> </w:t>
      </w:r>
      <w:r w:rsidRPr="00610368">
        <w:rPr>
          <w:rFonts w:hint="eastAsia"/>
          <w:rtl/>
        </w:rPr>
        <w:t>הסר</w:t>
      </w:r>
      <w:r w:rsidRPr="00610368">
        <w:rPr>
          <w:rtl/>
        </w:rPr>
        <w:t xml:space="preserve"> </w:t>
      </w:r>
      <w:r w:rsidRPr="00610368">
        <w:rPr>
          <w:rFonts w:hint="eastAsia"/>
          <w:rtl/>
        </w:rPr>
        <w:t>כל</w:t>
      </w:r>
      <w:r w:rsidRPr="00610368">
        <w:rPr>
          <w:rtl/>
        </w:rPr>
        <w:t xml:space="preserve"> </w:t>
      </w:r>
      <w:r w:rsidRPr="00610368">
        <w:rPr>
          <w:rFonts w:hint="eastAsia"/>
          <w:rtl/>
        </w:rPr>
        <w:t>ספק</w:t>
      </w:r>
      <w:r w:rsidRPr="00610368">
        <w:rPr>
          <w:rtl/>
        </w:rPr>
        <w:t xml:space="preserve"> </w:t>
      </w:r>
      <w:r w:rsidRPr="00610368">
        <w:rPr>
          <w:rFonts w:hint="eastAsia"/>
          <w:rtl/>
        </w:rPr>
        <w:t>מוסכם</w:t>
      </w:r>
      <w:r w:rsidRPr="00610368">
        <w:rPr>
          <w:rtl/>
        </w:rPr>
        <w:t xml:space="preserve"> </w:t>
      </w:r>
      <w:r w:rsidRPr="00610368">
        <w:rPr>
          <w:rFonts w:hint="eastAsia"/>
          <w:rtl/>
        </w:rPr>
        <w:t>בזה</w:t>
      </w:r>
      <w:r w:rsidRPr="00610368">
        <w:rPr>
          <w:rtl/>
        </w:rPr>
        <w:t xml:space="preserve"> </w:t>
      </w:r>
      <w:r w:rsidRPr="00610368">
        <w:rPr>
          <w:rFonts w:hint="eastAsia"/>
          <w:rtl/>
        </w:rPr>
        <w:t>כי</w:t>
      </w:r>
      <w:r w:rsidRPr="00610368">
        <w:rPr>
          <w:rtl/>
        </w:rPr>
        <w:t xml:space="preserve"> </w:t>
      </w:r>
      <w:r w:rsidRPr="00610368">
        <w:rPr>
          <w:rFonts w:hint="eastAsia"/>
          <w:rtl/>
        </w:rPr>
        <w:t>הביטוחים</w:t>
      </w:r>
      <w:r w:rsidRPr="00610368">
        <w:rPr>
          <w:rtl/>
        </w:rPr>
        <w:t xml:space="preserve"> </w:t>
      </w:r>
      <w:r w:rsidRPr="00610368">
        <w:rPr>
          <w:rFonts w:hint="eastAsia"/>
          <w:rtl/>
        </w:rPr>
        <w:t>הנדרשים</w:t>
      </w:r>
      <w:r w:rsidRPr="00610368">
        <w:rPr>
          <w:rtl/>
        </w:rPr>
        <w:t xml:space="preserve">, </w:t>
      </w:r>
      <w:r w:rsidRPr="00610368">
        <w:rPr>
          <w:rFonts w:hint="eastAsia"/>
          <w:rtl/>
        </w:rPr>
        <w:t>גבולות</w:t>
      </w:r>
      <w:r w:rsidRPr="00610368">
        <w:rPr>
          <w:rtl/>
        </w:rPr>
        <w:t xml:space="preserve"> </w:t>
      </w:r>
      <w:r w:rsidRPr="00610368">
        <w:rPr>
          <w:rFonts w:hint="eastAsia"/>
          <w:rtl/>
        </w:rPr>
        <w:t>ה</w:t>
      </w:r>
      <w:r w:rsidRPr="00610368">
        <w:rPr>
          <w:rFonts w:ascii="David" w:hAnsi="David" w:hint="eastAsia"/>
          <w:rtl/>
        </w:rPr>
        <w:t>אחריות</w:t>
      </w:r>
      <w:r w:rsidRPr="00610368">
        <w:rPr>
          <w:rFonts w:ascii="David" w:hAnsi="David"/>
          <w:rtl/>
        </w:rPr>
        <w:t xml:space="preserve"> ותנאי הכיסוי הם בבחינת </w:t>
      </w:r>
      <w:r w:rsidRPr="00610368">
        <w:rPr>
          <w:rFonts w:hint="eastAsia"/>
          <w:rtl/>
        </w:rPr>
        <w:t>דרישה</w:t>
      </w:r>
      <w:r w:rsidRPr="00610368">
        <w:rPr>
          <w:rtl/>
        </w:rPr>
        <w:t xml:space="preserve"> מינימאלית המוטלת על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tl/>
        </w:rPr>
        <w:t xml:space="preserve">, </w:t>
      </w:r>
      <w:r w:rsidRPr="00610368">
        <w:rPr>
          <w:rFonts w:hint="eastAsia"/>
          <w:rtl/>
        </w:rPr>
        <w:t>ואין</w:t>
      </w:r>
      <w:r w:rsidRPr="00610368">
        <w:rPr>
          <w:rtl/>
        </w:rPr>
        <w:t xml:space="preserve"> </w:t>
      </w:r>
      <w:r w:rsidRPr="00610368">
        <w:rPr>
          <w:rFonts w:hint="eastAsia"/>
          <w:rtl/>
        </w:rPr>
        <w:t>בהם</w:t>
      </w:r>
      <w:r w:rsidRPr="00610368">
        <w:rPr>
          <w:rtl/>
        </w:rPr>
        <w:t xml:space="preserve"> </w:t>
      </w:r>
      <w:r w:rsidRPr="00610368">
        <w:rPr>
          <w:rFonts w:hint="eastAsia"/>
          <w:rtl/>
        </w:rPr>
        <w:t>משום</w:t>
      </w:r>
      <w:r w:rsidRPr="00610368">
        <w:rPr>
          <w:rtl/>
        </w:rPr>
        <w:t xml:space="preserve"> </w:t>
      </w:r>
      <w:r w:rsidRPr="00610368">
        <w:rPr>
          <w:rFonts w:hint="eastAsia"/>
          <w:rtl/>
        </w:rPr>
        <w:t>אישור</w:t>
      </w:r>
      <w:r w:rsidRPr="00610368">
        <w:rPr>
          <w:rtl/>
        </w:rPr>
        <w:t xml:space="preserve"> </w:t>
      </w:r>
      <w:r w:rsidRPr="00610368">
        <w:rPr>
          <w:rFonts w:hint="eastAsia"/>
          <w:rtl/>
        </w:rPr>
        <w:t>המדינה</w:t>
      </w:r>
      <w:r w:rsidRPr="00610368">
        <w:rPr>
          <w:rtl/>
        </w:rPr>
        <w:t xml:space="preserve"> </w:t>
      </w:r>
      <w:r w:rsidRPr="00610368">
        <w:rPr>
          <w:rFonts w:hint="eastAsia"/>
          <w:rtl/>
        </w:rPr>
        <w:t>או</w:t>
      </w:r>
      <w:r w:rsidRPr="00610368">
        <w:rPr>
          <w:rtl/>
        </w:rPr>
        <w:t xml:space="preserve"> </w:t>
      </w:r>
      <w:r w:rsidRPr="00610368">
        <w:rPr>
          <w:rFonts w:hint="eastAsia"/>
          <w:rtl/>
        </w:rPr>
        <w:t>מי</w:t>
      </w:r>
      <w:r w:rsidRPr="00610368">
        <w:rPr>
          <w:rtl/>
        </w:rPr>
        <w:t xml:space="preserve"> </w:t>
      </w:r>
      <w:r w:rsidRPr="00610368">
        <w:rPr>
          <w:rFonts w:hint="eastAsia"/>
          <w:rtl/>
        </w:rPr>
        <w:t>מטעמה</w:t>
      </w:r>
      <w:r w:rsidRPr="00610368">
        <w:rPr>
          <w:rtl/>
        </w:rPr>
        <w:t xml:space="preserve"> </w:t>
      </w:r>
      <w:r w:rsidRPr="00610368">
        <w:rPr>
          <w:rFonts w:hint="eastAsia"/>
          <w:rtl/>
        </w:rPr>
        <w:t>להיקף</w:t>
      </w:r>
      <w:r w:rsidRPr="00610368">
        <w:rPr>
          <w:rtl/>
        </w:rPr>
        <w:t xml:space="preserve"> </w:t>
      </w:r>
      <w:r w:rsidRPr="00610368">
        <w:rPr>
          <w:rFonts w:hint="eastAsia"/>
          <w:rtl/>
        </w:rPr>
        <w:t>וגודל</w:t>
      </w:r>
      <w:r w:rsidRPr="00610368">
        <w:rPr>
          <w:rtl/>
        </w:rPr>
        <w:t xml:space="preserve"> </w:t>
      </w:r>
      <w:r w:rsidRPr="00610368">
        <w:rPr>
          <w:rFonts w:hint="eastAsia"/>
          <w:rtl/>
        </w:rPr>
        <w:t>הסיכון</w:t>
      </w:r>
      <w:r w:rsidRPr="00610368">
        <w:rPr>
          <w:rtl/>
        </w:rPr>
        <w:t xml:space="preserve"> </w:t>
      </w:r>
      <w:r w:rsidRPr="00610368">
        <w:rPr>
          <w:rFonts w:hint="eastAsia"/>
          <w:rtl/>
        </w:rPr>
        <w:t>לביטוח</w:t>
      </w:r>
      <w:r w:rsidRPr="00610368">
        <w:rPr>
          <w:rtl/>
        </w:rPr>
        <w:t xml:space="preserve"> </w:t>
      </w:r>
      <w:r w:rsidRPr="00610368">
        <w:rPr>
          <w:rFonts w:hint="eastAsia"/>
          <w:rtl/>
        </w:rPr>
        <w:t>ועליו</w:t>
      </w:r>
      <w:r w:rsidRPr="00610368">
        <w:rPr>
          <w:rtl/>
        </w:rPr>
        <w:t xml:space="preserve"> </w:t>
      </w:r>
      <w:r w:rsidRPr="00610368">
        <w:rPr>
          <w:rFonts w:hint="eastAsia"/>
          <w:rtl/>
        </w:rPr>
        <w:t>לבחון</w:t>
      </w:r>
      <w:r w:rsidRPr="00610368">
        <w:rPr>
          <w:rtl/>
        </w:rPr>
        <w:t xml:space="preserve"> </w:t>
      </w:r>
      <w:r w:rsidRPr="00610368">
        <w:rPr>
          <w:rFonts w:hint="eastAsia"/>
          <w:rtl/>
        </w:rPr>
        <w:t>את</w:t>
      </w:r>
      <w:r w:rsidRPr="00610368">
        <w:rPr>
          <w:rtl/>
        </w:rPr>
        <w:t xml:space="preserve"> </w:t>
      </w:r>
      <w:r w:rsidRPr="00610368">
        <w:rPr>
          <w:rFonts w:hint="eastAsia"/>
          <w:rtl/>
        </w:rPr>
        <w:t>חשיפתו</w:t>
      </w:r>
      <w:r w:rsidRPr="00610368">
        <w:rPr>
          <w:rtl/>
        </w:rPr>
        <w:t xml:space="preserve"> </w:t>
      </w:r>
      <w:r w:rsidRPr="00610368">
        <w:rPr>
          <w:rFonts w:hint="eastAsia"/>
          <w:rtl/>
        </w:rPr>
        <w:t>לסיכוני</w:t>
      </w:r>
      <w:r w:rsidRPr="00610368">
        <w:rPr>
          <w:rtl/>
        </w:rPr>
        <w:t xml:space="preserve"> </w:t>
      </w:r>
      <w:r w:rsidRPr="00610368">
        <w:rPr>
          <w:rFonts w:hint="eastAsia"/>
          <w:rtl/>
        </w:rPr>
        <w:t>רכוש</w:t>
      </w:r>
      <w:r w:rsidRPr="00610368">
        <w:rPr>
          <w:rtl/>
        </w:rPr>
        <w:t xml:space="preserve"> </w:t>
      </w:r>
      <w:r w:rsidRPr="00610368">
        <w:rPr>
          <w:rFonts w:hint="eastAsia"/>
          <w:rtl/>
        </w:rPr>
        <w:t>וחבות</w:t>
      </w:r>
      <w:r w:rsidRPr="00610368">
        <w:rPr>
          <w:rtl/>
        </w:rPr>
        <w:t xml:space="preserve"> </w:t>
      </w:r>
      <w:r w:rsidRPr="00610368">
        <w:rPr>
          <w:rFonts w:hint="eastAsia"/>
          <w:rtl/>
        </w:rPr>
        <w:t>גוף</w:t>
      </w:r>
      <w:r w:rsidRPr="00610368">
        <w:rPr>
          <w:rtl/>
        </w:rPr>
        <w:t xml:space="preserve"> </w:t>
      </w:r>
      <w:r w:rsidRPr="00610368">
        <w:rPr>
          <w:rFonts w:hint="eastAsia"/>
          <w:rtl/>
        </w:rPr>
        <w:t>ורכוש</w:t>
      </w:r>
      <w:r w:rsidRPr="00610368">
        <w:rPr>
          <w:rtl/>
        </w:rPr>
        <w:t xml:space="preserve"> </w:t>
      </w:r>
      <w:r w:rsidRPr="00610368">
        <w:rPr>
          <w:rFonts w:hint="eastAsia"/>
          <w:rtl/>
        </w:rPr>
        <w:t>ולקבוע</w:t>
      </w:r>
      <w:r w:rsidRPr="00610368">
        <w:rPr>
          <w:rtl/>
        </w:rPr>
        <w:t xml:space="preserve"> </w:t>
      </w:r>
      <w:r w:rsidRPr="00610368">
        <w:rPr>
          <w:rFonts w:hint="eastAsia"/>
          <w:rtl/>
        </w:rPr>
        <w:t>את</w:t>
      </w:r>
      <w:r w:rsidRPr="00610368">
        <w:rPr>
          <w:rtl/>
        </w:rPr>
        <w:t xml:space="preserve"> </w:t>
      </w:r>
      <w:r w:rsidRPr="00610368">
        <w:rPr>
          <w:rFonts w:hint="eastAsia"/>
          <w:rtl/>
        </w:rPr>
        <w:t>הביטוחים</w:t>
      </w:r>
      <w:r w:rsidRPr="00610368">
        <w:rPr>
          <w:rtl/>
        </w:rPr>
        <w:t xml:space="preserve"> </w:t>
      </w:r>
      <w:r w:rsidRPr="00610368">
        <w:rPr>
          <w:rFonts w:hint="eastAsia"/>
          <w:rtl/>
        </w:rPr>
        <w:t>הנחוצים</w:t>
      </w:r>
      <w:r w:rsidRPr="00610368">
        <w:rPr>
          <w:rtl/>
        </w:rPr>
        <w:t xml:space="preserve"> </w:t>
      </w:r>
      <w:r w:rsidRPr="00610368">
        <w:rPr>
          <w:rFonts w:hint="eastAsia"/>
          <w:rtl/>
        </w:rPr>
        <w:t>לרבות</w:t>
      </w:r>
      <w:r w:rsidRPr="00610368">
        <w:rPr>
          <w:rtl/>
        </w:rPr>
        <w:t xml:space="preserve"> </w:t>
      </w:r>
      <w:r w:rsidRPr="00610368">
        <w:rPr>
          <w:rFonts w:hint="eastAsia"/>
          <w:rtl/>
        </w:rPr>
        <w:t>היקף</w:t>
      </w:r>
      <w:r w:rsidRPr="00610368">
        <w:rPr>
          <w:rtl/>
        </w:rPr>
        <w:t xml:space="preserve"> </w:t>
      </w:r>
      <w:r w:rsidRPr="00610368">
        <w:rPr>
          <w:rFonts w:hint="eastAsia"/>
          <w:rtl/>
        </w:rPr>
        <w:t>הכיסויים</w:t>
      </w:r>
      <w:r w:rsidRPr="00610368">
        <w:rPr>
          <w:rtl/>
        </w:rPr>
        <w:t xml:space="preserve">, </w:t>
      </w:r>
      <w:r w:rsidRPr="00610368">
        <w:rPr>
          <w:rFonts w:hint="eastAsia"/>
          <w:rtl/>
        </w:rPr>
        <w:t>וגבולות</w:t>
      </w:r>
      <w:r w:rsidRPr="00610368">
        <w:rPr>
          <w:rtl/>
        </w:rPr>
        <w:t xml:space="preserve">  </w:t>
      </w:r>
      <w:r w:rsidRPr="00610368">
        <w:rPr>
          <w:rFonts w:hint="eastAsia"/>
          <w:rtl/>
        </w:rPr>
        <w:t>האחריות</w:t>
      </w:r>
      <w:r w:rsidRPr="00610368">
        <w:rPr>
          <w:rtl/>
        </w:rPr>
        <w:t xml:space="preserve"> </w:t>
      </w:r>
      <w:r w:rsidRPr="00610368">
        <w:rPr>
          <w:rFonts w:hint="eastAsia"/>
          <w:rtl/>
        </w:rPr>
        <w:t>בהתאם</w:t>
      </w:r>
      <w:r w:rsidRPr="00610368">
        <w:rPr>
          <w:rtl/>
        </w:rPr>
        <w:t xml:space="preserve"> </w:t>
      </w:r>
      <w:r w:rsidRPr="00610368">
        <w:rPr>
          <w:rFonts w:hint="eastAsia"/>
          <w:rtl/>
        </w:rPr>
        <w:t>לכך</w:t>
      </w:r>
      <w:r w:rsidRPr="00610368">
        <w:rPr>
          <w:rtl/>
        </w:rPr>
        <w:t>.</w:t>
      </w:r>
    </w:p>
    <w:p w14:paraId="35112E37" w14:textId="77777777" w:rsidR="0059502A" w:rsidRPr="00610368" w:rsidRDefault="0059502A" w:rsidP="00EF38B2">
      <w:pPr>
        <w:keepNext/>
        <w:keepLines/>
        <w:numPr>
          <w:ilvl w:val="1"/>
          <w:numId w:val="68"/>
        </w:numPr>
        <w:adjustRightInd w:val="0"/>
        <w:spacing w:before="120" w:line="360" w:lineRule="auto"/>
        <w:ind w:left="658" w:hanging="647"/>
        <w:jc w:val="both"/>
        <w:textAlignment w:val="baseline"/>
        <w:rPr>
          <w:rFonts w:ascii="David" w:hAnsi="David"/>
          <w:rtl/>
        </w:rPr>
      </w:pPr>
      <w:r w:rsidRPr="00610368">
        <w:rPr>
          <w:rtl/>
        </w:rPr>
        <w:t xml:space="preserve">אין בכל האמור בסעיפי הביטוח כדי לפטור את </w:t>
      </w:r>
      <w:r w:rsidRPr="00610368">
        <w:rPr>
          <w:rFonts w:hint="eastAsia"/>
          <w:rtl/>
        </w:rPr>
        <w:t>נותן</w:t>
      </w:r>
      <w:r w:rsidRPr="00610368">
        <w:rPr>
          <w:rtl/>
        </w:rPr>
        <w:t xml:space="preserve"> השירותים מכל חובה החלה עליו על פי דין ועל פי</w:t>
      </w:r>
      <w:r w:rsidRPr="00610368">
        <w:rPr>
          <w:rFonts w:ascii="David" w:hAnsi="David"/>
          <w:rtl/>
        </w:rPr>
        <w:t xml:space="preserve"> </w:t>
      </w:r>
      <w:r w:rsidRPr="00610368">
        <w:rPr>
          <w:rtl/>
        </w:rPr>
        <w:t>ה</w:t>
      </w:r>
      <w:r w:rsidRPr="00610368">
        <w:rPr>
          <w:rFonts w:ascii="David" w:hAnsi="David" w:hint="eastAsia"/>
          <w:rtl/>
        </w:rPr>
        <w:t>הסכם</w:t>
      </w:r>
      <w:r w:rsidRPr="00610368">
        <w:rPr>
          <w:rtl/>
        </w:rPr>
        <w:t xml:space="preserve"> </w:t>
      </w:r>
      <w:r w:rsidRPr="00610368">
        <w:rPr>
          <w:rFonts w:ascii="David" w:hAnsi="David"/>
          <w:rtl/>
        </w:rPr>
        <w:t xml:space="preserve">ואין </w:t>
      </w:r>
      <w:r w:rsidRPr="00610368">
        <w:rPr>
          <w:rtl/>
        </w:rPr>
        <w:t xml:space="preserve">לפרש את האמור כוויתור של מדינת ישראל – </w:t>
      </w:r>
      <w:r w:rsidRPr="00610368">
        <w:rPr>
          <w:rFonts w:ascii="David" w:hAnsi="David" w:hint="eastAsia"/>
          <w:rtl/>
        </w:rPr>
        <w:t>משרד</w:t>
      </w:r>
      <w:r w:rsidRPr="00610368">
        <w:rPr>
          <w:rFonts w:ascii="David" w:hAnsi="David"/>
          <w:rtl/>
        </w:rPr>
        <w:t xml:space="preserve"> </w:t>
      </w:r>
      <w:r w:rsidRPr="00610368">
        <w:rPr>
          <w:rFonts w:ascii="David" w:hAnsi="David" w:hint="eastAsia"/>
          <w:rtl/>
        </w:rPr>
        <w:t>העבודה</w:t>
      </w:r>
      <w:r w:rsidRPr="00610368">
        <w:rPr>
          <w:rFonts w:ascii="David" w:hAnsi="David"/>
          <w:rtl/>
        </w:rPr>
        <w:t xml:space="preserve">, </w:t>
      </w:r>
      <w:r w:rsidRPr="00610368">
        <w:rPr>
          <w:rFonts w:ascii="David" w:hAnsi="David" w:hint="eastAsia"/>
          <w:rtl/>
        </w:rPr>
        <w:t>הרווחה</w:t>
      </w:r>
      <w:r w:rsidRPr="00610368">
        <w:rPr>
          <w:rFonts w:ascii="David" w:hAnsi="David"/>
          <w:rtl/>
        </w:rPr>
        <w:t xml:space="preserve"> </w:t>
      </w:r>
      <w:r w:rsidRPr="00610368">
        <w:rPr>
          <w:rFonts w:ascii="David" w:hAnsi="David" w:hint="eastAsia"/>
          <w:rtl/>
        </w:rPr>
        <w:t>והשירותים</w:t>
      </w:r>
      <w:r w:rsidRPr="00610368">
        <w:rPr>
          <w:rFonts w:ascii="David" w:hAnsi="David"/>
          <w:rtl/>
        </w:rPr>
        <w:t xml:space="preserve"> </w:t>
      </w:r>
      <w:r w:rsidRPr="00610368">
        <w:rPr>
          <w:rFonts w:ascii="David" w:hAnsi="David" w:hint="eastAsia"/>
          <w:rtl/>
        </w:rPr>
        <w:t>החברתיים</w:t>
      </w:r>
      <w:r w:rsidRPr="00610368">
        <w:rPr>
          <w:rtl/>
        </w:rPr>
        <w:t xml:space="preserve"> על כל זכות או</w:t>
      </w:r>
      <w:r w:rsidRPr="00610368">
        <w:rPr>
          <w:rFonts w:ascii="David" w:hAnsi="David"/>
          <w:rtl/>
        </w:rPr>
        <w:t xml:space="preserve"> </w:t>
      </w:r>
      <w:r w:rsidRPr="00610368">
        <w:rPr>
          <w:rtl/>
        </w:rPr>
        <w:t>סעד המוקנים לה</w:t>
      </w:r>
      <w:r w:rsidRPr="00610368">
        <w:rPr>
          <w:rFonts w:ascii="David" w:hAnsi="David" w:hint="eastAsia"/>
          <w:rtl/>
        </w:rPr>
        <w:t>ם</w:t>
      </w:r>
      <w:r w:rsidRPr="00610368">
        <w:rPr>
          <w:rtl/>
        </w:rPr>
        <w:t xml:space="preserve"> על פי </w:t>
      </w:r>
      <w:r w:rsidRPr="00610368">
        <w:rPr>
          <w:rFonts w:ascii="David" w:hAnsi="David" w:hint="eastAsia"/>
          <w:rtl/>
        </w:rPr>
        <w:t>כל</w:t>
      </w:r>
      <w:r w:rsidRPr="00610368">
        <w:rPr>
          <w:rFonts w:ascii="David" w:hAnsi="David"/>
          <w:rtl/>
        </w:rPr>
        <w:t xml:space="preserve"> </w:t>
      </w:r>
      <w:r w:rsidRPr="00610368">
        <w:rPr>
          <w:rtl/>
        </w:rPr>
        <w:t xml:space="preserve">דין ועל פי </w:t>
      </w:r>
      <w:r w:rsidRPr="00610368">
        <w:rPr>
          <w:rFonts w:ascii="David" w:hAnsi="David" w:hint="eastAsia"/>
          <w:rtl/>
        </w:rPr>
        <w:t>הסכם</w:t>
      </w:r>
      <w:r w:rsidRPr="00610368">
        <w:rPr>
          <w:rtl/>
        </w:rPr>
        <w:t xml:space="preserve"> זה.</w:t>
      </w:r>
    </w:p>
    <w:p w14:paraId="6F26BF22" w14:textId="1B30F60D" w:rsidR="0059502A" w:rsidRPr="008C4804" w:rsidRDefault="0059502A" w:rsidP="00EF38B2">
      <w:pPr>
        <w:keepNext/>
        <w:keepLines/>
        <w:numPr>
          <w:ilvl w:val="1"/>
          <w:numId w:val="68"/>
        </w:numPr>
        <w:adjustRightInd w:val="0"/>
        <w:spacing w:before="120" w:line="360" w:lineRule="auto"/>
        <w:ind w:left="658" w:hanging="647"/>
        <w:jc w:val="both"/>
        <w:textAlignment w:val="baseline"/>
        <w:rPr>
          <w:rFonts w:ascii="David" w:hAnsi="David"/>
        </w:rPr>
      </w:pPr>
      <w:r w:rsidRPr="00610368">
        <w:rPr>
          <w:rFonts w:ascii="David" w:hAnsi="David"/>
          <w:rtl/>
        </w:rPr>
        <w:t xml:space="preserve">נותן השירותים יחתים את מורשה המבטח על אישור עריכת ביטוחים בנוסח </w:t>
      </w:r>
      <w:r w:rsidRPr="00610368">
        <w:rPr>
          <w:rFonts w:ascii="David" w:hAnsi="David"/>
          <w:rtl/>
        </w:rPr>
        <w:br/>
      </w:r>
      <w:r w:rsidRPr="00610368">
        <w:rPr>
          <w:rFonts w:ascii="David" w:hAnsi="David"/>
          <w:rtl/>
        </w:rPr>
        <w:tab/>
      </w:r>
      <w:r w:rsidRPr="008C4804">
        <w:rPr>
          <w:rFonts w:ascii="David" w:hAnsi="David"/>
          <w:rtl/>
        </w:rPr>
        <w:t>המצ"</w:t>
      </w:r>
      <w:r w:rsidR="008C4804" w:rsidRPr="008C4804">
        <w:rPr>
          <w:rFonts w:ascii="David" w:hAnsi="David" w:hint="cs"/>
          <w:rtl/>
        </w:rPr>
        <w:t xml:space="preserve">ב </w:t>
      </w:r>
      <w:r w:rsidRPr="008C4804">
        <w:rPr>
          <w:rFonts w:ascii="David" w:hAnsi="David"/>
          <w:rtl/>
        </w:rPr>
        <w:t xml:space="preserve"> </w:t>
      </w:r>
      <w:r w:rsidRPr="008C4804">
        <w:rPr>
          <w:rFonts w:ascii="David" w:hAnsi="David"/>
          <w:b/>
          <w:bCs/>
          <w:rtl/>
        </w:rPr>
        <w:t xml:space="preserve">כנספח </w:t>
      </w:r>
      <w:r w:rsidR="008C4804" w:rsidRPr="008C4804">
        <w:rPr>
          <w:rFonts w:ascii="David" w:hAnsi="David" w:hint="cs"/>
          <w:b/>
          <w:bCs/>
          <w:rtl/>
        </w:rPr>
        <w:t xml:space="preserve">6 </w:t>
      </w:r>
      <w:r w:rsidRPr="008C4804">
        <w:rPr>
          <w:rFonts w:ascii="David" w:hAnsi="David"/>
          <w:b/>
          <w:bCs/>
          <w:rtl/>
        </w:rPr>
        <w:t xml:space="preserve"> להסכם</w:t>
      </w:r>
      <w:r w:rsidRPr="008C4804">
        <w:rPr>
          <w:rFonts w:ascii="David" w:hAnsi="David"/>
          <w:rtl/>
        </w:rPr>
        <w:t>.</w:t>
      </w:r>
    </w:p>
    <w:p w14:paraId="7D051E55" w14:textId="77777777" w:rsidR="007D1360" w:rsidRPr="00610368" w:rsidRDefault="007D1360" w:rsidP="00EF38B2">
      <w:pPr>
        <w:keepNext/>
        <w:keepLines/>
        <w:numPr>
          <w:ilvl w:val="0"/>
          <w:numId w:val="15"/>
        </w:numPr>
        <w:tabs>
          <w:tab w:val="clear" w:pos="2662"/>
          <w:tab w:val="num" w:pos="360"/>
        </w:tabs>
        <w:spacing w:before="120" w:line="360" w:lineRule="auto"/>
        <w:ind w:left="360"/>
        <w:rPr>
          <w:rFonts w:ascii="David" w:hAnsi="David"/>
          <w:b/>
          <w:bCs/>
          <w:u w:val="single"/>
          <w:rtl/>
        </w:rPr>
      </w:pPr>
      <w:r w:rsidRPr="00610368">
        <w:rPr>
          <w:rFonts w:ascii="David" w:hAnsi="David"/>
          <w:b/>
          <w:bCs/>
          <w:u w:val="single"/>
          <w:rtl/>
        </w:rPr>
        <w:t>זמינות ומסירת מידע</w:t>
      </w:r>
    </w:p>
    <w:p w14:paraId="4869A8B3" w14:textId="77777777" w:rsidR="007D1360" w:rsidRPr="00610368" w:rsidRDefault="007D1360" w:rsidP="00EF38B2">
      <w:pPr>
        <w:keepNext/>
        <w:keepLines/>
        <w:numPr>
          <w:ilvl w:val="1"/>
          <w:numId w:val="56"/>
        </w:numPr>
        <w:adjustRightInd w:val="0"/>
        <w:spacing w:before="120" w:line="360" w:lineRule="auto"/>
        <w:ind w:left="986" w:hanging="626"/>
        <w:jc w:val="both"/>
        <w:textAlignment w:val="baseline"/>
        <w:rPr>
          <w:rFonts w:ascii="David" w:hAnsi="David"/>
          <w:rtl/>
        </w:rPr>
      </w:pPr>
      <w:r w:rsidRPr="00610368">
        <w:rPr>
          <w:rFonts w:ascii="David" w:hAnsi="David"/>
          <w:rtl/>
        </w:rPr>
        <w:t xml:space="preserve">מובהר כי כל המידע שייצבר אצל נותן השירותים </w:t>
      </w:r>
      <w:r w:rsidR="00C511D3" w:rsidRPr="00610368">
        <w:rPr>
          <w:rFonts w:ascii="David" w:hAnsi="David" w:hint="eastAsia"/>
          <w:rtl/>
        </w:rPr>
        <w:t>בקשר</w:t>
      </w:r>
      <w:r w:rsidR="00C511D3" w:rsidRPr="00610368">
        <w:rPr>
          <w:rFonts w:ascii="David" w:hAnsi="David"/>
          <w:rtl/>
        </w:rPr>
        <w:t xml:space="preserve"> </w:t>
      </w:r>
      <w:r w:rsidR="00C511D3" w:rsidRPr="00610368">
        <w:rPr>
          <w:rFonts w:ascii="David" w:hAnsi="David" w:hint="eastAsia"/>
          <w:rtl/>
        </w:rPr>
        <w:t>למתן</w:t>
      </w:r>
      <w:r w:rsidR="00C511D3" w:rsidRPr="00610368">
        <w:rPr>
          <w:rFonts w:ascii="David" w:hAnsi="David"/>
          <w:rtl/>
        </w:rPr>
        <w:t xml:space="preserve"> </w:t>
      </w:r>
      <w:r w:rsidR="00C511D3" w:rsidRPr="00610368">
        <w:rPr>
          <w:rFonts w:ascii="David" w:hAnsi="David" w:hint="eastAsia"/>
          <w:rtl/>
        </w:rPr>
        <w:t>השירותים</w:t>
      </w:r>
      <w:r w:rsidRPr="00610368">
        <w:rPr>
          <w:rFonts w:ascii="David" w:hAnsi="David"/>
          <w:rtl/>
        </w:rPr>
        <w:t xml:space="preserve"> יהיה נגיש למשרד או מי מטעמו בכל זמן נתון ועל נותן השירותים לעדכן את המידע בזמן אמת ובתכיפות גבוהה. כמו כן, מודגש כי המשרד, ומי מטעמו, יקבל</w:t>
      </w:r>
      <w:r w:rsidR="00C511D3" w:rsidRPr="00610368">
        <w:rPr>
          <w:rFonts w:ascii="David" w:hAnsi="David" w:hint="eastAsia"/>
          <w:rtl/>
        </w:rPr>
        <w:t>ו</w:t>
      </w:r>
      <w:r w:rsidRPr="00610368">
        <w:rPr>
          <w:rFonts w:ascii="David" w:hAnsi="David"/>
          <w:rtl/>
        </w:rPr>
        <w:t xml:space="preserve"> הרשאת שימוש וכניסה למערכת המידע של נותן השירותים לצורך בקרה ומעקב אחר הפעילות השוטפת.</w:t>
      </w:r>
    </w:p>
    <w:p w14:paraId="1879C4C1" w14:textId="77777777" w:rsidR="00D61863" w:rsidRPr="00610368" w:rsidRDefault="007D1360" w:rsidP="00EF38B2">
      <w:pPr>
        <w:keepNext/>
        <w:keepLines/>
        <w:numPr>
          <w:ilvl w:val="1"/>
          <w:numId w:val="56"/>
        </w:numPr>
        <w:adjustRightInd w:val="0"/>
        <w:spacing w:before="120" w:line="360" w:lineRule="auto"/>
        <w:ind w:left="986" w:hanging="626"/>
        <w:jc w:val="both"/>
        <w:textAlignment w:val="baseline"/>
        <w:rPr>
          <w:rFonts w:ascii="David" w:hAnsi="David"/>
          <w:b/>
          <w:u w:val="single"/>
        </w:rPr>
      </w:pPr>
      <w:r w:rsidRPr="00610368">
        <w:rPr>
          <w:rFonts w:ascii="David" w:hAnsi="David"/>
          <w:rtl/>
        </w:rPr>
        <w:t>בנוסף, נותן השירותים ימציא למשרד, לפי דרישה דוחות והצלבת נתונים המצויים במערכת על פי השדות הנדרשים לתיעוד, כפי שיפורט  בנהלי המשרד.</w:t>
      </w:r>
    </w:p>
    <w:p w14:paraId="127DDEE8" w14:textId="77777777" w:rsidR="007D1360" w:rsidRPr="00610368" w:rsidRDefault="007D1360" w:rsidP="00EF38B2">
      <w:pPr>
        <w:keepNext/>
        <w:keepLines/>
        <w:numPr>
          <w:ilvl w:val="0"/>
          <w:numId w:val="15"/>
        </w:numPr>
        <w:tabs>
          <w:tab w:val="clear" w:pos="2662"/>
          <w:tab w:val="num" w:pos="753"/>
        </w:tabs>
        <w:spacing w:before="120" w:line="360" w:lineRule="auto"/>
        <w:ind w:left="753"/>
        <w:rPr>
          <w:rFonts w:ascii="David" w:hAnsi="David"/>
          <w:b/>
          <w:bCs/>
          <w:u w:val="single"/>
          <w:rtl/>
        </w:rPr>
      </w:pPr>
      <w:r w:rsidRPr="00610368">
        <w:rPr>
          <w:rFonts w:ascii="David" w:hAnsi="David"/>
          <w:rtl/>
        </w:rPr>
        <w:t xml:space="preserve"> </w:t>
      </w:r>
      <w:r w:rsidRPr="00610368">
        <w:rPr>
          <w:rFonts w:ascii="David" w:hAnsi="David"/>
          <w:b/>
          <w:bCs/>
          <w:u w:val="single"/>
          <w:rtl/>
        </w:rPr>
        <w:t xml:space="preserve">זכויות קניין רוחני וזכויות יוצרים </w:t>
      </w:r>
    </w:p>
    <w:p w14:paraId="01DD2601" w14:textId="77777777" w:rsidR="007D1360" w:rsidRPr="00610368" w:rsidRDefault="007D1360" w:rsidP="00EF38B2">
      <w:pPr>
        <w:keepNext/>
        <w:keepLines/>
        <w:numPr>
          <w:ilvl w:val="1"/>
          <w:numId w:val="57"/>
        </w:numPr>
        <w:adjustRightInd w:val="0"/>
        <w:spacing w:before="120" w:line="360" w:lineRule="auto"/>
        <w:ind w:left="1346" w:hanging="626"/>
        <w:jc w:val="both"/>
        <w:textAlignment w:val="baseline"/>
        <w:rPr>
          <w:rFonts w:ascii="David" w:hAnsi="David"/>
          <w:rtl/>
        </w:rPr>
      </w:pPr>
      <w:r w:rsidRPr="00610368">
        <w:rPr>
          <w:rFonts w:ascii="David" w:hAnsi="David"/>
          <w:rtl/>
        </w:rPr>
        <w:t>מוסכם על הצדדים כי זכויות הקניין הרוחני בישראל ומחוצה לה, בכל התוצרים שהוכנו במסגרת מתן השירותים נשואי הסכם זה, לרבות מחקרים, דוחות, חוות דעת וכן כל תוצאה או מידע שייאסף, ייווצר ויגובש ע"י נותן השירותים בקשר להסכם זה, יהיו של המשרד והתמורה דלעיל תהווה תמורה גם עבור זכויות אלה.</w:t>
      </w:r>
    </w:p>
    <w:p w14:paraId="1C079EED" w14:textId="77777777" w:rsidR="007D1360" w:rsidRPr="00610368" w:rsidRDefault="007D1360" w:rsidP="00EF38B2">
      <w:pPr>
        <w:keepNext/>
        <w:keepLines/>
        <w:numPr>
          <w:ilvl w:val="1"/>
          <w:numId w:val="57"/>
        </w:numPr>
        <w:adjustRightInd w:val="0"/>
        <w:spacing w:before="120" w:line="360" w:lineRule="auto"/>
        <w:ind w:left="1346" w:hanging="626"/>
        <w:jc w:val="both"/>
        <w:textAlignment w:val="baseline"/>
        <w:rPr>
          <w:rFonts w:ascii="David" w:hAnsi="David"/>
          <w:rtl/>
        </w:rPr>
      </w:pPr>
      <w:r w:rsidRPr="00610368">
        <w:rPr>
          <w:rFonts w:ascii="David" w:hAnsi="David"/>
          <w:rtl/>
        </w:rPr>
        <w:t>למשרד הזכות הבלעדית להשתמש, לפרסם ולהפיץ כל חומר שיימסר לו על ידי נותן השירותים כחלק מהסכם זה ללא צורך בהסכמת  נותן השירותים, ובלבד שתישמר  לנותן השירותים , או למי שיצר את החומר "הזכות המוסרית".</w:t>
      </w:r>
    </w:p>
    <w:p w14:paraId="6B68A42B" w14:textId="77777777" w:rsidR="007D1360" w:rsidRPr="00610368" w:rsidRDefault="007D1360" w:rsidP="00EF38B2">
      <w:pPr>
        <w:keepNext/>
        <w:keepLines/>
        <w:numPr>
          <w:ilvl w:val="1"/>
          <w:numId w:val="57"/>
        </w:numPr>
        <w:adjustRightInd w:val="0"/>
        <w:spacing w:before="120" w:line="360" w:lineRule="auto"/>
        <w:ind w:left="1346" w:hanging="626"/>
        <w:jc w:val="both"/>
        <w:textAlignment w:val="baseline"/>
        <w:rPr>
          <w:rFonts w:ascii="David" w:hAnsi="David"/>
          <w:rtl/>
        </w:rPr>
      </w:pPr>
      <w:r w:rsidRPr="00610368">
        <w:rPr>
          <w:rFonts w:ascii="David" w:hAnsi="David"/>
          <w:rtl/>
        </w:rPr>
        <w:t xml:space="preserve">נותן השירותים לא ישתמש במסמך כלשהו או בכל חלק מהשירותים ו/או תוצאותיהם ו/או התוצרים שיוכנו במסגרתם, ללא אישור מראש ובכתב של המשרד. </w:t>
      </w:r>
    </w:p>
    <w:p w14:paraId="286EEDB3" w14:textId="77777777" w:rsidR="007D1360" w:rsidRPr="00610368" w:rsidRDefault="007D1360" w:rsidP="00EF38B2">
      <w:pPr>
        <w:keepNext/>
        <w:keepLines/>
        <w:numPr>
          <w:ilvl w:val="1"/>
          <w:numId w:val="57"/>
        </w:numPr>
        <w:adjustRightInd w:val="0"/>
        <w:spacing w:before="120" w:line="360" w:lineRule="auto"/>
        <w:ind w:left="1346" w:hanging="626"/>
        <w:jc w:val="both"/>
        <w:textAlignment w:val="baseline"/>
        <w:rPr>
          <w:rFonts w:ascii="David" w:hAnsi="David"/>
          <w:rtl/>
        </w:rPr>
      </w:pPr>
      <w:r w:rsidRPr="00610368">
        <w:rPr>
          <w:rFonts w:ascii="David" w:hAnsi="David"/>
          <w:rtl/>
        </w:rPr>
        <w:t>המשרד יהיה זכאי לדרוש ולקבל מנותן השירותים במהלך מתן השירותים, או לאחר מכן, כל תכנית, מסמך, או דבר הקשור למתן השירותים נשוא הסכם זה.</w:t>
      </w:r>
    </w:p>
    <w:p w14:paraId="42A1AB0B" w14:textId="77777777" w:rsidR="007D1360" w:rsidRPr="00610368" w:rsidRDefault="007D1360" w:rsidP="00EF38B2">
      <w:pPr>
        <w:keepNext/>
        <w:keepLines/>
        <w:numPr>
          <w:ilvl w:val="1"/>
          <w:numId w:val="57"/>
        </w:numPr>
        <w:adjustRightInd w:val="0"/>
        <w:spacing w:before="120" w:line="360" w:lineRule="auto"/>
        <w:ind w:left="1346" w:hanging="626"/>
        <w:jc w:val="both"/>
        <w:textAlignment w:val="baseline"/>
        <w:rPr>
          <w:rFonts w:ascii="David" w:hAnsi="David"/>
          <w:rtl/>
        </w:rPr>
      </w:pPr>
      <w:r w:rsidRPr="00610368">
        <w:rPr>
          <w:rFonts w:ascii="David" w:hAnsi="David"/>
          <w:rtl/>
        </w:rPr>
        <w:t>נותן השירותים מתחייב לשתף פעולה ולסייע לכל גורם שיורשה על-ידי המשרד בביצוע כל פעולה בהתייחס לשירותים נשוא הסכם זה, בכפוף להוראות הדין.</w:t>
      </w:r>
    </w:p>
    <w:p w14:paraId="4F2B959E" w14:textId="77777777" w:rsidR="00472C4E" w:rsidRPr="00610368" w:rsidRDefault="007D1360" w:rsidP="00EF38B2">
      <w:pPr>
        <w:keepNext/>
        <w:keepLines/>
        <w:numPr>
          <w:ilvl w:val="1"/>
          <w:numId w:val="57"/>
        </w:numPr>
        <w:adjustRightInd w:val="0"/>
        <w:spacing w:before="120" w:line="360" w:lineRule="auto"/>
        <w:ind w:left="1346" w:hanging="626"/>
        <w:jc w:val="both"/>
        <w:textAlignment w:val="baseline"/>
        <w:rPr>
          <w:rFonts w:ascii="David" w:hAnsi="David"/>
          <w:rtl/>
        </w:rPr>
      </w:pPr>
      <w:r w:rsidRPr="00610368">
        <w:rPr>
          <w:rFonts w:ascii="David" w:hAnsi="David"/>
          <w:rtl/>
        </w:rPr>
        <w:t>נותן השירותים מתחייב שאין בתוצרי עבודתו כדי להפר זכויות של צדדים   שלישיים, וכן מתחייב לשפות את המשרד בכל מקרה בו ייתבע על ידי צד שלישי בגין הפרה נטענת של זכויות כאמור.</w:t>
      </w:r>
    </w:p>
    <w:p w14:paraId="5617B952" w14:textId="77777777" w:rsidR="00472C4E" w:rsidRPr="00610368" w:rsidRDefault="00472C4E" w:rsidP="00EF38B2">
      <w:pPr>
        <w:keepNext/>
        <w:keepLines/>
        <w:numPr>
          <w:ilvl w:val="0"/>
          <w:numId w:val="15"/>
        </w:numPr>
        <w:tabs>
          <w:tab w:val="clear" w:pos="2662"/>
          <w:tab w:val="num" w:pos="360"/>
        </w:tabs>
        <w:spacing w:before="120" w:line="360" w:lineRule="auto"/>
        <w:ind w:left="360"/>
        <w:rPr>
          <w:rFonts w:ascii="David" w:hAnsi="David"/>
          <w:b/>
          <w:u w:val="single"/>
        </w:rPr>
      </w:pPr>
      <w:r w:rsidRPr="00610368">
        <w:rPr>
          <w:rFonts w:ascii="David" w:hAnsi="David"/>
          <w:b/>
          <w:bCs/>
          <w:u w:val="single"/>
          <w:rtl/>
        </w:rPr>
        <w:t>שמירת סודיות</w:t>
      </w:r>
      <w:r w:rsidR="004A43B1" w:rsidRPr="00610368">
        <w:rPr>
          <w:rFonts w:ascii="David" w:hAnsi="David"/>
          <w:b/>
          <w:bCs/>
          <w:u w:val="single"/>
          <w:rtl/>
        </w:rPr>
        <w:t xml:space="preserve">  </w:t>
      </w:r>
    </w:p>
    <w:p w14:paraId="672D6058" w14:textId="77777777" w:rsidR="00092CE7" w:rsidRPr="00610368" w:rsidRDefault="00092CE7" w:rsidP="00EF38B2">
      <w:pPr>
        <w:pStyle w:val="aff3"/>
        <w:keepNext/>
        <w:keepLines/>
        <w:numPr>
          <w:ilvl w:val="0"/>
          <w:numId w:val="45"/>
        </w:numPr>
        <w:tabs>
          <w:tab w:val="left" w:pos="1083"/>
        </w:tabs>
        <w:adjustRightInd w:val="0"/>
        <w:spacing w:before="120" w:line="360" w:lineRule="auto"/>
        <w:contextualSpacing w:val="0"/>
        <w:jc w:val="both"/>
        <w:textAlignment w:val="baseline"/>
        <w:rPr>
          <w:rFonts w:ascii="David" w:hAnsi="David" w:cs="David"/>
          <w:vanish/>
          <w:sz w:val="24"/>
          <w:szCs w:val="24"/>
          <w:rtl/>
        </w:rPr>
      </w:pPr>
    </w:p>
    <w:p w14:paraId="52D5FCD7" w14:textId="77777777" w:rsidR="00C360AF" w:rsidRPr="00610368" w:rsidRDefault="00472C4E" w:rsidP="00EF38B2">
      <w:pPr>
        <w:keepNext/>
        <w:keepLines/>
        <w:numPr>
          <w:ilvl w:val="1"/>
          <w:numId w:val="58"/>
        </w:numPr>
        <w:tabs>
          <w:tab w:val="left" w:pos="1225"/>
        </w:tabs>
        <w:adjustRightInd w:val="0"/>
        <w:spacing w:before="120" w:line="360" w:lineRule="auto"/>
        <w:ind w:left="1204" w:hanging="709"/>
        <w:jc w:val="both"/>
        <w:textAlignment w:val="baseline"/>
        <w:rPr>
          <w:rFonts w:ascii="David" w:hAnsi="David"/>
        </w:rPr>
      </w:pPr>
      <w:r w:rsidRPr="00610368">
        <w:rPr>
          <w:rFonts w:ascii="David" w:hAnsi="David"/>
          <w:rtl/>
        </w:rPr>
        <w:t xml:space="preserve">נותן השירותים מתחייב לשמור בסוד ולא להעביר, להודיע, למסור או להביא    לידיעת כל גורם, במישרין, בעקיפין ו/או בכל דרך שהיא, כל מידע, ידיעה, סוד מסחרי, נתונים, חפץ, מסמך מכל סוג שהוא או כל דבר אחר שלפי טיבם אינם נכסי הכלל (להלן: "מידע סודי") שיגיעו לידי נותן השירותים, עובדיו או מי </w:t>
      </w:r>
      <w:r w:rsidR="00C360AF" w:rsidRPr="00610368">
        <w:rPr>
          <w:rFonts w:ascii="David" w:hAnsi="David"/>
          <w:rtl/>
        </w:rPr>
        <w:tab/>
      </w:r>
      <w:r w:rsidRPr="00610368">
        <w:rPr>
          <w:rFonts w:ascii="David" w:hAnsi="David"/>
          <w:rtl/>
        </w:rPr>
        <w:t xml:space="preserve">מטעמו עקב או בקשר להסכם זה, בתוקף או בקשר עם ביצועו ו/או בקשר עם המשרד, וזאת במהלך ביצוע ההסכם, לפניו ו/או לאחר מכן - ללא אישור המשרד </w:t>
      </w:r>
      <w:r w:rsidR="00092CE7" w:rsidRPr="00610368">
        <w:rPr>
          <w:rFonts w:ascii="David" w:hAnsi="David"/>
          <w:rtl/>
        </w:rPr>
        <w:t xml:space="preserve"> </w:t>
      </w:r>
      <w:r w:rsidRPr="00610368">
        <w:rPr>
          <w:rFonts w:ascii="David" w:hAnsi="David"/>
          <w:rtl/>
        </w:rPr>
        <w:t>מראש ובכתב.</w:t>
      </w:r>
    </w:p>
    <w:p w14:paraId="76519B05" w14:textId="77777777" w:rsidR="00472C4E" w:rsidRPr="00610368" w:rsidRDefault="00472C4E" w:rsidP="00EF38B2">
      <w:pPr>
        <w:keepNext/>
        <w:keepLines/>
        <w:numPr>
          <w:ilvl w:val="1"/>
          <w:numId w:val="58"/>
        </w:numPr>
        <w:tabs>
          <w:tab w:val="left" w:pos="1225"/>
        </w:tabs>
        <w:adjustRightInd w:val="0"/>
        <w:spacing w:before="120" w:line="360" w:lineRule="auto"/>
        <w:ind w:left="1225" w:hanging="709"/>
        <w:jc w:val="both"/>
        <w:textAlignment w:val="baseline"/>
        <w:rPr>
          <w:rFonts w:ascii="David" w:hAnsi="David"/>
        </w:rPr>
      </w:pPr>
      <w:r w:rsidRPr="00610368">
        <w:rPr>
          <w:rFonts w:ascii="David" w:hAnsi="David"/>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14:paraId="33B503A1" w14:textId="77777777" w:rsidR="00472C4E" w:rsidRPr="00610368" w:rsidRDefault="00472C4E" w:rsidP="00EF38B2">
      <w:pPr>
        <w:keepNext/>
        <w:keepLines/>
        <w:numPr>
          <w:ilvl w:val="1"/>
          <w:numId w:val="58"/>
        </w:numPr>
        <w:tabs>
          <w:tab w:val="left" w:pos="1225"/>
        </w:tabs>
        <w:adjustRightInd w:val="0"/>
        <w:spacing w:before="120" w:line="360" w:lineRule="auto"/>
        <w:ind w:left="1225" w:hanging="709"/>
        <w:jc w:val="both"/>
        <w:textAlignment w:val="baseline"/>
        <w:rPr>
          <w:rFonts w:ascii="David" w:hAnsi="David"/>
        </w:rPr>
      </w:pPr>
      <w:r w:rsidRPr="00610368">
        <w:rPr>
          <w:rFonts w:ascii="David" w:hAnsi="David"/>
          <w:rtl/>
        </w:rPr>
        <w:t>המשרד רשאי ל</w:t>
      </w:r>
      <w:r w:rsidRPr="00610368">
        <w:rPr>
          <w:rFonts w:ascii="David" w:hAnsi="David" w:hint="eastAsia"/>
          <w:rtl/>
        </w:rPr>
        <w:t>יתן</w:t>
      </w:r>
      <w:r w:rsidRPr="00610368">
        <w:rPr>
          <w:rFonts w:ascii="David" w:hAnsi="David"/>
          <w:rtl/>
        </w:rPr>
        <w:t xml:space="preserve"> הור</w:t>
      </w:r>
      <w:r w:rsidRPr="00610368">
        <w:rPr>
          <w:rFonts w:ascii="David" w:hAnsi="David" w:hint="eastAsia"/>
          <w:rtl/>
        </w:rPr>
        <w:t>א</w:t>
      </w:r>
      <w:r w:rsidRPr="00610368">
        <w:rPr>
          <w:rFonts w:ascii="David" w:hAnsi="David"/>
          <w:rtl/>
        </w:rPr>
        <w:t>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p>
    <w:p w14:paraId="42591839" w14:textId="77777777" w:rsidR="00472C4E" w:rsidRPr="00610368" w:rsidRDefault="00472C4E" w:rsidP="00EF38B2">
      <w:pPr>
        <w:keepNext/>
        <w:keepLines/>
        <w:numPr>
          <w:ilvl w:val="1"/>
          <w:numId w:val="58"/>
        </w:numPr>
        <w:tabs>
          <w:tab w:val="left" w:pos="1225"/>
        </w:tabs>
        <w:adjustRightInd w:val="0"/>
        <w:spacing w:before="120" w:line="360" w:lineRule="auto"/>
        <w:ind w:left="1225" w:hanging="709"/>
        <w:jc w:val="both"/>
        <w:textAlignment w:val="baseline"/>
        <w:rPr>
          <w:rFonts w:ascii="David" w:hAnsi="David"/>
        </w:rPr>
      </w:pPr>
      <w:r w:rsidRPr="00610368">
        <w:rPr>
          <w:rFonts w:ascii="David" w:hAnsi="David"/>
          <w:rtl/>
        </w:rPr>
        <w:t>נותן השירותים מתחייב שלא להשתמש במידע סודי למטרה כלשהי מלבד לביצוע הסכם זה, אלא באישור מראש ובכתב מאת נציג המשרד המוסמך.</w:t>
      </w:r>
    </w:p>
    <w:p w14:paraId="6F030949" w14:textId="77777777" w:rsidR="00472C4E" w:rsidRPr="00610368" w:rsidRDefault="00472C4E" w:rsidP="00EF38B2">
      <w:pPr>
        <w:keepNext/>
        <w:keepLines/>
        <w:numPr>
          <w:ilvl w:val="1"/>
          <w:numId w:val="58"/>
        </w:numPr>
        <w:tabs>
          <w:tab w:val="left" w:pos="1225"/>
        </w:tabs>
        <w:adjustRightInd w:val="0"/>
        <w:spacing w:before="120" w:line="360" w:lineRule="auto"/>
        <w:ind w:left="1225" w:hanging="709"/>
        <w:jc w:val="both"/>
        <w:textAlignment w:val="baseline"/>
        <w:rPr>
          <w:rFonts w:ascii="David" w:hAnsi="David"/>
        </w:rPr>
      </w:pPr>
      <w:r w:rsidRPr="00610368">
        <w:rPr>
          <w:rFonts w:ascii="David" w:hAnsi="David"/>
          <w:rtl/>
        </w:rPr>
        <w:t xml:space="preserve">עם סיום הסכם זה מכל סיבה שהיא נותן השירותים יעמיד לרשות המשרד </w:t>
      </w:r>
      <w:r w:rsidRPr="00610368">
        <w:rPr>
          <w:rFonts w:ascii="David" w:hAnsi="David"/>
          <w:rtl/>
        </w:rPr>
        <w:br/>
        <w:t xml:space="preserve">בצורה מלאה, מסודרת ועניינית את כל הידע והמידע הנמצאים ברשותו בקשר לשירות ולביצוע הסכם זה </w:t>
      </w:r>
      <w:r w:rsidRPr="00610368">
        <w:rPr>
          <w:rFonts w:ascii="David" w:hAnsi="David" w:hint="eastAsia"/>
          <w:rtl/>
        </w:rPr>
        <w:t>ו</w:t>
      </w:r>
      <w:r w:rsidRPr="00610368">
        <w:rPr>
          <w:rFonts w:ascii="David" w:hAnsi="David"/>
          <w:rtl/>
        </w:rPr>
        <w:t>/או במסגרת מתן השירותים על פי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r w:rsidR="004A43B1" w:rsidRPr="00610368">
        <w:rPr>
          <w:rFonts w:ascii="David" w:hAnsi="David"/>
          <w:rtl/>
        </w:rPr>
        <w:t xml:space="preserve"> לאחר העברת המידע למשרד באופן מלא, מתחייב נותן השירותים להשמיד עותקים מהמידע שנמצאים בחזקתו, בפרט נתוני פרט המוגנים ע"י חוק הגנת הפרטיות ותקנותיו, בהתאם להוראות המשרד בעניין. </w:t>
      </w:r>
    </w:p>
    <w:p w14:paraId="628839C4" w14:textId="7C0E5704" w:rsidR="00472C4E" w:rsidRPr="008C4804" w:rsidRDefault="00472C4E" w:rsidP="00EF38B2">
      <w:pPr>
        <w:keepNext/>
        <w:keepLines/>
        <w:numPr>
          <w:ilvl w:val="1"/>
          <w:numId w:val="58"/>
        </w:numPr>
        <w:tabs>
          <w:tab w:val="left" w:pos="1225"/>
        </w:tabs>
        <w:adjustRightInd w:val="0"/>
        <w:spacing w:before="120" w:line="360" w:lineRule="auto"/>
        <w:ind w:left="1225" w:hanging="709"/>
        <w:jc w:val="both"/>
        <w:textAlignment w:val="baseline"/>
        <w:rPr>
          <w:rFonts w:ascii="David" w:hAnsi="David"/>
        </w:rPr>
      </w:pPr>
      <w:r w:rsidRPr="00610368">
        <w:rPr>
          <w:rFonts w:ascii="David" w:hAnsi="David"/>
          <w:rtl/>
        </w:rPr>
        <w:t xml:space="preserve">נותן השירותים מתחייב לחתום ולהחתים כל מי </w:t>
      </w:r>
      <w:r w:rsidR="004329B7" w:rsidRPr="00610368">
        <w:rPr>
          <w:rFonts w:ascii="David" w:hAnsi="David" w:hint="eastAsia"/>
          <w:rtl/>
        </w:rPr>
        <w:t>מטעמו</w:t>
      </w:r>
      <w:r w:rsidR="004329B7" w:rsidRPr="00610368">
        <w:rPr>
          <w:rFonts w:ascii="David" w:hAnsi="David"/>
          <w:rtl/>
        </w:rPr>
        <w:t xml:space="preserve"> </w:t>
      </w:r>
      <w:r w:rsidRPr="00610368">
        <w:rPr>
          <w:rFonts w:ascii="David" w:hAnsi="David" w:hint="eastAsia"/>
          <w:rtl/>
        </w:rPr>
        <w:t>שעתיד</w:t>
      </w:r>
      <w:r w:rsidRPr="00610368">
        <w:rPr>
          <w:rFonts w:ascii="David" w:hAnsi="David"/>
          <w:rtl/>
        </w:rPr>
        <w:t xml:space="preserve"> </w:t>
      </w:r>
      <w:r w:rsidRPr="00610368">
        <w:rPr>
          <w:rFonts w:ascii="David" w:hAnsi="David" w:hint="eastAsia"/>
          <w:rtl/>
        </w:rPr>
        <w:t>ל</w:t>
      </w:r>
      <w:r w:rsidR="004329B7" w:rsidRPr="00610368">
        <w:rPr>
          <w:rFonts w:ascii="David" w:hAnsi="David" w:hint="eastAsia"/>
          <w:rtl/>
        </w:rPr>
        <w:t>היות</w:t>
      </w:r>
      <w:r w:rsidR="004329B7" w:rsidRPr="00610368">
        <w:rPr>
          <w:rFonts w:ascii="David" w:hAnsi="David"/>
          <w:rtl/>
        </w:rPr>
        <w:t xml:space="preserve"> </w:t>
      </w:r>
      <w:r w:rsidR="004329B7" w:rsidRPr="00610368">
        <w:rPr>
          <w:rFonts w:ascii="David" w:hAnsi="David" w:hint="eastAsia"/>
          <w:rtl/>
        </w:rPr>
        <w:t>קשור</w:t>
      </w:r>
      <w:r w:rsidR="004329B7" w:rsidRPr="00610368">
        <w:rPr>
          <w:rFonts w:ascii="David" w:hAnsi="David"/>
          <w:rtl/>
        </w:rPr>
        <w:t xml:space="preserve"> </w:t>
      </w:r>
      <w:r w:rsidR="004329B7" w:rsidRPr="00610368">
        <w:rPr>
          <w:rFonts w:ascii="David" w:hAnsi="David" w:hint="eastAsia"/>
          <w:rtl/>
        </w:rPr>
        <w:t>במ</w:t>
      </w:r>
      <w:r w:rsidRPr="00610368">
        <w:rPr>
          <w:rFonts w:ascii="David" w:hAnsi="David" w:hint="eastAsia"/>
          <w:rtl/>
        </w:rPr>
        <w:t>תן</w:t>
      </w:r>
      <w:r w:rsidRPr="00610368">
        <w:rPr>
          <w:rFonts w:ascii="David" w:hAnsi="David"/>
          <w:rtl/>
        </w:rPr>
        <w:t xml:space="preserve"> </w:t>
      </w:r>
      <w:r w:rsidR="004329B7" w:rsidRPr="00610368">
        <w:rPr>
          <w:rFonts w:ascii="David" w:hAnsi="David" w:hint="eastAsia"/>
          <w:rtl/>
        </w:rPr>
        <w:t>ה</w:t>
      </w:r>
      <w:r w:rsidRPr="00610368">
        <w:rPr>
          <w:rFonts w:ascii="David" w:hAnsi="David" w:hint="eastAsia"/>
          <w:rtl/>
        </w:rPr>
        <w:t>שירותים</w:t>
      </w:r>
      <w:r w:rsidR="004329B7" w:rsidRPr="00610368">
        <w:rPr>
          <w:rFonts w:ascii="David" w:hAnsi="David"/>
          <w:rtl/>
        </w:rPr>
        <w:t xml:space="preserve"> נשואי מכרז זה </w:t>
      </w:r>
      <w:r w:rsidRPr="00610368">
        <w:rPr>
          <w:rFonts w:ascii="David" w:hAnsi="David"/>
          <w:rtl/>
        </w:rPr>
        <w:t xml:space="preserve">ושעשוי להיחשף למידע כאמור על "התחייבות לשמירת סודיות ולמניעת ניגוד עניינים" </w:t>
      </w:r>
      <w:r w:rsidRPr="00610368">
        <w:rPr>
          <w:rFonts w:ascii="David" w:hAnsi="David" w:hint="eastAsia"/>
          <w:rtl/>
        </w:rPr>
        <w:t>בנוסח</w:t>
      </w:r>
      <w:r w:rsidRPr="00610368">
        <w:rPr>
          <w:rFonts w:ascii="David" w:hAnsi="David"/>
          <w:rtl/>
        </w:rPr>
        <w:t xml:space="preserve"> המצורף להסכם זה </w:t>
      </w:r>
      <w:r w:rsidRPr="008C4804">
        <w:rPr>
          <w:rFonts w:ascii="David" w:hAnsi="David"/>
          <w:rtl/>
        </w:rPr>
        <w:t xml:space="preserve">והמסומן </w:t>
      </w:r>
      <w:r w:rsidRPr="008C4804">
        <w:rPr>
          <w:rFonts w:ascii="David" w:hAnsi="David" w:hint="eastAsia"/>
          <w:rtl/>
        </w:rPr>
        <w:t>כנספח</w:t>
      </w:r>
      <w:r w:rsidRPr="008C4804">
        <w:rPr>
          <w:rFonts w:ascii="David" w:hAnsi="David"/>
          <w:rtl/>
        </w:rPr>
        <w:t xml:space="preserve"> </w:t>
      </w:r>
      <w:r w:rsidR="00B15CBA" w:rsidRPr="008C4804">
        <w:rPr>
          <w:rFonts w:ascii="David" w:hAnsi="David" w:hint="cs"/>
          <w:rtl/>
        </w:rPr>
        <w:t>5</w:t>
      </w:r>
      <w:r w:rsidR="000F2371" w:rsidRPr="008C4804">
        <w:rPr>
          <w:rFonts w:ascii="David" w:hAnsi="David"/>
          <w:rtl/>
        </w:rPr>
        <w:t>.</w:t>
      </w:r>
    </w:p>
    <w:p w14:paraId="6373D22D" w14:textId="1A378161" w:rsidR="00CC366D" w:rsidRDefault="00CC366D" w:rsidP="00EF38B2">
      <w:pPr>
        <w:keepNext/>
        <w:keepLines/>
        <w:numPr>
          <w:ilvl w:val="0"/>
          <w:numId w:val="15"/>
        </w:numPr>
        <w:tabs>
          <w:tab w:val="clear" w:pos="2662"/>
          <w:tab w:val="num" w:pos="753"/>
        </w:tabs>
        <w:spacing w:line="360" w:lineRule="auto"/>
        <w:ind w:left="753"/>
        <w:rPr>
          <w:b/>
          <w:bCs/>
          <w:u w:val="single"/>
        </w:rPr>
      </w:pPr>
      <w:r>
        <w:rPr>
          <w:rFonts w:hint="cs"/>
          <w:b/>
          <w:bCs/>
          <w:u w:val="single"/>
          <w:rtl/>
        </w:rPr>
        <w:t xml:space="preserve">מערכת מידע </w:t>
      </w:r>
    </w:p>
    <w:p w14:paraId="5AA978FA" w14:textId="413EEE07" w:rsidR="00801BCB" w:rsidRDefault="00801BCB" w:rsidP="00EF38B2">
      <w:pPr>
        <w:keepNext/>
        <w:keepLines/>
        <w:numPr>
          <w:ilvl w:val="1"/>
          <w:numId w:val="45"/>
        </w:numPr>
        <w:tabs>
          <w:tab w:val="left" w:pos="1225"/>
        </w:tabs>
        <w:adjustRightInd w:val="0"/>
        <w:spacing w:line="360" w:lineRule="atLeast"/>
        <w:ind w:left="1225" w:hanging="709"/>
        <w:jc w:val="both"/>
        <w:textAlignment w:val="baseline"/>
      </w:pPr>
      <w:r w:rsidRPr="00C36E1C">
        <w:rPr>
          <w:rFonts w:hint="cs"/>
          <w:rtl/>
        </w:rPr>
        <w:t xml:space="preserve">נותן השירותים יעמיד לרשות התוכנית מערכת מידע תפעולית באמצעותה ינהל ויפעיל את מערך המידע של </w:t>
      </w:r>
      <w:r>
        <w:rPr>
          <w:rFonts w:hint="cs"/>
          <w:rtl/>
        </w:rPr>
        <w:t xml:space="preserve">התוכנית, בכפוף ובהתאם לאמור במפרט השירותים (להלן: </w:t>
      </w:r>
      <w:r w:rsidRPr="002C0073">
        <w:rPr>
          <w:rFonts w:hint="cs"/>
          <w:rtl/>
        </w:rPr>
        <w:t>"מערכת המידע"</w:t>
      </w:r>
      <w:r>
        <w:rPr>
          <w:rFonts w:hint="cs"/>
          <w:rtl/>
        </w:rPr>
        <w:t xml:space="preserve">), בכפוף ובהתאם לכל הדרישות הבאות: </w:t>
      </w:r>
    </w:p>
    <w:p w14:paraId="18AB6460" w14:textId="77777777" w:rsidR="00801BCB" w:rsidRPr="00610368" w:rsidRDefault="00801BCB" w:rsidP="00EF38B2">
      <w:pPr>
        <w:keepNext/>
        <w:keepLines/>
        <w:numPr>
          <w:ilvl w:val="2"/>
          <w:numId w:val="45"/>
        </w:numPr>
        <w:tabs>
          <w:tab w:val="left" w:pos="1225"/>
        </w:tabs>
        <w:adjustRightInd w:val="0"/>
        <w:spacing w:line="360" w:lineRule="atLeast"/>
        <w:ind w:left="2160"/>
        <w:jc w:val="both"/>
        <w:textAlignment w:val="baseline"/>
        <w:rPr>
          <w:rtl/>
        </w:rPr>
      </w:pPr>
      <w:r>
        <w:rPr>
          <w:rFonts w:hint="cs"/>
          <w:rtl/>
        </w:rPr>
        <w:t>נותן השירותים יבצע את כל ההתאמות הנדרשות במערכת המידע אשר יתמכו בתהליכי העבודה השוטפים של התוכנית, בהתאם לדרישות המשרד ו/או מי מטעמו.</w:t>
      </w:r>
    </w:p>
    <w:p w14:paraId="4E2605BE" w14:textId="2EA0889C" w:rsidR="00801BCB" w:rsidRDefault="00801BCB" w:rsidP="00EF38B2">
      <w:pPr>
        <w:keepNext/>
        <w:keepLines/>
        <w:numPr>
          <w:ilvl w:val="2"/>
          <w:numId w:val="45"/>
        </w:numPr>
        <w:tabs>
          <w:tab w:val="left" w:pos="1225"/>
        </w:tabs>
        <w:adjustRightInd w:val="0"/>
        <w:spacing w:line="360" w:lineRule="atLeast"/>
        <w:ind w:left="2160"/>
        <w:jc w:val="both"/>
        <w:textAlignment w:val="baseline"/>
      </w:pPr>
      <w:r w:rsidRPr="00801BCB">
        <w:rPr>
          <w:rFonts w:ascii="Calibri" w:eastAsiaTheme="minorEastAsia" w:hAnsi="Calibri" w:hint="cs"/>
          <w:rtl/>
        </w:rPr>
        <w:t xml:space="preserve"> </w:t>
      </w:r>
      <w:r w:rsidRPr="00571857">
        <w:rPr>
          <w:rFonts w:ascii="Calibri" w:eastAsiaTheme="minorEastAsia" w:hAnsi="Calibri" w:hint="cs"/>
          <w:rtl/>
        </w:rPr>
        <w:t xml:space="preserve">העברת הנתונים במערכת המחשוב עם סיום או ביטול ההסכם (בהתאם לאמור </w:t>
      </w:r>
      <w:r w:rsidR="003F62CE">
        <w:rPr>
          <w:rFonts w:ascii="Calibri" w:eastAsiaTheme="minorEastAsia" w:hAnsi="Calibri" w:hint="cs"/>
          <w:rtl/>
        </w:rPr>
        <w:t>בסעיפים 3.7-3.8 ו-3.10</w:t>
      </w:r>
      <w:r w:rsidRPr="00571857">
        <w:rPr>
          <w:rFonts w:ascii="Calibri" w:eastAsiaTheme="minorEastAsia" w:hAnsi="Calibri" w:hint="cs"/>
          <w:rtl/>
        </w:rPr>
        <w:t xml:space="preserve"> לעיל), בכפוף ובהתאם לדרישות המשרד</w:t>
      </w:r>
    </w:p>
    <w:p w14:paraId="43669F22" w14:textId="0E428B1D" w:rsidR="00801BCB" w:rsidRPr="00571857" w:rsidRDefault="00801BCB" w:rsidP="00EF38B2">
      <w:pPr>
        <w:keepNext/>
        <w:keepLines/>
        <w:numPr>
          <w:ilvl w:val="2"/>
          <w:numId w:val="45"/>
        </w:numPr>
        <w:tabs>
          <w:tab w:val="left" w:pos="1225"/>
        </w:tabs>
        <w:adjustRightInd w:val="0"/>
        <w:spacing w:line="360" w:lineRule="atLeast"/>
        <w:ind w:left="2160"/>
        <w:jc w:val="both"/>
        <w:textAlignment w:val="baseline"/>
      </w:pPr>
      <w:r w:rsidRPr="00610368">
        <w:rPr>
          <w:rFonts w:hint="eastAsia"/>
          <w:rtl/>
        </w:rPr>
        <w:t>במידה</w:t>
      </w:r>
      <w:r w:rsidRPr="00610368">
        <w:rPr>
          <w:rtl/>
        </w:rPr>
        <w:t xml:space="preserve"> </w:t>
      </w:r>
      <w:r w:rsidRPr="00610368">
        <w:rPr>
          <w:rFonts w:hint="eastAsia"/>
          <w:rtl/>
        </w:rPr>
        <w:t>והספק</w:t>
      </w:r>
      <w:r w:rsidRPr="00610368">
        <w:rPr>
          <w:rtl/>
        </w:rPr>
        <w:t xml:space="preserve"> </w:t>
      </w:r>
      <w:r w:rsidRPr="00610368">
        <w:rPr>
          <w:rFonts w:hint="eastAsia"/>
          <w:rtl/>
        </w:rPr>
        <w:t>הזוכה</w:t>
      </w:r>
      <w:r w:rsidRPr="00610368">
        <w:rPr>
          <w:rtl/>
        </w:rPr>
        <w:t xml:space="preserve"> </w:t>
      </w:r>
      <w:r w:rsidRPr="00610368">
        <w:rPr>
          <w:rFonts w:hint="eastAsia"/>
          <w:rtl/>
        </w:rPr>
        <w:t>מתקשר</w:t>
      </w:r>
      <w:r w:rsidRPr="00610368">
        <w:rPr>
          <w:rtl/>
        </w:rPr>
        <w:t xml:space="preserve"> </w:t>
      </w:r>
      <w:r w:rsidRPr="00610368">
        <w:rPr>
          <w:rFonts w:hint="eastAsia"/>
          <w:rtl/>
        </w:rPr>
        <w:t>עם</w:t>
      </w:r>
      <w:r w:rsidRPr="00610368">
        <w:rPr>
          <w:rtl/>
        </w:rPr>
        <w:t xml:space="preserve"> </w:t>
      </w:r>
      <w:r w:rsidRPr="00610368">
        <w:rPr>
          <w:rFonts w:hint="eastAsia"/>
          <w:rtl/>
        </w:rPr>
        <w:t>קבלן</w:t>
      </w:r>
      <w:r w:rsidRPr="00610368">
        <w:rPr>
          <w:rtl/>
        </w:rPr>
        <w:t xml:space="preserve"> </w:t>
      </w:r>
      <w:r w:rsidRPr="00610368">
        <w:rPr>
          <w:rFonts w:hint="eastAsia"/>
          <w:rtl/>
        </w:rPr>
        <w:t>משנה</w:t>
      </w:r>
      <w:r w:rsidRPr="00610368">
        <w:rPr>
          <w:rtl/>
        </w:rPr>
        <w:t xml:space="preserve"> </w:t>
      </w:r>
      <w:r w:rsidRPr="00610368">
        <w:rPr>
          <w:rFonts w:hint="eastAsia"/>
          <w:rtl/>
        </w:rPr>
        <w:t>לצורך</w:t>
      </w:r>
      <w:r w:rsidRPr="00610368">
        <w:rPr>
          <w:rtl/>
        </w:rPr>
        <w:t xml:space="preserve"> </w:t>
      </w:r>
      <w:r w:rsidRPr="00610368">
        <w:rPr>
          <w:rFonts w:hint="eastAsia"/>
          <w:rtl/>
        </w:rPr>
        <w:t>העמדת</w:t>
      </w:r>
      <w:r w:rsidRPr="00610368">
        <w:rPr>
          <w:rtl/>
        </w:rPr>
        <w:t xml:space="preserve"> </w:t>
      </w:r>
      <w:r w:rsidRPr="00610368">
        <w:rPr>
          <w:rFonts w:hint="eastAsia"/>
          <w:rtl/>
        </w:rPr>
        <w:t>מערכת</w:t>
      </w:r>
      <w:r w:rsidRPr="00610368">
        <w:rPr>
          <w:rtl/>
        </w:rPr>
        <w:t xml:space="preserve"> </w:t>
      </w:r>
      <w:r w:rsidRPr="00610368">
        <w:rPr>
          <w:rFonts w:hint="eastAsia"/>
          <w:rtl/>
        </w:rPr>
        <w:t>מידע</w:t>
      </w:r>
      <w:r w:rsidRPr="00610368">
        <w:rPr>
          <w:rtl/>
        </w:rPr>
        <w:t xml:space="preserve">, </w:t>
      </w:r>
      <w:r w:rsidRPr="00610368">
        <w:rPr>
          <w:rFonts w:hint="eastAsia"/>
          <w:rtl/>
        </w:rPr>
        <w:t>הקניית</w:t>
      </w:r>
      <w:r w:rsidRPr="00610368">
        <w:rPr>
          <w:rtl/>
        </w:rPr>
        <w:t xml:space="preserve"> </w:t>
      </w:r>
      <w:r w:rsidRPr="00610368">
        <w:rPr>
          <w:rFonts w:hint="eastAsia"/>
          <w:rtl/>
        </w:rPr>
        <w:t>אפשרות</w:t>
      </w:r>
      <w:r w:rsidRPr="00610368">
        <w:rPr>
          <w:rtl/>
        </w:rPr>
        <w:t xml:space="preserve"> </w:t>
      </w:r>
      <w:r w:rsidRPr="00610368">
        <w:rPr>
          <w:rFonts w:hint="eastAsia"/>
          <w:rtl/>
        </w:rPr>
        <w:t>למשרד</w:t>
      </w:r>
      <w:r w:rsidRPr="00610368">
        <w:rPr>
          <w:rtl/>
        </w:rPr>
        <w:t xml:space="preserve"> </w:t>
      </w:r>
      <w:r w:rsidRPr="00610368">
        <w:rPr>
          <w:rFonts w:hint="eastAsia"/>
          <w:rtl/>
        </w:rPr>
        <w:t>להסבת</w:t>
      </w:r>
      <w:r w:rsidRPr="00610368">
        <w:rPr>
          <w:rtl/>
        </w:rPr>
        <w:t xml:space="preserve"> </w:t>
      </w:r>
      <w:r w:rsidRPr="00610368">
        <w:rPr>
          <w:rFonts w:hint="eastAsia"/>
          <w:rtl/>
        </w:rPr>
        <w:t>זכויות</w:t>
      </w:r>
      <w:r w:rsidRPr="00610368">
        <w:rPr>
          <w:rtl/>
        </w:rPr>
        <w:t xml:space="preserve"> </w:t>
      </w:r>
      <w:r w:rsidRPr="00610368">
        <w:rPr>
          <w:rFonts w:hint="eastAsia"/>
          <w:rtl/>
        </w:rPr>
        <w:t>וחובות</w:t>
      </w:r>
      <w:r w:rsidRPr="00610368">
        <w:rPr>
          <w:rtl/>
        </w:rPr>
        <w:t xml:space="preserve"> </w:t>
      </w:r>
      <w:r w:rsidRPr="00610368">
        <w:rPr>
          <w:rFonts w:hint="eastAsia"/>
          <w:rtl/>
        </w:rPr>
        <w:t>של</w:t>
      </w:r>
      <w:r w:rsidRPr="00610368">
        <w:rPr>
          <w:rtl/>
        </w:rPr>
        <w:t xml:space="preserve"> </w:t>
      </w:r>
      <w:r w:rsidR="004E3CCC">
        <w:rPr>
          <w:rFonts w:hint="cs"/>
          <w:rtl/>
        </w:rPr>
        <w:t>נותן השירותים</w:t>
      </w:r>
      <w:r w:rsidRPr="00610368">
        <w:rPr>
          <w:rtl/>
        </w:rPr>
        <w:t xml:space="preserve"> </w:t>
      </w:r>
      <w:r w:rsidRPr="00610368">
        <w:rPr>
          <w:rFonts w:hint="eastAsia"/>
          <w:rtl/>
        </w:rPr>
        <w:t>בהסכם</w:t>
      </w:r>
      <w:r w:rsidRPr="00610368">
        <w:rPr>
          <w:rtl/>
        </w:rPr>
        <w:t xml:space="preserve"> </w:t>
      </w:r>
      <w:r w:rsidRPr="00610368">
        <w:rPr>
          <w:rFonts w:hint="eastAsia"/>
          <w:rtl/>
        </w:rPr>
        <w:t>עם</w:t>
      </w:r>
      <w:r w:rsidRPr="00610368">
        <w:rPr>
          <w:rtl/>
        </w:rPr>
        <w:t xml:space="preserve"> </w:t>
      </w:r>
      <w:r w:rsidRPr="00610368">
        <w:rPr>
          <w:rFonts w:hint="eastAsia"/>
          <w:rtl/>
        </w:rPr>
        <w:t>ספק</w:t>
      </w:r>
      <w:r w:rsidRPr="00571857">
        <w:rPr>
          <w:rFonts w:hint="cs"/>
          <w:rtl/>
        </w:rPr>
        <w:t xml:space="preserve"> מערכת המחשוב, במקרה של ביטול ההסכם (בהתאם לאמור בסעי</w:t>
      </w:r>
      <w:r w:rsidR="003B203B">
        <w:rPr>
          <w:rFonts w:hint="cs"/>
          <w:rtl/>
        </w:rPr>
        <w:t>פים</w:t>
      </w:r>
      <w:r w:rsidRPr="00571857">
        <w:rPr>
          <w:rFonts w:hint="cs"/>
          <w:rtl/>
        </w:rPr>
        <w:t xml:space="preserve"> </w:t>
      </w:r>
      <w:r w:rsidR="003B203B">
        <w:rPr>
          <w:rFonts w:ascii="Calibri" w:eastAsiaTheme="minorEastAsia" w:hAnsi="Calibri" w:hint="cs"/>
          <w:rtl/>
        </w:rPr>
        <w:t>3.7-3.8 ו-3.10</w:t>
      </w:r>
      <w:r w:rsidR="003B203B" w:rsidRPr="00571857">
        <w:rPr>
          <w:rFonts w:ascii="Calibri" w:eastAsiaTheme="minorEastAsia" w:hAnsi="Calibri" w:hint="cs"/>
          <w:rtl/>
        </w:rPr>
        <w:t xml:space="preserve"> </w:t>
      </w:r>
      <w:r w:rsidRPr="00571857">
        <w:rPr>
          <w:rFonts w:hint="cs"/>
          <w:rtl/>
        </w:rPr>
        <w:t xml:space="preserve"> ל</w:t>
      </w:r>
      <w:r w:rsidR="008A4F54">
        <w:rPr>
          <w:rFonts w:hint="cs"/>
          <w:rtl/>
        </w:rPr>
        <w:t>עיל</w:t>
      </w:r>
      <w:r w:rsidRPr="00571857">
        <w:rPr>
          <w:rFonts w:hint="cs"/>
          <w:rtl/>
        </w:rPr>
        <w:t>).</w:t>
      </w:r>
    </w:p>
    <w:p w14:paraId="52F3BC28" w14:textId="55CB6B34" w:rsidR="00801BCB" w:rsidRDefault="00801BCB" w:rsidP="00EF38B2">
      <w:pPr>
        <w:keepNext/>
        <w:keepLines/>
        <w:numPr>
          <w:ilvl w:val="2"/>
          <w:numId w:val="45"/>
        </w:numPr>
        <w:tabs>
          <w:tab w:val="left" w:pos="1225"/>
        </w:tabs>
        <w:adjustRightInd w:val="0"/>
        <w:spacing w:line="360" w:lineRule="atLeast"/>
        <w:ind w:left="2160"/>
        <w:jc w:val="both"/>
        <w:textAlignment w:val="baseline"/>
      </w:pPr>
      <w:r w:rsidRPr="00610368">
        <w:rPr>
          <w:rFonts w:hint="eastAsia"/>
          <w:rtl/>
        </w:rPr>
        <w:t>קבלת</w:t>
      </w:r>
      <w:r w:rsidRPr="00610368">
        <w:rPr>
          <w:rtl/>
        </w:rPr>
        <w:t xml:space="preserve"> </w:t>
      </w:r>
      <w:r w:rsidR="008A4F54">
        <w:rPr>
          <w:rFonts w:hint="cs"/>
          <w:rtl/>
        </w:rPr>
        <w:t xml:space="preserve">הרשאות כאמור בסעיף </w:t>
      </w:r>
      <w:r w:rsidR="003F62CE">
        <w:rPr>
          <w:rFonts w:hint="cs"/>
          <w:rtl/>
        </w:rPr>
        <w:t>5.4</w:t>
      </w:r>
      <w:r w:rsidR="008A4F54">
        <w:rPr>
          <w:rFonts w:hint="cs"/>
          <w:rtl/>
        </w:rPr>
        <w:t xml:space="preserve">למפרט </w:t>
      </w:r>
      <w:r w:rsidRPr="00610368">
        <w:rPr>
          <w:rFonts w:hint="eastAsia"/>
          <w:rtl/>
        </w:rPr>
        <w:t>גישה</w:t>
      </w:r>
      <w:r w:rsidRPr="00610368">
        <w:rPr>
          <w:rtl/>
        </w:rPr>
        <w:t xml:space="preserve"> </w:t>
      </w:r>
      <w:r w:rsidRPr="00610368">
        <w:rPr>
          <w:rFonts w:hint="eastAsia"/>
          <w:rtl/>
        </w:rPr>
        <w:t>מלאה</w:t>
      </w:r>
      <w:r w:rsidRPr="00610368">
        <w:rPr>
          <w:rtl/>
        </w:rPr>
        <w:t xml:space="preserve"> </w:t>
      </w:r>
      <w:r w:rsidRPr="00610368">
        <w:rPr>
          <w:rFonts w:hint="eastAsia"/>
          <w:rtl/>
        </w:rPr>
        <w:t>לצפייה</w:t>
      </w:r>
      <w:r w:rsidRPr="00610368">
        <w:rPr>
          <w:rtl/>
        </w:rPr>
        <w:t xml:space="preserve"> </w:t>
      </w:r>
      <w:r w:rsidRPr="00610368">
        <w:rPr>
          <w:rFonts w:hint="eastAsia"/>
          <w:rtl/>
        </w:rPr>
        <w:t>בנתונים</w:t>
      </w:r>
      <w:r w:rsidRPr="00610368">
        <w:rPr>
          <w:rtl/>
        </w:rPr>
        <w:t xml:space="preserve"> </w:t>
      </w:r>
      <w:r w:rsidRPr="00610368">
        <w:rPr>
          <w:rFonts w:hint="eastAsia"/>
          <w:rtl/>
        </w:rPr>
        <w:t>במערכת</w:t>
      </w:r>
      <w:r w:rsidRPr="00610368">
        <w:rPr>
          <w:rtl/>
        </w:rPr>
        <w:t xml:space="preserve"> </w:t>
      </w:r>
      <w:r w:rsidRPr="00610368">
        <w:rPr>
          <w:rFonts w:hint="eastAsia"/>
          <w:rtl/>
        </w:rPr>
        <w:t>המחשוב</w:t>
      </w:r>
      <w:r w:rsidRPr="00610368">
        <w:rPr>
          <w:rtl/>
        </w:rPr>
        <w:t>.</w:t>
      </w:r>
    </w:p>
    <w:p w14:paraId="46546362" w14:textId="2E756F22" w:rsidR="008A4F54" w:rsidRPr="00610368" w:rsidRDefault="008A4F54" w:rsidP="00EF38B2">
      <w:pPr>
        <w:keepNext/>
        <w:keepLines/>
        <w:numPr>
          <w:ilvl w:val="2"/>
          <w:numId w:val="45"/>
        </w:numPr>
        <w:tabs>
          <w:tab w:val="left" w:pos="1225"/>
        </w:tabs>
        <w:adjustRightInd w:val="0"/>
        <w:spacing w:line="360" w:lineRule="atLeast"/>
        <w:ind w:left="2160"/>
        <w:jc w:val="both"/>
        <w:textAlignment w:val="baseline"/>
      </w:pPr>
      <w:r w:rsidRPr="008A4F54">
        <w:rPr>
          <w:rFonts w:ascii="Calibri" w:eastAsiaTheme="minorEastAsia" w:hAnsi="Calibri" w:hint="cs"/>
          <w:rtl/>
        </w:rPr>
        <w:t xml:space="preserve">נקיטת כל הצעדים הנדרשים לרישום הבעלות במאגר המידע על שם המשרד ושימוש במאגר המידע בהתאם להנחיות </w:t>
      </w:r>
      <w:r w:rsidRPr="008A4F54">
        <w:rPr>
          <w:rFonts w:ascii="Calibri" w:eastAsiaTheme="minorEastAsia" w:hAnsi="Calibri" w:hint="eastAsia"/>
          <w:rtl/>
        </w:rPr>
        <w:t>הרשות</w:t>
      </w:r>
      <w:r w:rsidRPr="008A4F54">
        <w:rPr>
          <w:rFonts w:ascii="Calibri" w:eastAsiaTheme="minorEastAsia" w:hAnsi="Calibri"/>
          <w:rtl/>
        </w:rPr>
        <w:t xml:space="preserve"> </w:t>
      </w:r>
      <w:r w:rsidRPr="008A4F54">
        <w:rPr>
          <w:rFonts w:ascii="Calibri" w:eastAsiaTheme="minorEastAsia" w:hAnsi="Calibri" w:hint="eastAsia"/>
          <w:rtl/>
        </w:rPr>
        <w:t>למידע</w:t>
      </w:r>
      <w:r w:rsidRPr="008A4F54">
        <w:rPr>
          <w:rFonts w:ascii="Calibri" w:eastAsiaTheme="minorEastAsia" w:hAnsi="Calibri"/>
          <w:rtl/>
        </w:rPr>
        <w:t xml:space="preserve"> </w:t>
      </w:r>
      <w:r w:rsidRPr="008A4F54">
        <w:rPr>
          <w:rFonts w:ascii="Calibri" w:eastAsiaTheme="minorEastAsia" w:hAnsi="Calibri" w:hint="eastAsia"/>
          <w:rtl/>
        </w:rPr>
        <w:t>וטכנולוגיה</w:t>
      </w:r>
      <w:r w:rsidRPr="008A4F54">
        <w:rPr>
          <w:rFonts w:ascii="Calibri" w:eastAsiaTheme="minorEastAsia" w:hAnsi="Calibri"/>
          <w:rtl/>
        </w:rPr>
        <w:t xml:space="preserve"> (</w:t>
      </w:r>
      <w:r w:rsidRPr="008A4F54">
        <w:rPr>
          <w:rFonts w:ascii="Calibri" w:eastAsiaTheme="minorEastAsia" w:hAnsi="Calibri" w:hint="eastAsia"/>
          <w:rtl/>
        </w:rPr>
        <w:t>רמו</w:t>
      </w:r>
      <w:r w:rsidRPr="008A4F54">
        <w:rPr>
          <w:rFonts w:ascii="Calibri" w:eastAsiaTheme="minorEastAsia" w:hAnsi="Calibri"/>
          <w:rtl/>
        </w:rPr>
        <w:t xml:space="preserve">"ט), </w:t>
      </w:r>
      <w:r w:rsidRPr="008A4F54">
        <w:rPr>
          <w:rFonts w:ascii="Calibri" w:eastAsiaTheme="minorEastAsia" w:hAnsi="Calibri" w:hint="eastAsia"/>
          <w:rtl/>
        </w:rPr>
        <w:t>המשרד</w:t>
      </w:r>
      <w:r w:rsidRPr="008A4F54">
        <w:rPr>
          <w:rFonts w:ascii="Calibri" w:eastAsiaTheme="minorEastAsia" w:hAnsi="Calibri"/>
          <w:rtl/>
        </w:rPr>
        <w:t xml:space="preserve"> </w:t>
      </w:r>
      <w:r w:rsidRPr="008A4F54">
        <w:rPr>
          <w:rFonts w:ascii="Calibri" w:eastAsiaTheme="minorEastAsia" w:hAnsi="Calibri" w:hint="eastAsia"/>
          <w:rtl/>
        </w:rPr>
        <w:t>או</w:t>
      </w:r>
      <w:r w:rsidRPr="008A4F54">
        <w:rPr>
          <w:rFonts w:ascii="Calibri" w:eastAsiaTheme="minorEastAsia" w:hAnsi="Calibri"/>
          <w:rtl/>
        </w:rPr>
        <w:t xml:space="preserve"> </w:t>
      </w:r>
      <w:r w:rsidRPr="008A4F54">
        <w:rPr>
          <w:rFonts w:ascii="Calibri" w:eastAsiaTheme="minorEastAsia" w:hAnsi="Calibri" w:hint="eastAsia"/>
          <w:rtl/>
        </w:rPr>
        <w:t>מי</w:t>
      </w:r>
      <w:r w:rsidRPr="008A4F54">
        <w:rPr>
          <w:rFonts w:ascii="Calibri" w:eastAsiaTheme="minorEastAsia" w:hAnsi="Calibri"/>
          <w:rtl/>
        </w:rPr>
        <w:t xml:space="preserve"> </w:t>
      </w:r>
      <w:r w:rsidRPr="008A4F54">
        <w:rPr>
          <w:rFonts w:ascii="Calibri" w:eastAsiaTheme="minorEastAsia" w:hAnsi="Calibri" w:hint="eastAsia"/>
          <w:rtl/>
        </w:rPr>
        <w:t>מטעמו</w:t>
      </w:r>
      <w:r w:rsidRPr="008A4F54">
        <w:rPr>
          <w:rFonts w:ascii="Calibri" w:eastAsiaTheme="minorEastAsia" w:hAnsi="Calibri"/>
          <w:rtl/>
        </w:rPr>
        <w:t xml:space="preserve">, </w:t>
      </w:r>
      <w:r w:rsidRPr="008A4F54">
        <w:rPr>
          <w:rFonts w:ascii="Calibri" w:eastAsiaTheme="minorEastAsia" w:hAnsi="Calibri" w:hint="eastAsia"/>
          <w:rtl/>
        </w:rPr>
        <w:t>כפי</w:t>
      </w:r>
      <w:r w:rsidRPr="008A4F54">
        <w:rPr>
          <w:rFonts w:ascii="Calibri" w:eastAsiaTheme="minorEastAsia" w:hAnsi="Calibri"/>
          <w:rtl/>
        </w:rPr>
        <w:t xml:space="preserve"> </w:t>
      </w:r>
      <w:r w:rsidRPr="008A4F54">
        <w:rPr>
          <w:rFonts w:ascii="Calibri" w:eastAsiaTheme="minorEastAsia" w:hAnsi="Calibri" w:hint="eastAsia"/>
          <w:rtl/>
        </w:rPr>
        <w:t>שהיו</w:t>
      </w:r>
      <w:r w:rsidRPr="008A4F54">
        <w:rPr>
          <w:rFonts w:ascii="Calibri" w:eastAsiaTheme="minorEastAsia" w:hAnsi="Calibri"/>
          <w:rtl/>
        </w:rPr>
        <w:t xml:space="preserve"> </w:t>
      </w:r>
      <w:r w:rsidRPr="008A4F54">
        <w:rPr>
          <w:rFonts w:ascii="Calibri" w:eastAsiaTheme="minorEastAsia" w:hAnsi="Calibri" w:hint="eastAsia"/>
          <w:rtl/>
        </w:rPr>
        <w:t>מעת</w:t>
      </w:r>
      <w:r w:rsidRPr="008A4F54">
        <w:rPr>
          <w:rFonts w:ascii="Calibri" w:eastAsiaTheme="minorEastAsia" w:hAnsi="Calibri"/>
          <w:rtl/>
        </w:rPr>
        <w:t xml:space="preserve"> </w:t>
      </w:r>
      <w:r w:rsidRPr="008A4F54">
        <w:rPr>
          <w:rFonts w:ascii="Calibri" w:eastAsiaTheme="minorEastAsia" w:hAnsi="Calibri" w:hint="eastAsia"/>
          <w:rtl/>
        </w:rPr>
        <w:t>לעת</w:t>
      </w:r>
      <w:r w:rsidRPr="008A4F54">
        <w:rPr>
          <w:rFonts w:ascii="Calibri" w:eastAsiaTheme="minorEastAsia" w:hAnsi="Calibri"/>
          <w:rtl/>
        </w:rPr>
        <w:t xml:space="preserve"> </w:t>
      </w:r>
      <w:r w:rsidRPr="008A4F54">
        <w:rPr>
          <w:rFonts w:ascii="Calibri" w:eastAsiaTheme="minorEastAsia" w:hAnsi="Calibri" w:hint="eastAsia"/>
          <w:rtl/>
        </w:rPr>
        <w:t>בכל</w:t>
      </w:r>
      <w:r w:rsidRPr="008A4F54">
        <w:rPr>
          <w:rFonts w:ascii="Calibri" w:eastAsiaTheme="minorEastAsia" w:hAnsi="Calibri"/>
          <w:rtl/>
        </w:rPr>
        <w:t xml:space="preserve"> </w:t>
      </w:r>
      <w:r w:rsidRPr="008A4F54">
        <w:rPr>
          <w:rFonts w:ascii="Calibri" w:eastAsiaTheme="minorEastAsia" w:hAnsi="Calibri" w:hint="eastAsia"/>
          <w:rtl/>
        </w:rPr>
        <w:t>הקשור</w:t>
      </w:r>
      <w:r w:rsidRPr="008A4F54">
        <w:rPr>
          <w:rFonts w:ascii="Calibri" w:eastAsiaTheme="minorEastAsia" w:hAnsi="Calibri"/>
          <w:rtl/>
        </w:rPr>
        <w:t xml:space="preserve"> </w:t>
      </w:r>
      <w:r w:rsidRPr="008A4F54">
        <w:rPr>
          <w:rFonts w:ascii="Calibri" w:eastAsiaTheme="minorEastAsia" w:hAnsi="Calibri" w:hint="eastAsia"/>
          <w:rtl/>
        </w:rPr>
        <w:t>למאגר</w:t>
      </w:r>
      <w:r w:rsidRPr="008A4F54">
        <w:rPr>
          <w:rFonts w:ascii="Calibri" w:eastAsiaTheme="minorEastAsia" w:hAnsi="Calibri"/>
          <w:rtl/>
        </w:rPr>
        <w:t xml:space="preserve"> </w:t>
      </w:r>
      <w:r w:rsidRPr="008A4F54">
        <w:rPr>
          <w:rFonts w:ascii="Calibri" w:eastAsiaTheme="minorEastAsia" w:hAnsi="Calibri" w:hint="eastAsia"/>
          <w:rtl/>
        </w:rPr>
        <w:t>המידע</w:t>
      </w:r>
      <w:r w:rsidRPr="008A4F54">
        <w:rPr>
          <w:rFonts w:ascii="Calibri" w:eastAsiaTheme="minorEastAsia" w:hAnsi="Calibri"/>
          <w:rtl/>
        </w:rPr>
        <w:t>.</w:t>
      </w:r>
      <w:bookmarkStart w:id="12" w:name="_Ref462069999"/>
      <w:r w:rsidRPr="008A4F54">
        <w:rPr>
          <w:rFonts w:ascii="Calibri" w:eastAsiaTheme="minorEastAsia" w:hAnsi="Calibri"/>
          <w:rtl/>
        </w:rPr>
        <w:t xml:space="preserve"> </w:t>
      </w:r>
      <w:r w:rsidRPr="008A4F54">
        <w:rPr>
          <w:rFonts w:ascii="Calibri" w:eastAsiaTheme="minorEastAsia" w:hAnsi="Calibri" w:hint="eastAsia"/>
          <w:rtl/>
        </w:rPr>
        <w:t>ביצוע</w:t>
      </w:r>
      <w:r w:rsidRPr="008A4F54">
        <w:rPr>
          <w:rFonts w:ascii="Calibri" w:eastAsiaTheme="minorEastAsia" w:hAnsi="Calibri"/>
          <w:rtl/>
        </w:rPr>
        <w:t xml:space="preserve"> </w:t>
      </w:r>
      <w:r w:rsidRPr="008A4F54">
        <w:rPr>
          <w:rFonts w:ascii="Calibri" w:eastAsiaTheme="minorEastAsia" w:hAnsi="Calibri" w:hint="eastAsia"/>
          <w:rtl/>
        </w:rPr>
        <w:t>כל</w:t>
      </w:r>
      <w:r w:rsidRPr="008A4F54">
        <w:rPr>
          <w:rFonts w:ascii="Calibri" w:eastAsiaTheme="minorEastAsia" w:hAnsi="Calibri"/>
          <w:rtl/>
        </w:rPr>
        <w:t xml:space="preserve"> </w:t>
      </w:r>
      <w:r w:rsidRPr="008A4F54">
        <w:rPr>
          <w:rFonts w:ascii="Calibri" w:eastAsiaTheme="minorEastAsia" w:hAnsi="Calibri" w:hint="eastAsia"/>
          <w:rtl/>
        </w:rPr>
        <w:t>ההתאמות</w:t>
      </w:r>
      <w:r w:rsidRPr="008A4F54">
        <w:rPr>
          <w:rFonts w:ascii="Calibri" w:eastAsiaTheme="minorEastAsia" w:hAnsi="Calibri"/>
          <w:rtl/>
        </w:rPr>
        <w:t xml:space="preserve"> </w:t>
      </w:r>
      <w:r w:rsidRPr="008A4F54">
        <w:rPr>
          <w:rFonts w:ascii="Calibri" w:eastAsiaTheme="minorEastAsia" w:hAnsi="Calibri" w:hint="eastAsia"/>
          <w:rtl/>
        </w:rPr>
        <w:t>הנדרשות</w:t>
      </w:r>
      <w:r w:rsidRPr="008A4F54">
        <w:rPr>
          <w:rFonts w:ascii="Calibri" w:eastAsiaTheme="minorEastAsia" w:hAnsi="Calibri"/>
          <w:rtl/>
        </w:rPr>
        <w:t xml:space="preserve"> / </w:t>
      </w:r>
      <w:r w:rsidRPr="008A4F54">
        <w:rPr>
          <w:rFonts w:ascii="Calibri" w:eastAsiaTheme="minorEastAsia" w:hAnsi="Calibri" w:hint="eastAsia"/>
          <w:rtl/>
        </w:rPr>
        <w:t>התיקונים</w:t>
      </w:r>
      <w:r w:rsidRPr="008A4F54">
        <w:rPr>
          <w:rFonts w:ascii="Calibri" w:eastAsiaTheme="minorEastAsia" w:hAnsi="Calibri"/>
          <w:rtl/>
        </w:rPr>
        <w:t xml:space="preserve"> </w:t>
      </w:r>
      <w:r w:rsidRPr="008A4F54">
        <w:rPr>
          <w:rFonts w:ascii="Calibri" w:eastAsiaTheme="minorEastAsia" w:hAnsi="Calibri" w:hint="eastAsia"/>
          <w:rtl/>
        </w:rPr>
        <w:t>הנדרשים</w:t>
      </w:r>
      <w:r w:rsidRPr="008A4F54">
        <w:rPr>
          <w:rFonts w:ascii="Calibri" w:eastAsiaTheme="minorEastAsia" w:hAnsi="Calibri"/>
          <w:rtl/>
        </w:rPr>
        <w:t xml:space="preserve"> </w:t>
      </w:r>
      <w:r w:rsidRPr="008A4F54">
        <w:rPr>
          <w:rFonts w:ascii="Calibri" w:eastAsiaTheme="minorEastAsia" w:hAnsi="Calibri" w:hint="eastAsia"/>
          <w:rtl/>
        </w:rPr>
        <w:t>במערכת</w:t>
      </w:r>
      <w:r w:rsidRPr="008A4F54">
        <w:rPr>
          <w:rFonts w:ascii="Calibri" w:eastAsiaTheme="minorEastAsia" w:hAnsi="Calibri"/>
          <w:rtl/>
        </w:rPr>
        <w:t xml:space="preserve"> </w:t>
      </w:r>
      <w:r w:rsidRPr="008A4F54">
        <w:rPr>
          <w:rFonts w:ascii="Calibri" w:eastAsiaTheme="minorEastAsia" w:hAnsi="Calibri" w:hint="eastAsia"/>
          <w:rtl/>
        </w:rPr>
        <w:t>המחשוב</w:t>
      </w:r>
      <w:r w:rsidRPr="008A4F54">
        <w:rPr>
          <w:rFonts w:ascii="Calibri" w:eastAsiaTheme="minorEastAsia" w:hAnsi="Calibri"/>
          <w:rtl/>
        </w:rPr>
        <w:t xml:space="preserve"> </w:t>
      </w:r>
      <w:r w:rsidRPr="008A4F54">
        <w:rPr>
          <w:rFonts w:ascii="Calibri" w:eastAsiaTheme="minorEastAsia" w:hAnsi="Calibri" w:hint="eastAsia"/>
          <w:rtl/>
        </w:rPr>
        <w:t>אשר</w:t>
      </w:r>
      <w:r w:rsidRPr="008A4F54">
        <w:rPr>
          <w:rFonts w:ascii="Calibri" w:eastAsiaTheme="minorEastAsia" w:hAnsi="Calibri"/>
          <w:rtl/>
        </w:rPr>
        <w:t xml:space="preserve"> </w:t>
      </w:r>
      <w:r w:rsidRPr="008A4F54">
        <w:rPr>
          <w:rFonts w:ascii="Calibri" w:eastAsiaTheme="minorEastAsia" w:hAnsi="Calibri" w:hint="eastAsia"/>
          <w:rtl/>
        </w:rPr>
        <w:t>יתמכו</w:t>
      </w:r>
      <w:r w:rsidRPr="008A4F54">
        <w:rPr>
          <w:rFonts w:ascii="Calibri" w:eastAsiaTheme="minorEastAsia" w:hAnsi="Calibri"/>
          <w:rtl/>
        </w:rPr>
        <w:t xml:space="preserve"> </w:t>
      </w:r>
      <w:r w:rsidRPr="008A4F54">
        <w:rPr>
          <w:rFonts w:ascii="Calibri" w:eastAsiaTheme="minorEastAsia" w:hAnsi="Calibri" w:hint="eastAsia"/>
          <w:rtl/>
        </w:rPr>
        <w:t>בתהליכי</w:t>
      </w:r>
      <w:r w:rsidRPr="008A4F54">
        <w:rPr>
          <w:rFonts w:ascii="Calibri" w:eastAsiaTheme="minorEastAsia" w:hAnsi="Calibri"/>
          <w:rtl/>
        </w:rPr>
        <w:t xml:space="preserve"> </w:t>
      </w:r>
      <w:r w:rsidRPr="008A4F54">
        <w:rPr>
          <w:rFonts w:ascii="Calibri" w:eastAsiaTheme="minorEastAsia" w:hAnsi="Calibri" w:hint="eastAsia"/>
          <w:rtl/>
        </w:rPr>
        <w:t>העבודה</w:t>
      </w:r>
      <w:r w:rsidRPr="008A4F54">
        <w:rPr>
          <w:rFonts w:ascii="Calibri" w:eastAsiaTheme="minorEastAsia" w:hAnsi="Calibri"/>
          <w:rtl/>
        </w:rPr>
        <w:t xml:space="preserve"> </w:t>
      </w:r>
      <w:r w:rsidRPr="008A4F54">
        <w:rPr>
          <w:rFonts w:ascii="Calibri" w:eastAsiaTheme="minorEastAsia" w:hAnsi="Calibri" w:hint="eastAsia"/>
          <w:rtl/>
        </w:rPr>
        <w:t>השוטפים</w:t>
      </w:r>
      <w:r w:rsidRPr="008A4F54">
        <w:rPr>
          <w:rFonts w:ascii="Calibri" w:eastAsiaTheme="minorEastAsia" w:hAnsi="Calibri"/>
          <w:rtl/>
        </w:rPr>
        <w:t xml:space="preserve"> </w:t>
      </w:r>
      <w:r w:rsidRPr="008A4F54">
        <w:rPr>
          <w:rFonts w:ascii="Calibri" w:eastAsiaTheme="minorEastAsia" w:hAnsi="Calibri" w:hint="eastAsia"/>
          <w:rtl/>
        </w:rPr>
        <w:t>ובטיפול</w:t>
      </w:r>
      <w:r w:rsidRPr="008A4F54">
        <w:rPr>
          <w:rFonts w:ascii="Calibri" w:eastAsiaTheme="minorEastAsia" w:hAnsi="Calibri"/>
          <w:rtl/>
        </w:rPr>
        <w:t xml:space="preserve"> </w:t>
      </w:r>
      <w:r w:rsidRPr="008A4F54">
        <w:rPr>
          <w:rFonts w:ascii="Calibri" w:eastAsiaTheme="minorEastAsia" w:hAnsi="Calibri" w:hint="eastAsia"/>
          <w:rtl/>
        </w:rPr>
        <w:t>בפונים</w:t>
      </w:r>
      <w:r w:rsidRPr="008A4F54">
        <w:rPr>
          <w:rFonts w:ascii="Calibri" w:eastAsiaTheme="minorEastAsia" w:hAnsi="Calibri"/>
          <w:rtl/>
        </w:rPr>
        <w:t xml:space="preserve">, </w:t>
      </w:r>
      <w:r w:rsidRPr="008A4F54">
        <w:rPr>
          <w:rFonts w:ascii="Calibri" w:eastAsiaTheme="minorEastAsia" w:hAnsi="Calibri" w:hint="eastAsia"/>
          <w:rtl/>
        </w:rPr>
        <w:t>בהתאם</w:t>
      </w:r>
      <w:r w:rsidRPr="008A4F54">
        <w:rPr>
          <w:rFonts w:ascii="Calibri" w:eastAsiaTheme="minorEastAsia" w:hAnsi="Calibri"/>
          <w:rtl/>
        </w:rPr>
        <w:t xml:space="preserve"> </w:t>
      </w:r>
      <w:r w:rsidRPr="008A4F54">
        <w:rPr>
          <w:rFonts w:ascii="Calibri" w:eastAsiaTheme="minorEastAsia" w:hAnsi="Calibri" w:hint="eastAsia"/>
          <w:rtl/>
        </w:rPr>
        <w:t>לדרישות</w:t>
      </w:r>
      <w:r w:rsidRPr="008A4F54">
        <w:rPr>
          <w:rFonts w:ascii="Calibri" w:eastAsiaTheme="minorEastAsia" w:hAnsi="Calibri"/>
          <w:rtl/>
        </w:rPr>
        <w:t xml:space="preserve"> </w:t>
      </w:r>
      <w:r w:rsidRPr="008A4F54">
        <w:rPr>
          <w:rFonts w:ascii="Calibri" w:eastAsiaTheme="minorEastAsia" w:hAnsi="Calibri" w:hint="eastAsia"/>
          <w:rtl/>
        </w:rPr>
        <w:t>המשרד</w:t>
      </w:r>
      <w:r w:rsidRPr="008A4F54">
        <w:rPr>
          <w:rFonts w:ascii="Calibri" w:eastAsiaTheme="minorEastAsia" w:hAnsi="Calibri"/>
          <w:rtl/>
        </w:rPr>
        <w:t xml:space="preserve"> </w:t>
      </w:r>
      <w:r w:rsidRPr="008A4F54">
        <w:rPr>
          <w:rFonts w:ascii="Calibri" w:eastAsiaTheme="minorEastAsia" w:hAnsi="Calibri" w:hint="eastAsia"/>
          <w:rtl/>
        </w:rPr>
        <w:t>ו</w:t>
      </w:r>
      <w:r w:rsidRPr="008A4F54">
        <w:rPr>
          <w:rFonts w:ascii="Calibri" w:eastAsiaTheme="minorEastAsia" w:hAnsi="Calibri"/>
          <w:rtl/>
        </w:rPr>
        <w:t xml:space="preserve">/או </w:t>
      </w:r>
      <w:r w:rsidRPr="008A4F54">
        <w:rPr>
          <w:rFonts w:ascii="Calibri" w:eastAsiaTheme="minorEastAsia" w:hAnsi="Calibri" w:hint="eastAsia"/>
          <w:rtl/>
        </w:rPr>
        <w:t>מי</w:t>
      </w:r>
      <w:r w:rsidRPr="008A4F54">
        <w:rPr>
          <w:rFonts w:ascii="Calibri" w:eastAsiaTheme="minorEastAsia" w:hAnsi="Calibri"/>
          <w:rtl/>
        </w:rPr>
        <w:t xml:space="preserve"> </w:t>
      </w:r>
      <w:r w:rsidRPr="008A4F54">
        <w:rPr>
          <w:rFonts w:ascii="Calibri" w:eastAsiaTheme="minorEastAsia" w:hAnsi="Calibri" w:hint="eastAsia"/>
          <w:rtl/>
        </w:rPr>
        <w:t>מטעמו</w:t>
      </w:r>
      <w:r w:rsidRPr="008A4F54">
        <w:rPr>
          <w:rFonts w:ascii="Calibri" w:eastAsiaTheme="minorEastAsia" w:hAnsi="Calibri"/>
          <w:rtl/>
        </w:rPr>
        <w:t>.</w:t>
      </w:r>
      <w:bookmarkEnd w:id="12"/>
    </w:p>
    <w:p w14:paraId="6C29BD96" w14:textId="77777777" w:rsidR="002C0073" w:rsidRPr="00610368" w:rsidRDefault="002C0073" w:rsidP="00925D3C">
      <w:pPr>
        <w:pStyle w:val="aff3"/>
        <w:keepNext/>
        <w:keepLines/>
        <w:tabs>
          <w:tab w:val="left" w:pos="1225"/>
        </w:tabs>
        <w:adjustRightInd w:val="0"/>
        <w:spacing w:line="360" w:lineRule="atLeast"/>
        <w:ind w:left="1449"/>
        <w:jc w:val="both"/>
        <w:textAlignment w:val="baseline"/>
        <w:rPr>
          <w:rFonts w:ascii="David" w:hAnsi="David"/>
        </w:rPr>
      </w:pPr>
    </w:p>
    <w:p w14:paraId="1F1D04F9" w14:textId="36DD50DC" w:rsidR="004A43B1" w:rsidRPr="00610368" w:rsidRDefault="004A43B1" w:rsidP="00EF38B2">
      <w:pPr>
        <w:keepNext/>
        <w:keepLines/>
        <w:numPr>
          <w:ilvl w:val="0"/>
          <w:numId w:val="15"/>
        </w:numPr>
        <w:tabs>
          <w:tab w:val="clear" w:pos="2662"/>
          <w:tab w:val="num" w:pos="753"/>
        </w:tabs>
        <w:spacing w:before="120" w:line="360" w:lineRule="auto"/>
        <w:ind w:left="753"/>
        <w:rPr>
          <w:rFonts w:ascii="David" w:hAnsi="David"/>
          <w:b/>
          <w:u w:val="single"/>
        </w:rPr>
      </w:pPr>
      <w:r w:rsidRPr="00610368">
        <w:rPr>
          <w:rFonts w:ascii="David" w:hAnsi="David"/>
          <w:b/>
          <w:bCs/>
          <w:u w:val="single"/>
          <w:rtl/>
        </w:rPr>
        <w:t xml:space="preserve">אבטחת מידע </w:t>
      </w:r>
      <w:r w:rsidRPr="00610368">
        <w:rPr>
          <w:rFonts w:ascii="David" w:hAnsi="David" w:hint="eastAsia"/>
          <w:b/>
          <w:bCs/>
          <w:u w:val="single"/>
          <w:rtl/>
        </w:rPr>
        <w:t>ומאגר</w:t>
      </w:r>
      <w:r w:rsidRPr="00610368">
        <w:rPr>
          <w:rFonts w:ascii="David" w:hAnsi="David"/>
          <w:b/>
          <w:bCs/>
          <w:u w:val="single"/>
          <w:rtl/>
        </w:rPr>
        <w:t xml:space="preserve"> </w:t>
      </w:r>
      <w:r w:rsidRPr="00610368">
        <w:rPr>
          <w:rFonts w:ascii="David" w:hAnsi="David" w:hint="eastAsia"/>
          <w:b/>
          <w:bCs/>
          <w:u w:val="single"/>
          <w:rtl/>
        </w:rPr>
        <w:t>המידע</w:t>
      </w:r>
      <w:r w:rsidR="00041C2C" w:rsidRPr="00610368">
        <w:rPr>
          <w:rFonts w:ascii="David" w:hAnsi="David"/>
          <w:rtl/>
        </w:rPr>
        <w:t xml:space="preserve"> </w:t>
      </w:r>
    </w:p>
    <w:p w14:paraId="37548618" w14:textId="3A0B03EC" w:rsidR="004A43B1" w:rsidRPr="009A0CF1"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tl/>
        </w:rPr>
      </w:pPr>
      <w:r w:rsidRPr="009A0CF1">
        <w:rPr>
          <w:rFonts w:ascii="David" w:hAnsi="David" w:hint="eastAsia"/>
          <w:rtl/>
        </w:rPr>
        <w:t>במסגרת</w:t>
      </w:r>
      <w:r w:rsidRPr="009A0CF1">
        <w:rPr>
          <w:rFonts w:ascii="David" w:hAnsi="David"/>
          <w:rtl/>
        </w:rPr>
        <w:t xml:space="preserve"> מכרז זה, </w:t>
      </w:r>
      <w:r w:rsidR="008C4804">
        <w:rPr>
          <w:rFonts w:ascii="David" w:hAnsi="David" w:hint="cs"/>
          <w:rtl/>
        </w:rPr>
        <w:t>י</w:t>
      </w:r>
      <w:r w:rsidRPr="009A0CF1">
        <w:rPr>
          <w:rFonts w:ascii="David" w:hAnsi="David" w:hint="eastAsia"/>
          <w:rtl/>
        </w:rPr>
        <w:t>ידרש</w:t>
      </w:r>
      <w:r w:rsidRPr="009A0CF1">
        <w:rPr>
          <w:rFonts w:ascii="David" w:hAnsi="David"/>
          <w:rtl/>
        </w:rPr>
        <w:t xml:space="preserve"> </w:t>
      </w:r>
      <w:r w:rsidR="008C4804">
        <w:rPr>
          <w:rFonts w:ascii="David" w:hAnsi="David" w:hint="cs"/>
          <w:rtl/>
        </w:rPr>
        <w:t>נותן השירותים</w:t>
      </w:r>
      <w:r w:rsidRPr="009A0CF1">
        <w:rPr>
          <w:rFonts w:ascii="David" w:hAnsi="David"/>
          <w:rtl/>
        </w:rPr>
        <w:t xml:space="preserve"> להקים מאגר המידע. נותן השירותים מתחייב כי פעל בהתאם להוראות כל דין לרבות הוראות חוק הגנת הפרטיות והתקנות </w:t>
      </w:r>
      <w:r w:rsidR="003977E5" w:rsidRPr="009A0CF1">
        <w:rPr>
          <w:rFonts w:ascii="David" w:hAnsi="David"/>
          <w:rtl/>
        </w:rPr>
        <w:t>ש</w:t>
      </w:r>
      <w:r w:rsidR="003977E5" w:rsidRPr="009A0CF1">
        <w:rPr>
          <w:rFonts w:ascii="David" w:hAnsi="David" w:hint="eastAsia"/>
          <w:rtl/>
        </w:rPr>
        <w:t>הותקנו</w:t>
      </w:r>
      <w:r w:rsidR="003977E5" w:rsidRPr="009A0CF1">
        <w:rPr>
          <w:rFonts w:ascii="David" w:hAnsi="David"/>
          <w:rtl/>
        </w:rPr>
        <w:t xml:space="preserve"> </w:t>
      </w:r>
      <w:r w:rsidRPr="009A0CF1">
        <w:rPr>
          <w:rFonts w:ascii="David" w:hAnsi="David"/>
          <w:rtl/>
        </w:rPr>
        <w:t xml:space="preserve">מכוחו בנוגע למאגרי מידע </w:t>
      </w:r>
      <w:r w:rsidR="00C511D3" w:rsidRPr="009A0CF1">
        <w:rPr>
          <w:rFonts w:ascii="David" w:hAnsi="David" w:hint="eastAsia"/>
          <w:rtl/>
        </w:rPr>
        <w:t>והוראות</w:t>
      </w:r>
      <w:r w:rsidR="00C511D3" w:rsidRPr="009A0CF1">
        <w:rPr>
          <w:rFonts w:ascii="David" w:hAnsi="David"/>
          <w:rtl/>
        </w:rPr>
        <w:t xml:space="preserve"> </w:t>
      </w:r>
      <w:r w:rsidR="00C511D3" w:rsidRPr="009A0CF1">
        <w:rPr>
          <w:rFonts w:ascii="David" w:hAnsi="David" w:hint="eastAsia"/>
          <w:rtl/>
        </w:rPr>
        <w:t>הרשות</w:t>
      </w:r>
      <w:r w:rsidR="00C511D3" w:rsidRPr="009A0CF1">
        <w:rPr>
          <w:rFonts w:ascii="David" w:hAnsi="David"/>
          <w:rtl/>
        </w:rPr>
        <w:t xml:space="preserve"> </w:t>
      </w:r>
      <w:r w:rsidR="00C511D3" w:rsidRPr="009A0CF1">
        <w:rPr>
          <w:rFonts w:ascii="David" w:hAnsi="David" w:hint="eastAsia"/>
          <w:rtl/>
        </w:rPr>
        <w:t>להגנת</w:t>
      </w:r>
      <w:r w:rsidR="00C511D3" w:rsidRPr="009A0CF1">
        <w:rPr>
          <w:rFonts w:ascii="David" w:hAnsi="David"/>
          <w:rtl/>
        </w:rPr>
        <w:t xml:space="preserve"> </w:t>
      </w:r>
      <w:r w:rsidR="00C511D3" w:rsidRPr="009A0CF1">
        <w:rPr>
          <w:rFonts w:ascii="David" w:hAnsi="David" w:hint="eastAsia"/>
          <w:rtl/>
        </w:rPr>
        <w:t>הפרטיות</w:t>
      </w:r>
      <w:r w:rsidRPr="009A0CF1">
        <w:rPr>
          <w:rFonts w:ascii="David" w:hAnsi="David"/>
          <w:rtl/>
        </w:rPr>
        <w:t xml:space="preserve"> </w:t>
      </w:r>
      <w:r w:rsidR="00C511D3" w:rsidRPr="009A0CF1">
        <w:rPr>
          <w:rFonts w:ascii="David" w:hAnsi="David" w:hint="eastAsia"/>
          <w:rtl/>
        </w:rPr>
        <w:t>ובהתאם</w:t>
      </w:r>
      <w:r w:rsidRPr="009A0CF1">
        <w:rPr>
          <w:rFonts w:ascii="David" w:hAnsi="David"/>
          <w:rtl/>
        </w:rPr>
        <w:t xml:space="preserve"> </w:t>
      </w:r>
      <w:r w:rsidR="00C511D3" w:rsidRPr="009A0CF1">
        <w:rPr>
          <w:rFonts w:ascii="David" w:hAnsi="David" w:hint="eastAsia"/>
          <w:rtl/>
        </w:rPr>
        <w:t>ל</w:t>
      </w:r>
      <w:r w:rsidRPr="009A0CF1">
        <w:rPr>
          <w:rFonts w:ascii="David" w:hAnsi="David"/>
          <w:rtl/>
        </w:rPr>
        <w:t xml:space="preserve">הוראות נוהל שימוש במאגר מידע המצורף כנספח יא' להסכם, ויקיים אותן במלואן. </w:t>
      </w:r>
      <w:r w:rsidRPr="009A0CF1">
        <w:rPr>
          <w:rFonts w:ascii="David" w:hAnsi="David" w:hint="eastAsia"/>
          <w:rtl/>
        </w:rPr>
        <w:t>כמו</w:t>
      </w:r>
      <w:r w:rsidRPr="009A0CF1">
        <w:rPr>
          <w:rFonts w:ascii="David" w:hAnsi="David"/>
          <w:rtl/>
        </w:rPr>
        <w:t xml:space="preserve"> </w:t>
      </w:r>
      <w:r w:rsidRPr="009A0CF1">
        <w:rPr>
          <w:rFonts w:ascii="David" w:hAnsi="David" w:hint="eastAsia"/>
          <w:rtl/>
        </w:rPr>
        <w:t>כן</w:t>
      </w:r>
      <w:r w:rsidRPr="009A0CF1">
        <w:rPr>
          <w:rFonts w:ascii="David" w:hAnsi="David"/>
          <w:rtl/>
        </w:rPr>
        <w:t xml:space="preserve">, </w:t>
      </w:r>
      <w:r w:rsidRPr="009A0CF1">
        <w:rPr>
          <w:rFonts w:ascii="David" w:hAnsi="David" w:hint="eastAsia"/>
          <w:rtl/>
        </w:rPr>
        <w:t>נותן</w:t>
      </w:r>
      <w:r w:rsidRPr="009A0CF1">
        <w:rPr>
          <w:rFonts w:ascii="David" w:hAnsi="David"/>
          <w:rtl/>
        </w:rPr>
        <w:t xml:space="preserve"> </w:t>
      </w:r>
      <w:r w:rsidRPr="009A0CF1">
        <w:rPr>
          <w:rFonts w:ascii="David" w:hAnsi="David" w:hint="eastAsia"/>
          <w:rtl/>
        </w:rPr>
        <w:t>השירותים</w:t>
      </w:r>
      <w:r w:rsidRPr="009A0CF1">
        <w:rPr>
          <w:rFonts w:ascii="David" w:hAnsi="David"/>
          <w:rtl/>
        </w:rPr>
        <w:t xml:space="preserve"> </w:t>
      </w:r>
      <w:r w:rsidRPr="009A0CF1">
        <w:rPr>
          <w:rFonts w:ascii="David" w:hAnsi="David" w:hint="eastAsia"/>
          <w:rtl/>
        </w:rPr>
        <w:t>ידאג</w:t>
      </w:r>
      <w:r w:rsidRPr="009A0CF1">
        <w:rPr>
          <w:rFonts w:ascii="David" w:hAnsi="David"/>
          <w:rtl/>
        </w:rPr>
        <w:t xml:space="preserve"> </w:t>
      </w:r>
      <w:r w:rsidRPr="009A0CF1">
        <w:rPr>
          <w:rFonts w:ascii="David" w:hAnsi="David" w:hint="eastAsia"/>
          <w:rtl/>
        </w:rPr>
        <w:t>לרישומו</w:t>
      </w:r>
      <w:r w:rsidRPr="009A0CF1">
        <w:rPr>
          <w:rFonts w:ascii="David" w:hAnsi="David"/>
          <w:rtl/>
        </w:rPr>
        <w:t xml:space="preserve"> </w:t>
      </w:r>
      <w:r w:rsidRPr="009A0CF1">
        <w:rPr>
          <w:rFonts w:ascii="David" w:hAnsi="David" w:hint="eastAsia"/>
          <w:rtl/>
        </w:rPr>
        <w:t>של</w:t>
      </w:r>
      <w:r w:rsidRPr="009A0CF1">
        <w:rPr>
          <w:rFonts w:ascii="David" w:hAnsi="David"/>
          <w:rtl/>
        </w:rPr>
        <w:t xml:space="preserve"> </w:t>
      </w:r>
      <w:r w:rsidRPr="009A0CF1">
        <w:rPr>
          <w:rFonts w:ascii="David" w:hAnsi="David" w:hint="eastAsia"/>
          <w:rtl/>
        </w:rPr>
        <w:t>המאגר</w:t>
      </w:r>
      <w:r w:rsidRPr="009A0CF1">
        <w:rPr>
          <w:rFonts w:ascii="David" w:hAnsi="David"/>
          <w:rtl/>
        </w:rPr>
        <w:t xml:space="preserve"> </w:t>
      </w:r>
      <w:r w:rsidRPr="009A0CF1">
        <w:rPr>
          <w:rFonts w:ascii="David" w:hAnsi="David" w:hint="eastAsia"/>
          <w:rtl/>
        </w:rPr>
        <w:t>אצל</w:t>
      </w:r>
      <w:r w:rsidRPr="009A0CF1">
        <w:rPr>
          <w:rFonts w:ascii="David" w:hAnsi="David"/>
          <w:rtl/>
        </w:rPr>
        <w:t xml:space="preserve"> </w:t>
      </w:r>
      <w:r w:rsidRPr="009A0CF1">
        <w:rPr>
          <w:rFonts w:ascii="David" w:hAnsi="David" w:hint="eastAsia"/>
          <w:rtl/>
        </w:rPr>
        <w:t>רשם</w:t>
      </w:r>
      <w:r w:rsidRPr="009A0CF1">
        <w:rPr>
          <w:rFonts w:ascii="David" w:hAnsi="David"/>
          <w:rtl/>
        </w:rPr>
        <w:t xml:space="preserve"> </w:t>
      </w:r>
      <w:r w:rsidRPr="009A0CF1">
        <w:rPr>
          <w:rFonts w:ascii="David" w:hAnsi="David" w:hint="eastAsia"/>
          <w:rtl/>
        </w:rPr>
        <w:t>המאגרים</w:t>
      </w:r>
      <w:r w:rsidRPr="009A0CF1">
        <w:rPr>
          <w:rFonts w:ascii="David" w:hAnsi="David"/>
          <w:rtl/>
        </w:rPr>
        <w:t xml:space="preserve">, </w:t>
      </w:r>
      <w:r w:rsidRPr="009A0CF1">
        <w:rPr>
          <w:rFonts w:ascii="David" w:hAnsi="David" w:hint="eastAsia"/>
          <w:rtl/>
        </w:rPr>
        <w:t>בהתאם</w:t>
      </w:r>
      <w:r w:rsidRPr="009A0CF1">
        <w:rPr>
          <w:rFonts w:ascii="David" w:hAnsi="David"/>
          <w:rtl/>
        </w:rPr>
        <w:t xml:space="preserve"> </w:t>
      </w:r>
      <w:r w:rsidRPr="009A0CF1">
        <w:rPr>
          <w:rFonts w:ascii="David" w:hAnsi="David" w:hint="eastAsia"/>
          <w:rtl/>
        </w:rPr>
        <w:t>להנחיות</w:t>
      </w:r>
      <w:r w:rsidRPr="009A0CF1">
        <w:rPr>
          <w:rFonts w:ascii="David" w:hAnsi="David"/>
          <w:rtl/>
        </w:rPr>
        <w:t xml:space="preserve"> </w:t>
      </w:r>
      <w:r w:rsidRPr="009A0CF1">
        <w:rPr>
          <w:rFonts w:ascii="David" w:hAnsi="David" w:hint="eastAsia"/>
          <w:rtl/>
        </w:rPr>
        <w:t>המשרד</w:t>
      </w:r>
      <w:r w:rsidRPr="009A0CF1">
        <w:rPr>
          <w:rFonts w:ascii="David" w:hAnsi="David"/>
          <w:rtl/>
        </w:rPr>
        <w:t xml:space="preserve">, </w:t>
      </w:r>
      <w:r w:rsidRPr="009A0CF1">
        <w:rPr>
          <w:rFonts w:ascii="David" w:hAnsi="David" w:hint="eastAsia"/>
          <w:rtl/>
        </w:rPr>
        <w:t>ויוודא</w:t>
      </w:r>
      <w:r w:rsidRPr="009A0CF1">
        <w:rPr>
          <w:rFonts w:ascii="David" w:hAnsi="David"/>
          <w:rtl/>
        </w:rPr>
        <w:t xml:space="preserve"> </w:t>
      </w:r>
      <w:r w:rsidRPr="009A0CF1">
        <w:rPr>
          <w:rFonts w:ascii="David" w:hAnsi="David" w:hint="eastAsia"/>
          <w:rtl/>
        </w:rPr>
        <w:t>אבטחתו</w:t>
      </w:r>
      <w:r w:rsidRPr="009A0CF1">
        <w:rPr>
          <w:rFonts w:ascii="David" w:hAnsi="David"/>
          <w:rtl/>
        </w:rPr>
        <w:t xml:space="preserve"> </w:t>
      </w:r>
      <w:r w:rsidRPr="009A0CF1">
        <w:rPr>
          <w:rFonts w:ascii="David" w:hAnsi="David" w:hint="eastAsia"/>
          <w:rtl/>
        </w:rPr>
        <w:t>של</w:t>
      </w:r>
      <w:r w:rsidRPr="009A0CF1">
        <w:rPr>
          <w:rFonts w:ascii="David" w:hAnsi="David"/>
          <w:rtl/>
        </w:rPr>
        <w:t xml:space="preserve"> </w:t>
      </w:r>
      <w:r w:rsidRPr="009A0CF1">
        <w:rPr>
          <w:rFonts w:ascii="David" w:hAnsi="David" w:hint="eastAsia"/>
          <w:rtl/>
        </w:rPr>
        <w:t>המאגר</w:t>
      </w:r>
      <w:r w:rsidRPr="009A0CF1">
        <w:rPr>
          <w:rFonts w:ascii="David" w:hAnsi="David"/>
          <w:rtl/>
        </w:rPr>
        <w:t xml:space="preserve"> </w:t>
      </w:r>
      <w:r w:rsidRPr="009A0CF1">
        <w:rPr>
          <w:rFonts w:ascii="David" w:hAnsi="David" w:hint="eastAsia"/>
          <w:rtl/>
        </w:rPr>
        <w:t>כנדרש</w:t>
      </w:r>
      <w:r w:rsidRPr="009A0CF1">
        <w:rPr>
          <w:rFonts w:ascii="David" w:hAnsi="David"/>
          <w:rtl/>
        </w:rPr>
        <w:t xml:space="preserve"> </w:t>
      </w:r>
      <w:r w:rsidRPr="009A0CF1">
        <w:rPr>
          <w:rFonts w:ascii="David" w:hAnsi="David" w:hint="eastAsia"/>
          <w:rtl/>
        </w:rPr>
        <w:t>עפ</w:t>
      </w:r>
      <w:r w:rsidRPr="009A0CF1">
        <w:rPr>
          <w:rFonts w:ascii="David" w:hAnsi="David"/>
          <w:rtl/>
        </w:rPr>
        <w:t xml:space="preserve">"י </w:t>
      </w:r>
      <w:r w:rsidRPr="009A0CF1">
        <w:rPr>
          <w:rFonts w:ascii="David" w:hAnsi="David" w:hint="eastAsia"/>
          <w:rtl/>
        </w:rPr>
        <w:t>דין</w:t>
      </w:r>
      <w:r w:rsidRPr="009A0CF1">
        <w:rPr>
          <w:rFonts w:ascii="David" w:hAnsi="David"/>
          <w:rtl/>
        </w:rPr>
        <w:t>.</w:t>
      </w:r>
      <w:r w:rsidR="00C511D3" w:rsidRPr="009A0CF1">
        <w:rPr>
          <w:rFonts w:ascii="David" w:hAnsi="David"/>
          <w:rtl/>
        </w:rPr>
        <w:t xml:space="preserve"> המשרד יהא רשאי להורות לנותן השירותים </w:t>
      </w:r>
      <w:r w:rsidR="00C511D3" w:rsidRPr="009A0CF1">
        <w:rPr>
          <w:rFonts w:ascii="David" w:hAnsi="David" w:hint="eastAsia"/>
          <w:rtl/>
        </w:rPr>
        <w:t>להרשם</w:t>
      </w:r>
      <w:r w:rsidR="00C511D3" w:rsidRPr="009A0CF1">
        <w:rPr>
          <w:rFonts w:ascii="David" w:hAnsi="David"/>
          <w:rtl/>
        </w:rPr>
        <w:t xml:space="preserve"> "כמחזיק" במאגר המידע בהתאם להוראות כל דין בעניין. </w:t>
      </w:r>
    </w:p>
    <w:p w14:paraId="40A9250E" w14:textId="77777777" w:rsidR="00C511D3" w:rsidRPr="00610368" w:rsidRDefault="00C511D3"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tl/>
        </w:rPr>
      </w:pPr>
      <w:r w:rsidRPr="00610368">
        <w:rPr>
          <w:rFonts w:ascii="David" w:hAnsi="David" w:hint="eastAsia"/>
          <w:rtl/>
        </w:rPr>
        <w:t>באחריות</w:t>
      </w:r>
      <w:r w:rsidRPr="00610368">
        <w:rPr>
          <w:rFonts w:ascii="David" w:hAnsi="David"/>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לוודא</w:t>
      </w:r>
      <w:r w:rsidRPr="00610368">
        <w:rPr>
          <w:rFonts w:ascii="David" w:hAnsi="David"/>
          <w:rtl/>
        </w:rPr>
        <w:t xml:space="preserve"> </w:t>
      </w:r>
      <w:r w:rsidRPr="00610368">
        <w:rPr>
          <w:rFonts w:ascii="David" w:hAnsi="David" w:hint="eastAsia"/>
          <w:rtl/>
        </w:rPr>
        <w:t>כי</w:t>
      </w:r>
      <w:r w:rsidRPr="00610368">
        <w:rPr>
          <w:rFonts w:ascii="David" w:hAnsi="David"/>
          <w:rtl/>
        </w:rPr>
        <w:t xml:space="preserve"> </w:t>
      </w:r>
      <w:r w:rsidRPr="00610368">
        <w:rPr>
          <w:rFonts w:ascii="David" w:hAnsi="David" w:hint="eastAsia"/>
          <w:rtl/>
        </w:rPr>
        <w:t>לא</w:t>
      </w:r>
      <w:r w:rsidRPr="00610368">
        <w:rPr>
          <w:rFonts w:ascii="David" w:hAnsi="David"/>
          <w:rtl/>
        </w:rPr>
        <w:t xml:space="preserve"> </w:t>
      </w:r>
      <w:r w:rsidRPr="00610368">
        <w:rPr>
          <w:rFonts w:ascii="David" w:hAnsi="David" w:hint="eastAsia"/>
          <w:rtl/>
        </w:rPr>
        <w:t>מתאפשרת</w:t>
      </w:r>
      <w:r w:rsidRPr="00610368">
        <w:rPr>
          <w:rFonts w:ascii="David" w:hAnsi="David"/>
          <w:rtl/>
        </w:rPr>
        <w:t xml:space="preserve"> </w:t>
      </w:r>
      <w:r w:rsidRPr="00610368">
        <w:rPr>
          <w:rFonts w:ascii="David" w:hAnsi="David" w:hint="eastAsia"/>
          <w:rtl/>
        </w:rPr>
        <w:t>זליגת</w:t>
      </w:r>
      <w:r w:rsidRPr="00610368">
        <w:rPr>
          <w:rFonts w:ascii="David" w:hAnsi="David"/>
          <w:rtl/>
        </w:rPr>
        <w:t xml:space="preserve"> </w:t>
      </w:r>
      <w:r w:rsidRPr="00610368">
        <w:rPr>
          <w:rFonts w:ascii="David" w:hAnsi="David" w:hint="eastAsia"/>
          <w:rtl/>
        </w:rPr>
        <w:t>מידע</w:t>
      </w:r>
      <w:r w:rsidRPr="00610368">
        <w:rPr>
          <w:rFonts w:ascii="David" w:hAnsi="David"/>
          <w:rtl/>
        </w:rPr>
        <w:t xml:space="preserve"> </w:t>
      </w:r>
      <w:r w:rsidRPr="00610368">
        <w:rPr>
          <w:rFonts w:ascii="David" w:hAnsi="David" w:hint="eastAsia"/>
          <w:rtl/>
        </w:rPr>
        <w:t>ממאגר</w:t>
      </w:r>
      <w:r w:rsidRPr="00610368">
        <w:rPr>
          <w:rFonts w:ascii="David" w:hAnsi="David"/>
          <w:rtl/>
        </w:rPr>
        <w:t xml:space="preserve"> </w:t>
      </w:r>
      <w:r w:rsidRPr="00610368">
        <w:rPr>
          <w:rFonts w:ascii="David" w:hAnsi="David" w:hint="eastAsia"/>
          <w:rtl/>
        </w:rPr>
        <w:t>המידע</w:t>
      </w:r>
      <w:r w:rsidRPr="00610368">
        <w:rPr>
          <w:rFonts w:ascii="David" w:hAnsi="David"/>
          <w:rtl/>
        </w:rPr>
        <w:t xml:space="preserve"> </w:t>
      </w:r>
      <w:r w:rsidRPr="00610368">
        <w:rPr>
          <w:rFonts w:ascii="David" w:hAnsi="David" w:hint="eastAsia"/>
          <w:rtl/>
        </w:rPr>
        <w:t>לגורמים</w:t>
      </w:r>
      <w:r w:rsidRPr="00610368">
        <w:rPr>
          <w:rFonts w:ascii="David" w:hAnsi="David"/>
          <w:rtl/>
        </w:rPr>
        <w:t xml:space="preserve"> </w:t>
      </w:r>
      <w:r w:rsidRPr="00610368">
        <w:rPr>
          <w:rFonts w:ascii="David" w:hAnsi="David" w:hint="eastAsia"/>
          <w:rtl/>
        </w:rPr>
        <w:t>שאינם</w:t>
      </w:r>
      <w:r w:rsidRPr="00610368">
        <w:rPr>
          <w:rFonts w:ascii="David" w:hAnsi="David"/>
          <w:rtl/>
        </w:rPr>
        <w:t xml:space="preserve"> </w:t>
      </w:r>
      <w:r w:rsidRPr="00610368">
        <w:rPr>
          <w:rFonts w:ascii="David" w:hAnsi="David" w:hint="eastAsia"/>
          <w:rtl/>
        </w:rPr>
        <w:t>מורשים</w:t>
      </w:r>
      <w:r w:rsidRPr="00610368">
        <w:rPr>
          <w:rFonts w:ascii="David" w:hAnsi="David"/>
          <w:rtl/>
        </w:rPr>
        <w:t>.</w:t>
      </w:r>
    </w:p>
    <w:p w14:paraId="33FF57DD" w14:textId="53CDE527" w:rsidR="004A43B1" w:rsidRPr="00610368"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Pr>
      </w:pPr>
      <w:r w:rsidRPr="00610368">
        <w:rPr>
          <w:rFonts w:ascii="David" w:hAnsi="David"/>
          <w:rtl/>
        </w:rPr>
        <w:t xml:space="preserve"> </w:t>
      </w:r>
      <w:r w:rsidRPr="00610368">
        <w:rPr>
          <w:rFonts w:ascii="David" w:hAnsi="David" w:hint="eastAsia"/>
          <w:rtl/>
        </w:rPr>
        <w:t>מאגר</w:t>
      </w:r>
      <w:r w:rsidRPr="00610368">
        <w:rPr>
          <w:rFonts w:ascii="David" w:hAnsi="David"/>
          <w:rtl/>
        </w:rPr>
        <w:t xml:space="preserve"> המידע יהיה רכוש המשרד מעת יצירתו ובכל שלב לאחר מכן. נותן השירותים ומורשי הגישה מטעמו יהיו רשאים לעשות שימוש במידע הכלול במאגר המידע לצורך אספקת השירותים הנדרשים בהסכם זה בלבד ("הרשאת השימוש"). </w:t>
      </w:r>
    </w:p>
    <w:p w14:paraId="65DA8197" w14:textId="77777777" w:rsidR="004A43B1" w:rsidRPr="00610368"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Pr>
      </w:pPr>
      <w:r w:rsidRPr="00610368">
        <w:rPr>
          <w:rFonts w:ascii="David" w:hAnsi="David"/>
          <w:rtl/>
        </w:rPr>
        <w:t xml:space="preserve">המידע שייצבר בנוגע למתן השירותים במאגר המידע, או במקום אחר אצל נותן השירותים יהיה נגיש למשרד או מי מטעמו בכל זמן נתון. על נותן השירותים לעדכן את המידע בזמן אמת ובתכיפות גבוהה. כמו כן, מודגש כי המשרד, ומי מטעמו, יקבל הרשאת שימוש וכניסה </w:t>
      </w:r>
      <w:r w:rsidRPr="00610368">
        <w:rPr>
          <w:rFonts w:ascii="David" w:hAnsi="David" w:hint="eastAsia"/>
          <w:rtl/>
        </w:rPr>
        <w:t>למאגר</w:t>
      </w:r>
      <w:r w:rsidRPr="00610368">
        <w:rPr>
          <w:rFonts w:ascii="David" w:hAnsi="David"/>
          <w:rtl/>
        </w:rPr>
        <w:t xml:space="preserve"> </w:t>
      </w:r>
      <w:r w:rsidRPr="00610368">
        <w:rPr>
          <w:rFonts w:ascii="David" w:hAnsi="David" w:hint="eastAsia"/>
          <w:rtl/>
        </w:rPr>
        <w:t>המידע</w:t>
      </w:r>
      <w:r w:rsidRPr="00610368">
        <w:rPr>
          <w:rFonts w:ascii="David" w:hAnsi="David"/>
          <w:rtl/>
        </w:rPr>
        <w:t xml:space="preserve"> של נותן השירותים לצורך בקרה ומעקב אחר הפעילות השוטפת.</w:t>
      </w:r>
    </w:p>
    <w:p w14:paraId="0AAA6290" w14:textId="77777777" w:rsidR="004A43B1" w:rsidRPr="00610368"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tl/>
        </w:rPr>
      </w:pPr>
      <w:r w:rsidRPr="00610368">
        <w:rPr>
          <w:rFonts w:ascii="David" w:hAnsi="David"/>
          <w:rtl/>
        </w:rPr>
        <w:t xml:space="preserve">נותן השירותים ימציא למשרד, לפי דרישה דוחות והצלבת נתונים המצויים במערכת על פי השדות הנדרשים לתיעוד, כפי שיפורט  בנהלי המשרד. יודגש ויובהר, כי העברת הנתונים למשרד תתבצע בממשק ישיר ממערכת המידע של נותן השירותים ולא תותר הקלדה כפולה של נתונים לשתי מרכות מידע שונות. </w:t>
      </w:r>
    </w:p>
    <w:p w14:paraId="4593E695" w14:textId="77777777" w:rsidR="004A43B1" w:rsidRPr="00610368"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tl/>
        </w:rPr>
      </w:pPr>
      <w:r w:rsidRPr="00610368">
        <w:rPr>
          <w:rFonts w:ascii="David" w:hAnsi="David"/>
          <w:rtl/>
        </w:rPr>
        <w:t>נותן השירותים מתחייב כי הוא ומורשי הגישה יעשו שימוש במידע אך ורק בהתאם להרשאת השימוש. מבלי לגרוע מהוראות כל דין, נותן השירותים יהא אחראי בלעדית לשימוש שייעשה על ידו ו/או על ידי מורשי הגישה במידע הכלול במאגר המידע.</w:t>
      </w:r>
    </w:p>
    <w:p w14:paraId="5601CBC7" w14:textId="77777777" w:rsidR="004A43B1" w:rsidRPr="00610368"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tl/>
        </w:rPr>
      </w:pPr>
      <w:r w:rsidRPr="00610368">
        <w:rPr>
          <w:rFonts w:ascii="David" w:hAnsi="David"/>
          <w:rtl/>
        </w:rPr>
        <w:t>למשרד ו/או למנהל מאגר המידע ו/או למי מטעמם תהא זכות לערוך ביקורת ופיקוח על פעילות נותן השירותים ומורשי הגישה בכל הקשור במאגר המידע.</w:t>
      </w:r>
    </w:p>
    <w:p w14:paraId="1DF36F7B" w14:textId="2D24C84F" w:rsidR="004A43B1" w:rsidRPr="00610368"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Pr>
      </w:pPr>
      <w:r w:rsidRPr="00610368">
        <w:rPr>
          <w:rFonts w:ascii="David" w:hAnsi="David"/>
          <w:rtl/>
        </w:rPr>
        <w:t xml:space="preserve">נותן השירותים מתחייב כי מיד עם סיום הסכם זה מכל סיבה שהיא או מיד עם דרישתו הראשונה בכתב של המשרד, לפי המוקדם, הוא ומורשי הגישה יחדלו לעשות כל שימוש במידע ו/או במאגר המידע, ובכפוף להוראות כל דין יחזירו ו/או ישמידו את כל המידע וכל עותק ממאגר המידע הנמצא ברשותם והכל בהתאם להוראות המשרד בנושא. </w:t>
      </w:r>
    </w:p>
    <w:p w14:paraId="1F088186" w14:textId="0FCB00DF" w:rsidR="00C71A16" w:rsidRPr="00610368" w:rsidRDefault="00C71A16"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Pr>
      </w:pP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00610368" w:rsidRPr="00610368">
        <w:rPr>
          <w:rFonts w:ascii="David" w:hAnsi="David" w:hint="cs"/>
          <w:rtl/>
        </w:rPr>
        <w:t xml:space="preserve">יידרש </w:t>
      </w:r>
      <w:r w:rsidRPr="00610368">
        <w:rPr>
          <w:rFonts w:ascii="David" w:hAnsi="David" w:hint="eastAsia"/>
          <w:rtl/>
        </w:rPr>
        <w:t>לעמוד</w:t>
      </w:r>
      <w:r w:rsidRPr="00610368">
        <w:rPr>
          <w:rFonts w:ascii="David" w:hAnsi="David"/>
          <w:rtl/>
        </w:rPr>
        <w:t xml:space="preserve"> </w:t>
      </w:r>
      <w:r w:rsidRPr="00610368">
        <w:rPr>
          <w:rFonts w:ascii="David" w:hAnsi="David" w:hint="eastAsia"/>
          <w:rtl/>
        </w:rPr>
        <w:t>בדרישות</w:t>
      </w:r>
      <w:r w:rsidRPr="00610368">
        <w:rPr>
          <w:rFonts w:ascii="David" w:hAnsi="David"/>
          <w:rtl/>
        </w:rPr>
        <w:t xml:space="preserve"> </w:t>
      </w:r>
      <w:r w:rsidRPr="00610368">
        <w:rPr>
          <w:rFonts w:ascii="David" w:hAnsi="David" w:hint="eastAsia"/>
          <w:rtl/>
        </w:rPr>
        <w:t>לאבטחת</w:t>
      </w:r>
      <w:r w:rsidRPr="00610368">
        <w:rPr>
          <w:rFonts w:ascii="David" w:hAnsi="David"/>
          <w:rtl/>
        </w:rPr>
        <w:t xml:space="preserve"> </w:t>
      </w:r>
      <w:r w:rsidRPr="00610368">
        <w:rPr>
          <w:rFonts w:ascii="David" w:hAnsi="David" w:hint="eastAsia"/>
          <w:rtl/>
        </w:rPr>
        <w:t>מידע</w:t>
      </w:r>
      <w:r w:rsidRPr="00610368">
        <w:rPr>
          <w:rFonts w:ascii="David" w:hAnsi="David"/>
          <w:rtl/>
        </w:rPr>
        <w:t xml:space="preserve"> </w:t>
      </w:r>
      <w:r w:rsidR="00610368">
        <w:rPr>
          <w:rFonts w:ascii="David" w:hAnsi="David" w:hint="cs"/>
          <w:rtl/>
        </w:rPr>
        <w:t>בהתאם ל</w:t>
      </w:r>
      <w:r w:rsidR="00610368" w:rsidRPr="00610368">
        <w:rPr>
          <w:rFonts w:ascii="David" w:hAnsi="David" w:hint="cs"/>
          <w:rtl/>
        </w:rPr>
        <w:t xml:space="preserve">הוראות תקנות הגנת הפרטיות (אבטחת מידע), 2018 </w:t>
      </w:r>
      <w:r w:rsidR="00610368">
        <w:rPr>
          <w:rFonts w:ascii="David" w:hAnsi="David" w:hint="cs"/>
          <w:rtl/>
        </w:rPr>
        <w:t xml:space="preserve">במקרה בו המשרד יחליט על הקמת </w:t>
      </w:r>
      <w:r w:rsidR="00610368" w:rsidRPr="00610368">
        <w:rPr>
          <w:rFonts w:ascii="David" w:hAnsi="David" w:hint="cs"/>
          <w:rtl/>
        </w:rPr>
        <w:t xml:space="preserve"> האתר </w:t>
      </w:r>
      <w:r w:rsidR="00610368">
        <w:rPr>
          <w:rFonts w:ascii="David" w:hAnsi="David" w:hint="cs"/>
          <w:rtl/>
        </w:rPr>
        <w:t xml:space="preserve"> </w:t>
      </w:r>
      <w:r w:rsidR="00610368" w:rsidRPr="00610368">
        <w:rPr>
          <w:rFonts w:ascii="David" w:hAnsi="David" w:hint="cs"/>
          <w:rtl/>
        </w:rPr>
        <w:t>כאתר ממשלתי (</w:t>
      </w:r>
      <w:r w:rsidR="00610368" w:rsidRPr="00610368">
        <w:rPr>
          <w:rFonts w:ascii="David" w:hAnsi="David" w:hint="cs"/>
        </w:rPr>
        <w:t>GOV</w:t>
      </w:r>
      <w:r w:rsidR="00610368" w:rsidRPr="00610368">
        <w:rPr>
          <w:rFonts w:ascii="David" w:hAnsi="David"/>
        </w:rPr>
        <w:t>.IL</w:t>
      </w:r>
      <w:r w:rsidR="00610368" w:rsidRPr="00610368">
        <w:rPr>
          <w:rFonts w:ascii="David" w:hAnsi="David" w:hint="cs"/>
          <w:rtl/>
        </w:rPr>
        <w:t>)</w:t>
      </w:r>
      <w:r w:rsidR="00610368">
        <w:rPr>
          <w:rFonts w:ascii="David" w:hAnsi="David" w:hint="cs"/>
          <w:rtl/>
        </w:rPr>
        <w:t>, נותן השירותים יפעל</w:t>
      </w:r>
      <w:r w:rsidR="00610368" w:rsidRPr="00610368">
        <w:rPr>
          <w:rFonts w:ascii="David" w:hAnsi="David" w:hint="cs"/>
          <w:rtl/>
        </w:rPr>
        <w:t xml:space="preserve"> בהתאם </w:t>
      </w:r>
      <w:r w:rsidR="00610368">
        <w:rPr>
          <w:rFonts w:ascii="David" w:hAnsi="David" w:hint="cs"/>
          <w:rtl/>
        </w:rPr>
        <w:t>ל</w:t>
      </w:r>
      <w:r w:rsidR="00610368" w:rsidRPr="00610368">
        <w:rPr>
          <w:rFonts w:ascii="David" w:hAnsi="David" w:hint="cs"/>
          <w:rtl/>
        </w:rPr>
        <w:t>הנחיות</w:t>
      </w:r>
      <w:r w:rsidR="00610368" w:rsidRPr="00610368">
        <w:rPr>
          <w:rFonts w:ascii="David" w:hAnsi="David"/>
          <w:rtl/>
        </w:rPr>
        <w:t xml:space="preserve"> </w:t>
      </w:r>
      <w:r w:rsidR="00610368" w:rsidRPr="00610368">
        <w:rPr>
          <w:rFonts w:ascii="David" w:hAnsi="David" w:hint="cs"/>
          <w:rtl/>
        </w:rPr>
        <w:t>ראש</w:t>
      </w:r>
      <w:r w:rsidR="00610368" w:rsidRPr="00610368">
        <w:rPr>
          <w:rFonts w:ascii="David" w:hAnsi="David"/>
          <w:rtl/>
        </w:rPr>
        <w:t xml:space="preserve"> </w:t>
      </w:r>
      <w:r w:rsidR="00610368" w:rsidRPr="00610368">
        <w:rPr>
          <w:rFonts w:ascii="David" w:hAnsi="David" w:hint="cs"/>
          <w:rtl/>
        </w:rPr>
        <w:t>רשות</w:t>
      </w:r>
      <w:r w:rsidR="00610368" w:rsidRPr="00610368">
        <w:rPr>
          <w:rFonts w:ascii="David" w:hAnsi="David"/>
          <w:rtl/>
        </w:rPr>
        <w:t xml:space="preserve"> </w:t>
      </w:r>
      <w:r w:rsidR="00610368" w:rsidRPr="00610368">
        <w:rPr>
          <w:rFonts w:ascii="David" w:hAnsi="David" w:hint="cs"/>
          <w:rtl/>
        </w:rPr>
        <w:t>התקשוב</w:t>
      </w:r>
      <w:r w:rsidR="00610368" w:rsidRPr="00610368">
        <w:rPr>
          <w:rFonts w:ascii="David" w:hAnsi="David"/>
          <w:rtl/>
        </w:rPr>
        <w:t xml:space="preserve"> </w:t>
      </w:r>
      <w:r w:rsidR="00610368" w:rsidRPr="00610368">
        <w:rPr>
          <w:rFonts w:ascii="David" w:hAnsi="David" w:hint="cs"/>
          <w:rtl/>
        </w:rPr>
        <w:t>הממשלתי</w:t>
      </w:r>
      <w:r w:rsidR="00610368">
        <w:rPr>
          <w:rFonts w:ascii="David" w:hAnsi="David" w:hint="cs"/>
          <w:rtl/>
        </w:rPr>
        <w:t xml:space="preserve"> - </w:t>
      </w:r>
      <w:r w:rsidR="00610368" w:rsidRPr="00610368">
        <w:rPr>
          <w:rFonts w:ascii="David" w:hAnsi="David" w:hint="cs"/>
          <w:rtl/>
        </w:rPr>
        <w:t>הנחיות</w:t>
      </w:r>
      <w:r w:rsidR="00610368" w:rsidRPr="00610368">
        <w:rPr>
          <w:rFonts w:ascii="David" w:hAnsi="David"/>
          <w:rtl/>
        </w:rPr>
        <w:t xml:space="preserve"> </w:t>
      </w:r>
      <w:r w:rsidR="00610368" w:rsidRPr="00610368">
        <w:rPr>
          <w:rFonts w:ascii="David" w:hAnsi="David" w:hint="cs"/>
          <w:rtl/>
        </w:rPr>
        <w:t>היחידה</w:t>
      </w:r>
      <w:r w:rsidR="00610368" w:rsidRPr="00610368">
        <w:rPr>
          <w:rFonts w:ascii="David" w:hAnsi="David"/>
          <w:rtl/>
        </w:rPr>
        <w:t xml:space="preserve"> </w:t>
      </w:r>
      <w:r w:rsidR="00610368" w:rsidRPr="00610368">
        <w:rPr>
          <w:rFonts w:ascii="David" w:hAnsi="David" w:hint="cs"/>
          <w:rtl/>
        </w:rPr>
        <w:t>להגנת</w:t>
      </w:r>
      <w:r w:rsidR="00610368" w:rsidRPr="00610368">
        <w:rPr>
          <w:rFonts w:ascii="David" w:hAnsi="David"/>
          <w:rtl/>
        </w:rPr>
        <w:t xml:space="preserve"> </w:t>
      </w:r>
      <w:r w:rsidR="00610368" w:rsidRPr="00610368">
        <w:rPr>
          <w:rFonts w:ascii="David" w:hAnsi="David" w:hint="cs"/>
          <w:rtl/>
        </w:rPr>
        <w:t>הסייבר</w:t>
      </w:r>
      <w:r w:rsidR="00610368" w:rsidRPr="00610368">
        <w:rPr>
          <w:rFonts w:ascii="David" w:hAnsi="David"/>
          <w:rtl/>
        </w:rPr>
        <w:t xml:space="preserve"> </w:t>
      </w:r>
      <w:r w:rsidR="00610368" w:rsidRPr="00610368">
        <w:rPr>
          <w:rFonts w:ascii="David" w:hAnsi="David" w:hint="cs"/>
          <w:rtl/>
        </w:rPr>
        <w:t>בממשלה</w:t>
      </w:r>
      <w:r w:rsidR="00610368" w:rsidRPr="00610368">
        <w:rPr>
          <w:rFonts w:ascii="David" w:hAnsi="David"/>
          <w:rtl/>
        </w:rPr>
        <w:t xml:space="preserve"> </w:t>
      </w:r>
      <w:r w:rsidR="00610368" w:rsidRPr="00610368">
        <w:rPr>
          <w:rFonts w:ascii="David" w:hAnsi="David" w:hint="cs"/>
          <w:rtl/>
        </w:rPr>
        <w:t>–</w:t>
      </w:r>
      <w:r w:rsidR="00610368" w:rsidRPr="00610368">
        <w:rPr>
          <w:rFonts w:ascii="David" w:hAnsi="David"/>
          <w:rtl/>
        </w:rPr>
        <w:t xml:space="preserve"> </w:t>
      </w:r>
      <w:r w:rsidR="00610368" w:rsidRPr="00610368">
        <w:rPr>
          <w:rFonts w:ascii="David" w:hAnsi="David" w:hint="cs"/>
          <w:rtl/>
        </w:rPr>
        <w:t>יה</w:t>
      </w:r>
      <w:r w:rsidR="00610368" w:rsidRPr="00610368">
        <w:rPr>
          <w:rFonts w:ascii="David" w:hAnsi="David"/>
          <w:rtl/>
        </w:rPr>
        <w:t>"</w:t>
      </w:r>
      <w:r w:rsidR="00610368" w:rsidRPr="00610368">
        <w:rPr>
          <w:rFonts w:ascii="David" w:hAnsi="David" w:hint="cs"/>
          <w:rtl/>
        </w:rPr>
        <w:t>ב</w:t>
      </w:r>
      <w:r w:rsidR="00610368">
        <w:rPr>
          <w:rFonts w:ascii="David" w:hAnsi="David" w:hint="cs"/>
          <w:rtl/>
        </w:rPr>
        <w:t xml:space="preserve">, המצורף </w:t>
      </w:r>
      <w:r w:rsidR="00610368" w:rsidRPr="00F571C6">
        <w:rPr>
          <w:rFonts w:ascii="David" w:hAnsi="David" w:hint="cs"/>
          <w:b/>
          <w:bCs/>
          <w:u w:val="single"/>
          <w:rtl/>
        </w:rPr>
        <w:t xml:space="preserve">כנספח </w:t>
      </w:r>
      <w:r w:rsidR="00F571C6" w:rsidRPr="00F571C6">
        <w:rPr>
          <w:rFonts w:ascii="David" w:hAnsi="David" w:hint="cs"/>
          <w:b/>
          <w:bCs/>
          <w:u w:val="single"/>
          <w:rtl/>
        </w:rPr>
        <w:t xml:space="preserve"> 7</w:t>
      </w:r>
      <w:r w:rsidR="00F571C6">
        <w:rPr>
          <w:rFonts w:ascii="David" w:hAnsi="David" w:hint="cs"/>
          <w:rtl/>
        </w:rPr>
        <w:t xml:space="preserve">. </w:t>
      </w:r>
      <w:r w:rsidR="00610368">
        <w:rPr>
          <w:rFonts w:ascii="David" w:hAnsi="David" w:hint="cs"/>
          <w:rtl/>
        </w:rPr>
        <w:t xml:space="preserve"> </w:t>
      </w:r>
    </w:p>
    <w:p w14:paraId="3BF10F06" w14:textId="7769CA06" w:rsidR="00472C4E" w:rsidRDefault="00472C4E" w:rsidP="00EF38B2">
      <w:pPr>
        <w:keepNext/>
        <w:keepLines/>
        <w:numPr>
          <w:ilvl w:val="0"/>
          <w:numId w:val="15"/>
        </w:numPr>
        <w:tabs>
          <w:tab w:val="clear" w:pos="2662"/>
          <w:tab w:val="num" w:pos="360"/>
        </w:tabs>
        <w:spacing w:before="120" w:line="360" w:lineRule="auto"/>
        <w:ind w:left="360"/>
        <w:rPr>
          <w:rFonts w:ascii="David" w:hAnsi="David"/>
          <w:b/>
          <w:bCs/>
          <w:u w:val="single"/>
        </w:rPr>
      </w:pPr>
      <w:r w:rsidRPr="009A0CF1">
        <w:rPr>
          <w:rFonts w:ascii="David" w:hAnsi="David"/>
          <w:b/>
          <w:bCs/>
          <w:u w:val="single"/>
          <w:rtl/>
        </w:rPr>
        <w:t>ביקורת</w:t>
      </w:r>
    </w:p>
    <w:p w14:paraId="29DA3EDC" w14:textId="4B0D0440" w:rsidR="00472C4E" w:rsidRPr="009A0CF1" w:rsidRDefault="00472C4E" w:rsidP="00EF38B2">
      <w:pPr>
        <w:pStyle w:val="aff3"/>
        <w:keepNext/>
        <w:keepLines/>
        <w:numPr>
          <w:ilvl w:val="1"/>
          <w:numId w:val="83"/>
        </w:numPr>
        <w:tabs>
          <w:tab w:val="left" w:pos="1204"/>
        </w:tabs>
        <w:spacing w:before="120" w:line="360" w:lineRule="auto"/>
        <w:ind w:left="1084" w:hanging="724"/>
        <w:jc w:val="both"/>
        <w:rPr>
          <w:rFonts w:ascii="David" w:hAnsi="David" w:cs="David"/>
          <w:sz w:val="24"/>
          <w:szCs w:val="24"/>
          <w:rtl/>
        </w:rPr>
      </w:pPr>
      <w:r w:rsidRPr="009A0CF1">
        <w:rPr>
          <w:rFonts w:ascii="David" w:hAnsi="David" w:cs="David"/>
          <w:sz w:val="24"/>
          <w:szCs w:val="24"/>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4AA440E" w14:textId="77777777" w:rsidR="00472C4E" w:rsidRPr="009A0CF1" w:rsidRDefault="00472C4E" w:rsidP="00EF38B2">
      <w:pPr>
        <w:pStyle w:val="aff3"/>
        <w:keepNext/>
        <w:keepLines/>
        <w:numPr>
          <w:ilvl w:val="1"/>
          <w:numId w:val="83"/>
        </w:numPr>
        <w:tabs>
          <w:tab w:val="left" w:pos="1204"/>
        </w:tabs>
        <w:spacing w:before="120" w:line="360" w:lineRule="auto"/>
        <w:ind w:left="1084" w:hanging="724"/>
        <w:jc w:val="both"/>
        <w:rPr>
          <w:rFonts w:ascii="David" w:hAnsi="David" w:cs="David"/>
          <w:sz w:val="24"/>
          <w:szCs w:val="24"/>
        </w:rPr>
      </w:pPr>
      <w:r w:rsidRPr="009A0CF1">
        <w:rPr>
          <w:rFonts w:ascii="David" w:hAnsi="David" w:cs="David"/>
          <w:sz w:val="24"/>
          <w:szCs w:val="24"/>
          <w:rtl/>
        </w:rPr>
        <w:t>ביקורת ובדיקה כמתואר לעיל יכללו עיון בספרי החשבונות ובמסמכים של נותן השירותים, לרבות אלה השמורים במדיה מגנטית והעתקתם. בכלל זה תהיה הביקורת רשאית לדרוש הוכחות לתשלום שכר כנדרש.</w:t>
      </w:r>
    </w:p>
    <w:p w14:paraId="0301A787" w14:textId="77777777" w:rsidR="00472C4E" w:rsidRPr="009A0CF1" w:rsidRDefault="00472C4E" w:rsidP="00EF38B2">
      <w:pPr>
        <w:pStyle w:val="aff3"/>
        <w:keepNext/>
        <w:keepLines/>
        <w:numPr>
          <w:ilvl w:val="1"/>
          <w:numId w:val="83"/>
        </w:numPr>
        <w:tabs>
          <w:tab w:val="left" w:pos="1204"/>
        </w:tabs>
        <w:spacing w:before="120" w:line="360" w:lineRule="auto"/>
        <w:ind w:left="1084" w:hanging="724"/>
        <w:jc w:val="both"/>
        <w:rPr>
          <w:rFonts w:ascii="David" w:hAnsi="David" w:cs="David"/>
          <w:sz w:val="24"/>
          <w:szCs w:val="24"/>
        </w:rPr>
      </w:pPr>
      <w:r w:rsidRPr="009A0CF1">
        <w:rPr>
          <w:rFonts w:ascii="David" w:hAnsi="David" w:cs="David"/>
          <w:sz w:val="24"/>
          <w:szCs w:val="24"/>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7184A2BB" w14:textId="77777777" w:rsidR="00472C4E" w:rsidRPr="009A0CF1" w:rsidRDefault="00472C4E" w:rsidP="00EF38B2">
      <w:pPr>
        <w:pStyle w:val="aff3"/>
        <w:keepNext/>
        <w:keepLines/>
        <w:numPr>
          <w:ilvl w:val="1"/>
          <w:numId w:val="83"/>
        </w:numPr>
        <w:tabs>
          <w:tab w:val="left" w:pos="1204"/>
        </w:tabs>
        <w:spacing w:before="120" w:line="360" w:lineRule="auto"/>
        <w:ind w:left="1084" w:hanging="724"/>
        <w:jc w:val="both"/>
        <w:rPr>
          <w:rFonts w:ascii="David" w:hAnsi="David" w:cs="David"/>
          <w:sz w:val="24"/>
          <w:szCs w:val="24"/>
        </w:rPr>
      </w:pPr>
      <w:r w:rsidRPr="009A0CF1">
        <w:rPr>
          <w:rFonts w:ascii="David" w:hAnsi="David" w:cs="David"/>
          <w:sz w:val="24"/>
          <w:szCs w:val="24"/>
          <w:rtl/>
        </w:rPr>
        <w:t>נותן השירותים מתחייב לקיים את האמור לעיל גם בכל הקשור למידע הקשור לביצוע ההסכם ומצוי בידי צד שלישי.</w:t>
      </w:r>
    </w:p>
    <w:p w14:paraId="7B583EDA" w14:textId="77777777" w:rsidR="00472C4E" w:rsidRPr="00610368" w:rsidRDefault="00472C4E"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b/>
          <w:bCs/>
          <w:u w:val="single"/>
          <w:rtl/>
        </w:rPr>
        <w:t>שינוי בהסכם או בתנאים</w:t>
      </w:r>
    </w:p>
    <w:p w14:paraId="50E66A80" w14:textId="77777777" w:rsidR="00745118" w:rsidRPr="00745118" w:rsidRDefault="00745118" w:rsidP="00745118">
      <w:pPr>
        <w:pStyle w:val="aff3"/>
        <w:keepNext/>
        <w:keepLines/>
        <w:numPr>
          <w:ilvl w:val="0"/>
          <w:numId w:val="83"/>
        </w:numPr>
        <w:tabs>
          <w:tab w:val="left" w:pos="1204"/>
        </w:tabs>
        <w:spacing w:before="120" w:line="360" w:lineRule="auto"/>
        <w:jc w:val="both"/>
        <w:rPr>
          <w:rFonts w:ascii="David" w:hAnsi="David" w:cs="David"/>
          <w:vanish/>
          <w:sz w:val="24"/>
          <w:szCs w:val="24"/>
          <w:rtl/>
        </w:rPr>
      </w:pPr>
    </w:p>
    <w:p w14:paraId="7CA5B842" w14:textId="69468197" w:rsidR="00745118" w:rsidRPr="00745118" w:rsidRDefault="005F18DC" w:rsidP="00745118">
      <w:pPr>
        <w:pStyle w:val="aff3"/>
        <w:keepNext/>
        <w:keepLines/>
        <w:numPr>
          <w:ilvl w:val="1"/>
          <w:numId w:val="83"/>
        </w:numPr>
        <w:tabs>
          <w:tab w:val="left" w:pos="1218"/>
        </w:tabs>
        <w:spacing w:before="120" w:line="360" w:lineRule="auto"/>
        <w:ind w:left="1218" w:hanging="858"/>
        <w:jc w:val="both"/>
        <w:rPr>
          <w:rFonts w:ascii="David" w:hAnsi="David" w:cs="David"/>
          <w:sz w:val="24"/>
          <w:szCs w:val="24"/>
        </w:rPr>
      </w:pPr>
      <w:r w:rsidRPr="00745118">
        <w:rPr>
          <w:rFonts w:ascii="David" w:hAnsi="David" w:cs="David"/>
          <w:sz w:val="24"/>
          <w:szCs w:val="24"/>
          <w:rtl/>
        </w:rPr>
        <w:t>מוסכם ומוצהר בזאת כי המשרד יהיה רשאי לשנות, ללא צורך בהתייעצות או בהסכמת נותן השירותים, את השירותים הנדרשים ובלבד שהשינוי לא ישנה באופן משמעותי את האופי או את העלות הכלכלית של מתן השירותים.</w:t>
      </w:r>
    </w:p>
    <w:p w14:paraId="00329E41" w14:textId="6B71826E" w:rsidR="005F18DC" w:rsidRPr="00745118" w:rsidRDefault="005F18DC" w:rsidP="006F197D">
      <w:pPr>
        <w:pStyle w:val="aff3"/>
        <w:keepNext/>
        <w:keepLines/>
        <w:numPr>
          <w:ilvl w:val="1"/>
          <w:numId w:val="83"/>
        </w:numPr>
        <w:tabs>
          <w:tab w:val="left" w:pos="1204"/>
        </w:tabs>
        <w:spacing w:before="120" w:line="360" w:lineRule="auto"/>
        <w:ind w:left="1218" w:hanging="858"/>
        <w:jc w:val="both"/>
        <w:rPr>
          <w:rFonts w:ascii="David" w:hAnsi="David" w:cs="David"/>
          <w:sz w:val="24"/>
          <w:szCs w:val="24"/>
        </w:rPr>
      </w:pPr>
      <w:r w:rsidRPr="00745118">
        <w:rPr>
          <w:rFonts w:ascii="David" w:hAnsi="David" w:cs="David"/>
          <w:sz w:val="24"/>
          <w:szCs w:val="24"/>
          <w:rtl/>
        </w:rPr>
        <w:t xml:space="preserve">המשרד שומר לעצמו את האופציה, לפי שיקול דעתו, לעדכן את הגדרת </w:t>
      </w:r>
      <w:r w:rsidR="00584A68" w:rsidRPr="00745118">
        <w:rPr>
          <w:rFonts w:ascii="David" w:hAnsi="David" w:cs="David"/>
          <w:sz w:val="24"/>
          <w:szCs w:val="24"/>
          <w:rtl/>
        </w:rPr>
        <w:t xml:space="preserve">קהל </w:t>
      </w:r>
      <w:r w:rsidRPr="00745118">
        <w:rPr>
          <w:rFonts w:ascii="David" w:hAnsi="David" w:cs="David"/>
          <w:sz w:val="24"/>
          <w:szCs w:val="24"/>
          <w:rtl/>
        </w:rPr>
        <w:t xml:space="preserve">היעד מעת לעת, ולשנות ו/או להוסיף ו/או לגרוע </w:t>
      </w:r>
      <w:r w:rsidR="00584A68" w:rsidRPr="00745118">
        <w:rPr>
          <w:rFonts w:ascii="David" w:hAnsi="David" w:cs="David"/>
          <w:sz w:val="24"/>
          <w:szCs w:val="24"/>
          <w:rtl/>
        </w:rPr>
        <w:t>מקהל היעד שנקבע</w:t>
      </w:r>
      <w:r w:rsidRPr="00745118">
        <w:rPr>
          <w:rFonts w:ascii="David" w:hAnsi="David" w:cs="David"/>
          <w:sz w:val="24"/>
          <w:szCs w:val="24"/>
          <w:rtl/>
        </w:rPr>
        <w:t xml:space="preserve">. הוספה של </w:t>
      </w:r>
      <w:r w:rsidR="00584A68" w:rsidRPr="00745118">
        <w:rPr>
          <w:rFonts w:ascii="David" w:hAnsi="David" w:cs="David"/>
          <w:sz w:val="24"/>
          <w:szCs w:val="24"/>
          <w:rtl/>
        </w:rPr>
        <w:t xml:space="preserve">קהל היעד </w:t>
      </w:r>
      <w:r w:rsidRPr="00745118">
        <w:rPr>
          <w:rFonts w:ascii="David" w:hAnsi="David" w:cs="David"/>
          <w:sz w:val="24"/>
          <w:szCs w:val="24"/>
          <w:rtl/>
        </w:rPr>
        <w:t>כאמור בסעיף זה תהא כפופה לקבלת אישור ועדת המכרזים.</w:t>
      </w:r>
    </w:p>
    <w:p w14:paraId="30EDD49E" w14:textId="26059CBF" w:rsidR="005F18DC" w:rsidRPr="006F197D" w:rsidRDefault="005F18DC" w:rsidP="006F197D">
      <w:pPr>
        <w:pStyle w:val="aff3"/>
        <w:keepNext/>
        <w:keepLines/>
        <w:numPr>
          <w:ilvl w:val="1"/>
          <w:numId w:val="83"/>
        </w:numPr>
        <w:tabs>
          <w:tab w:val="left" w:pos="1218"/>
        </w:tabs>
        <w:spacing w:before="120" w:line="360" w:lineRule="auto"/>
        <w:ind w:left="1218" w:hanging="858"/>
        <w:jc w:val="both"/>
        <w:rPr>
          <w:rFonts w:ascii="David" w:hAnsi="David" w:cs="David"/>
          <w:sz w:val="24"/>
          <w:szCs w:val="24"/>
        </w:rPr>
      </w:pPr>
      <w:r w:rsidRPr="006F197D">
        <w:rPr>
          <w:rFonts w:ascii="David" w:hAnsi="David" w:cs="David" w:hint="eastAsia"/>
          <w:sz w:val="24"/>
          <w:szCs w:val="24"/>
          <w:rtl/>
        </w:rPr>
        <w:t>ב</w:t>
      </w:r>
      <w:r w:rsidRPr="006F197D">
        <w:rPr>
          <w:rFonts w:ascii="David" w:hAnsi="David" w:cs="David"/>
          <w:sz w:val="24"/>
          <w:szCs w:val="24"/>
          <w:rtl/>
        </w:rPr>
        <w:t>מקרה שבו תתבצע הרחב</w:t>
      </w:r>
      <w:r w:rsidRPr="006F197D">
        <w:rPr>
          <w:rFonts w:ascii="David" w:hAnsi="David" w:cs="David" w:hint="eastAsia"/>
          <w:sz w:val="24"/>
          <w:szCs w:val="24"/>
          <w:rtl/>
        </w:rPr>
        <w:t>ת</w:t>
      </w:r>
      <w:r w:rsidRPr="006F197D">
        <w:rPr>
          <w:rFonts w:ascii="David" w:hAnsi="David" w:cs="David"/>
          <w:sz w:val="24"/>
          <w:szCs w:val="24"/>
          <w:rtl/>
        </w:rPr>
        <w:t xml:space="preserve"> </w:t>
      </w:r>
      <w:r w:rsidRPr="006F197D">
        <w:rPr>
          <w:rFonts w:ascii="David" w:hAnsi="David" w:cs="David" w:hint="eastAsia"/>
          <w:sz w:val="24"/>
          <w:szCs w:val="24"/>
          <w:rtl/>
        </w:rPr>
        <w:t>התקשרות</w:t>
      </w:r>
      <w:r w:rsidRPr="006F197D">
        <w:rPr>
          <w:rFonts w:ascii="David" w:hAnsi="David" w:cs="David"/>
          <w:sz w:val="24"/>
          <w:szCs w:val="24"/>
          <w:rtl/>
        </w:rPr>
        <w:t xml:space="preserve"> בשל </w:t>
      </w:r>
      <w:r w:rsidR="004728F1" w:rsidRPr="006F197D">
        <w:rPr>
          <w:rFonts w:ascii="David" w:hAnsi="David" w:cs="David" w:hint="eastAsia"/>
          <w:sz w:val="24"/>
          <w:szCs w:val="24"/>
          <w:rtl/>
        </w:rPr>
        <w:t>הוספה</w:t>
      </w:r>
      <w:r w:rsidR="004728F1" w:rsidRPr="006F197D">
        <w:rPr>
          <w:rFonts w:ascii="David" w:hAnsi="David" w:cs="David"/>
          <w:sz w:val="24"/>
          <w:szCs w:val="24"/>
          <w:rtl/>
        </w:rPr>
        <w:t xml:space="preserve"> </w:t>
      </w:r>
      <w:r w:rsidR="004728F1" w:rsidRPr="006F197D">
        <w:rPr>
          <w:rFonts w:ascii="David" w:hAnsi="David" w:cs="David" w:hint="eastAsia"/>
          <w:sz w:val="24"/>
          <w:szCs w:val="24"/>
          <w:rtl/>
        </w:rPr>
        <w:t>ו</w:t>
      </w:r>
      <w:r w:rsidR="004728F1" w:rsidRPr="006F197D">
        <w:rPr>
          <w:rFonts w:ascii="David" w:hAnsi="David" w:cs="David"/>
          <w:sz w:val="24"/>
          <w:szCs w:val="24"/>
          <w:rtl/>
        </w:rPr>
        <w:t xml:space="preserve">/או </w:t>
      </w:r>
      <w:r w:rsidR="004728F1" w:rsidRPr="006F197D">
        <w:rPr>
          <w:rFonts w:ascii="David" w:hAnsi="David" w:cs="David" w:hint="eastAsia"/>
          <w:sz w:val="24"/>
          <w:szCs w:val="24"/>
          <w:rtl/>
        </w:rPr>
        <w:t>עדכון</w:t>
      </w:r>
      <w:r w:rsidRPr="006F197D">
        <w:rPr>
          <w:rFonts w:ascii="David" w:hAnsi="David" w:cs="David"/>
          <w:sz w:val="24"/>
          <w:szCs w:val="24"/>
          <w:rtl/>
        </w:rPr>
        <w:t xml:space="preserve"> </w:t>
      </w:r>
      <w:r w:rsidR="004728F1" w:rsidRPr="006F197D">
        <w:rPr>
          <w:rFonts w:ascii="David" w:hAnsi="David" w:cs="David" w:hint="eastAsia"/>
          <w:sz w:val="24"/>
          <w:szCs w:val="24"/>
          <w:rtl/>
        </w:rPr>
        <w:t>אוכלוסיית</w:t>
      </w:r>
      <w:r w:rsidR="004728F1" w:rsidRPr="006F197D">
        <w:rPr>
          <w:rFonts w:ascii="David" w:hAnsi="David" w:cs="David"/>
          <w:sz w:val="24"/>
          <w:szCs w:val="24"/>
          <w:rtl/>
        </w:rPr>
        <w:t xml:space="preserve"> </w:t>
      </w:r>
      <w:r w:rsidR="00F571C6" w:rsidRPr="006F197D">
        <w:rPr>
          <w:rFonts w:ascii="David" w:hAnsi="David" w:cs="David" w:hint="cs"/>
          <w:sz w:val="24"/>
          <w:szCs w:val="24"/>
          <w:rtl/>
        </w:rPr>
        <w:t xml:space="preserve"> היעד </w:t>
      </w:r>
      <w:r w:rsidR="004728F1" w:rsidRPr="006F197D">
        <w:rPr>
          <w:rFonts w:ascii="David" w:hAnsi="David" w:cs="David" w:hint="eastAsia"/>
          <w:sz w:val="24"/>
          <w:szCs w:val="24"/>
          <w:rtl/>
        </w:rPr>
        <w:t>הפונ</w:t>
      </w:r>
      <w:r w:rsidR="00F571C6" w:rsidRPr="006F197D">
        <w:rPr>
          <w:rFonts w:ascii="David" w:hAnsi="David" w:cs="David" w:hint="cs"/>
          <w:sz w:val="24"/>
          <w:szCs w:val="24"/>
          <w:rtl/>
        </w:rPr>
        <w:t>ה</w:t>
      </w:r>
      <w:r w:rsidR="004728F1" w:rsidRPr="006F197D">
        <w:rPr>
          <w:rFonts w:ascii="David" w:hAnsi="David" w:cs="David"/>
          <w:sz w:val="24"/>
          <w:szCs w:val="24"/>
          <w:rtl/>
        </w:rPr>
        <w:t xml:space="preserve"> </w:t>
      </w:r>
      <w:r w:rsidR="004728F1" w:rsidRPr="006F197D">
        <w:rPr>
          <w:rFonts w:ascii="David" w:hAnsi="David" w:cs="David" w:hint="eastAsia"/>
          <w:sz w:val="24"/>
          <w:szCs w:val="24"/>
          <w:rtl/>
        </w:rPr>
        <w:t>ל</w:t>
      </w:r>
      <w:r w:rsidR="00B93328" w:rsidRPr="006F197D">
        <w:rPr>
          <w:rFonts w:ascii="David" w:hAnsi="David" w:cs="David" w:hint="cs"/>
          <w:sz w:val="24"/>
          <w:szCs w:val="24"/>
          <w:rtl/>
        </w:rPr>
        <w:t>מרכז הכוונה ומידע</w:t>
      </w:r>
      <w:r w:rsidRPr="006F197D">
        <w:rPr>
          <w:rFonts w:ascii="David" w:hAnsi="David" w:cs="David"/>
          <w:sz w:val="24"/>
          <w:szCs w:val="24"/>
          <w:rtl/>
        </w:rPr>
        <w:t xml:space="preserve"> כאמור </w:t>
      </w:r>
      <w:r w:rsidRPr="006F197D">
        <w:rPr>
          <w:rFonts w:ascii="David" w:hAnsi="David" w:cs="David" w:hint="eastAsia"/>
          <w:sz w:val="24"/>
          <w:szCs w:val="24"/>
          <w:rtl/>
        </w:rPr>
        <w:t>בסעיף</w:t>
      </w:r>
      <w:r w:rsidR="00F571C6" w:rsidRPr="006F197D">
        <w:rPr>
          <w:rFonts w:ascii="David" w:hAnsi="David" w:cs="David" w:hint="cs"/>
          <w:sz w:val="24"/>
          <w:szCs w:val="24"/>
          <w:rtl/>
        </w:rPr>
        <w:t xml:space="preserve"> 21.2 </w:t>
      </w:r>
      <w:r w:rsidRPr="006F197D">
        <w:rPr>
          <w:rFonts w:ascii="David" w:hAnsi="David" w:cs="David" w:hint="eastAsia"/>
          <w:sz w:val="24"/>
          <w:szCs w:val="24"/>
          <w:rtl/>
        </w:rPr>
        <w:t>לעיל</w:t>
      </w:r>
      <w:r w:rsidRPr="006F197D">
        <w:rPr>
          <w:rFonts w:ascii="David" w:hAnsi="David" w:cs="David"/>
          <w:sz w:val="24"/>
          <w:szCs w:val="24"/>
          <w:rtl/>
        </w:rPr>
        <w:t xml:space="preserve">, </w:t>
      </w:r>
      <w:r w:rsidRPr="006F197D">
        <w:rPr>
          <w:rFonts w:ascii="David" w:hAnsi="David" w:cs="David" w:hint="eastAsia"/>
          <w:sz w:val="24"/>
          <w:szCs w:val="24"/>
          <w:rtl/>
        </w:rPr>
        <w:t>נותן</w:t>
      </w:r>
      <w:r w:rsidRPr="006F197D">
        <w:rPr>
          <w:rFonts w:ascii="David" w:hAnsi="David" w:cs="David"/>
          <w:sz w:val="24"/>
          <w:szCs w:val="24"/>
          <w:rtl/>
        </w:rPr>
        <w:t xml:space="preserve"> השירותים יבצע התאמות בכוח האדם   </w:t>
      </w:r>
      <w:r w:rsidRPr="006F197D">
        <w:rPr>
          <w:rFonts w:ascii="David" w:hAnsi="David" w:cs="David" w:hint="eastAsia"/>
          <w:sz w:val="24"/>
          <w:szCs w:val="24"/>
          <w:rtl/>
        </w:rPr>
        <w:t>ככל</w:t>
      </w:r>
      <w:r w:rsidRPr="006F197D">
        <w:rPr>
          <w:rFonts w:ascii="David" w:hAnsi="David" w:cs="David"/>
          <w:sz w:val="24"/>
          <w:szCs w:val="24"/>
          <w:rtl/>
        </w:rPr>
        <w:t xml:space="preserve"> </w:t>
      </w:r>
      <w:r w:rsidRPr="006F197D">
        <w:rPr>
          <w:rFonts w:ascii="David" w:hAnsi="David" w:cs="David" w:hint="eastAsia"/>
          <w:sz w:val="24"/>
          <w:szCs w:val="24"/>
          <w:rtl/>
        </w:rPr>
        <w:t>שיידרש</w:t>
      </w:r>
      <w:r w:rsidRPr="006F197D">
        <w:rPr>
          <w:rFonts w:ascii="David" w:hAnsi="David" w:cs="David"/>
          <w:sz w:val="24"/>
          <w:szCs w:val="24"/>
          <w:rtl/>
        </w:rPr>
        <w:t xml:space="preserve"> </w:t>
      </w:r>
      <w:r w:rsidRPr="006F197D">
        <w:rPr>
          <w:rFonts w:ascii="David" w:hAnsi="David" w:cs="David" w:hint="eastAsia"/>
          <w:sz w:val="24"/>
          <w:szCs w:val="24"/>
          <w:rtl/>
        </w:rPr>
        <w:t>ו</w:t>
      </w:r>
      <w:r w:rsidRPr="006F197D">
        <w:rPr>
          <w:rFonts w:ascii="David" w:hAnsi="David" w:cs="David"/>
          <w:sz w:val="24"/>
          <w:szCs w:val="24"/>
          <w:rtl/>
        </w:rPr>
        <w:t xml:space="preserve">כפי שיוסכם בין הצדדים על בסיס פרמטרים ומרכיבי הוצאה דומים שבבסיס תקציב התפעול. </w:t>
      </w:r>
    </w:p>
    <w:p w14:paraId="2F02834C" w14:textId="594D051B" w:rsidR="00584A68" w:rsidRPr="006F197D" w:rsidRDefault="005F18DC" w:rsidP="006F197D">
      <w:pPr>
        <w:pStyle w:val="aff3"/>
        <w:keepNext/>
        <w:keepLines/>
        <w:numPr>
          <w:ilvl w:val="1"/>
          <w:numId w:val="83"/>
        </w:numPr>
        <w:tabs>
          <w:tab w:val="left" w:pos="1218"/>
        </w:tabs>
        <w:spacing w:before="120" w:line="360" w:lineRule="auto"/>
        <w:ind w:left="1218" w:hanging="858"/>
        <w:jc w:val="both"/>
        <w:rPr>
          <w:rFonts w:ascii="David" w:hAnsi="David" w:cs="David"/>
          <w:sz w:val="24"/>
          <w:szCs w:val="24"/>
          <w:rtl/>
        </w:rPr>
      </w:pPr>
      <w:r w:rsidRPr="006F197D">
        <w:rPr>
          <w:rFonts w:ascii="David" w:hAnsi="David" w:cs="David"/>
          <w:sz w:val="24"/>
          <w:szCs w:val="24"/>
          <w:rtl/>
        </w:rPr>
        <w:t xml:space="preserve"> </w:t>
      </w:r>
      <w:r w:rsidR="00584A68" w:rsidRPr="006F197D">
        <w:rPr>
          <w:rFonts w:ascii="David" w:hAnsi="David" w:cs="David" w:hint="cs"/>
          <w:sz w:val="24"/>
          <w:szCs w:val="24"/>
          <w:rtl/>
        </w:rPr>
        <w:t>בנוסף, רשאי המשרד, לפי שיקול דעתו ובדרך שיראה לו נכון לשלב שירותים נוספים לצורך השגת מטרות ויעדי ה</w:t>
      </w:r>
      <w:r w:rsidR="00B93328" w:rsidRPr="006F197D">
        <w:rPr>
          <w:rFonts w:ascii="David" w:hAnsi="David" w:cs="David" w:hint="cs"/>
          <w:sz w:val="24"/>
          <w:szCs w:val="24"/>
          <w:rtl/>
        </w:rPr>
        <w:t>מרכז הכוונה ומידע</w:t>
      </w:r>
      <w:r w:rsidR="00584A68" w:rsidRPr="006F197D">
        <w:rPr>
          <w:rFonts w:ascii="David" w:hAnsi="David" w:cs="David" w:hint="cs"/>
          <w:sz w:val="24"/>
          <w:szCs w:val="24"/>
          <w:rtl/>
        </w:rPr>
        <w:t xml:space="preserve"> בהתאם לצרכים חדשים שיעלו מעת לעת</w:t>
      </w:r>
      <w:r w:rsidR="00F571C6" w:rsidRPr="006F197D">
        <w:rPr>
          <w:rFonts w:ascii="David" w:hAnsi="David" w:cs="David" w:hint="cs"/>
          <w:sz w:val="24"/>
          <w:szCs w:val="24"/>
          <w:rtl/>
        </w:rPr>
        <w:t xml:space="preserve"> </w:t>
      </w:r>
      <w:r w:rsidR="00584A68" w:rsidRPr="006F197D">
        <w:rPr>
          <w:rFonts w:ascii="David" w:hAnsi="David" w:cs="David" w:hint="cs"/>
          <w:sz w:val="24"/>
          <w:szCs w:val="24"/>
          <w:rtl/>
        </w:rPr>
        <w:t>במידת הצורך, המשרד יקבע את התמורה לה יהיה זכאי המפעיל.</w:t>
      </w:r>
    </w:p>
    <w:p w14:paraId="0E73D0EE" w14:textId="77777777" w:rsidR="005F18DC" w:rsidRPr="006F197D" w:rsidRDefault="005F18DC" w:rsidP="006F197D">
      <w:pPr>
        <w:pStyle w:val="aff3"/>
        <w:keepNext/>
        <w:keepLines/>
        <w:numPr>
          <w:ilvl w:val="1"/>
          <w:numId w:val="83"/>
        </w:numPr>
        <w:tabs>
          <w:tab w:val="left" w:pos="1218"/>
        </w:tabs>
        <w:spacing w:before="120" w:line="360" w:lineRule="auto"/>
        <w:ind w:left="1218" w:hanging="858"/>
        <w:jc w:val="both"/>
        <w:rPr>
          <w:rFonts w:ascii="David" w:hAnsi="David" w:cs="David"/>
          <w:sz w:val="24"/>
          <w:szCs w:val="24"/>
          <w:rtl/>
        </w:rPr>
      </w:pPr>
      <w:r w:rsidRPr="006F197D">
        <w:rPr>
          <w:rFonts w:ascii="David" w:hAnsi="David" w:cs="David" w:hint="eastAsia"/>
          <w:sz w:val="24"/>
          <w:szCs w:val="24"/>
          <w:rtl/>
        </w:rPr>
        <w:t>מבלי</w:t>
      </w:r>
      <w:r w:rsidRPr="006F197D">
        <w:rPr>
          <w:rFonts w:ascii="David" w:hAnsi="David" w:cs="David" w:hint="cs"/>
          <w:sz w:val="24"/>
          <w:szCs w:val="24"/>
          <w:rtl/>
        </w:rPr>
        <w:t xml:space="preserve"> לגרוע באמור לעיל, </w:t>
      </w:r>
      <w:r w:rsidRPr="006F197D">
        <w:rPr>
          <w:rFonts w:ascii="David" w:hAnsi="David" w:cs="David"/>
          <w:sz w:val="24"/>
          <w:szCs w:val="24"/>
          <w:rtl/>
        </w:rPr>
        <w:t>כל שינוי בהסכם ייעשה רק לאחר קבלת אישור של ועדת המכרזים ולאחר חתימה על הסכם מתאים על ידי מורשי החתימה של הצדדים, בהם אחד מבין בעלי התפקידים הבאים: חשב המשרד, סגן חשב המשרד.</w:t>
      </w:r>
    </w:p>
    <w:p w14:paraId="0C22F788" w14:textId="77777777" w:rsidR="005F18DC" w:rsidRPr="006F197D" w:rsidRDefault="005F18DC" w:rsidP="006F197D">
      <w:pPr>
        <w:pStyle w:val="aff3"/>
        <w:keepNext/>
        <w:keepLines/>
        <w:numPr>
          <w:ilvl w:val="1"/>
          <w:numId w:val="83"/>
        </w:numPr>
        <w:tabs>
          <w:tab w:val="left" w:pos="1218"/>
        </w:tabs>
        <w:spacing w:before="120" w:line="360" w:lineRule="auto"/>
        <w:ind w:left="1218" w:hanging="858"/>
        <w:jc w:val="both"/>
        <w:rPr>
          <w:rFonts w:ascii="David" w:hAnsi="David" w:cs="David"/>
          <w:sz w:val="24"/>
          <w:szCs w:val="24"/>
          <w:rtl/>
        </w:rPr>
      </w:pPr>
      <w:r w:rsidRPr="006F197D">
        <w:rPr>
          <w:rFonts w:ascii="David" w:hAnsi="David" w:cs="David"/>
          <w:sz w:val="24"/>
          <w:szCs w:val="24"/>
          <w:rtl/>
        </w:rPr>
        <w:t>מוסכם כי הימנעות מתביעת זכות לא תחשב כוויתור על אותה זכות.</w:t>
      </w:r>
    </w:p>
    <w:p w14:paraId="347ED14F" w14:textId="176D2823" w:rsidR="005F18DC" w:rsidRPr="006F197D" w:rsidRDefault="005F18DC" w:rsidP="006F197D">
      <w:pPr>
        <w:pStyle w:val="aff3"/>
        <w:keepNext/>
        <w:keepLines/>
        <w:numPr>
          <w:ilvl w:val="1"/>
          <w:numId w:val="83"/>
        </w:numPr>
        <w:tabs>
          <w:tab w:val="left" w:pos="1218"/>
        </w:tabs>
        <w:spacing w:before="120" w:line="360" w:lineRule="auto"/>
        <w:ind w:left="1218" w:hanging="858"/>
        <w:jc w:val="both"/>
        <w:rPr>
          <w:rFonts w:ascii="David" w:hAnsi="David" w:cs="David"/>
          <w:sz w:val="24"/>
          <w:szCs w:val="24"/>
        </w:rPr>
      </w:pPr>
      <w:r w:rsidRPr="006F197D">
        <w:rPr>
          <w:rFonts w:ascii="David" w:hAnsi="David" w:cs="David"/>
          <w:sz w:val="24"/>
          <w:szCs w:val="24"/>
          <w:rtl/>
        </w:rPr>
        <w:t>נותן השירותים מתחייב לבצע את השירותים בעצמו</w:t>
      </w:r>
      <w:r w:rsidR="006F0E36" w:rsidRPr="006F197D">
        <w:rPr>
          <w:rFonts w:ascii="David" w:hAnsi="David" w:cs="David" w:hint="cs"/>
          <w:sz w:val="24"/>
          <w:szCs w:val="24"/>
          <w:rtl/>
        </w:rPr>
        <w:t xml:space="preserve"> או באמצעות קבלן </w:t>
      </w:r>
      <w:r w:rsidR="0025489F" w:rsidRPr="006F197D">
        <w:rPr>
          <w:rFonts w:ascii="David" w:hAnsi="David" w:cs="David" w:hint="cs"/>
          <w:sz w:val="24"/>
          <w:szCs w:val="24"/>
          <w:rtl/>
        </w:rPr>
        <w:t xml:space="preserve">המשנה </w:t>
      </w:r>
      <w:r w:rsidR="006F0E36" w:rsidRPr="006F197D">
        <w:rPr>
          <w:rFonts w:ascii="David" w:hAnsi="David" w:cs="David" w:hint="cs"/>
          <w:sz w:val="24"/>
          <w:szCs w:val="24"/>
          <w:rtl/>
        </w:rPr>
        <w:t>ש</w:t>
      </w:r>
      <w:r w:rsidR="0025489F" w:rsidRPr="006F197D">
        <w:rPr>
          <w:rFonts w:ascii="David" w:hAnsi="David" w:cs="David" w:hint="cs"/>
          <w:sz w:val="24"/>
          <w:szCs w:val="24"/>
          <w:rtl/>
        </w:rPr>
        <w:t>הוגש</w:t>
      </w:r>
      <w:r w:rsidR="006F0E36" w:rsidRPr="006F197D">
        <w:rPr>
          <w:rFonts w:ascii="David" w:hAnsi="David" w:cs="David" w:hint="cs"/>
          <w:sz w:val="24"/>
          <w:szCs w:val="24"/>
          <w:rtl/>
        </w:rPr>
        <w:t xml:space="preserve"> במסגרת ההצעה</w:t>
      </w:r>
      <w:r w:rsidRPr="006F197D">
        <w:rPr>
          <w:rFonts w:ascii="David" w:hAnsi="David" w:cs="David"/>
          <w:sz w:val="24"/>
          <w:szCs w:val="24"/>
          <w:rtl/>
        </w:rPr>
        <w:t xml:space="preserve"> </w:t>
      </w:r>
      <w:r w:rsidR="006F0E36" w:rsidRPr="006F197D">
        <w:rPr>
          <w:rFonts w:ascii="David" w:hAnsi="David" w:cs="David" w:hint="cs"/>
          <w:sz w:val="24"/>
          <w:szCs w:val="24"/>
          <w:rtl/>
        </w:rPr>
        <w:t>לצורך הקמה והתפעול בלבד</w:t>
      </w:r>
      <w:r w:rsidR="0025489F" w:rsidRPr="006F197D">
        <w:rPr>
          <w:rFonts w:ascii="David" w:hAnsi="David" w:cs="David" w:hint="cs"/>
          <w:sz w:val="24"/>
          <w:szCs w:val="24"/>
          <w:rtl/>
        </w:rPr>
        <w:t xml:space="preserve"> של </w:t>
      </w:r>
      <w:r w:rsidR="00C06C1B" w:rsidRPr="006F197D">
        <w:rPr>
          <w:rFonts w:ascii="David" w:hAnsi="David" w:cs="David" w:hint="cs"/>
          <w:sz w:val="24"/>
          <w:szCs w:val="24"/>
          <w:rtl/>
        </w:rPr>
        <w:t>ה</w:t>
      </w:r>
      <w:r w:rsidR="00B93328" w:rsidRPr="006F197D">
        <w:rPr>
          <w:rFonts w:ascii="David" w:hAnsi="David" w:cs="David" w:hint="cs"/>
          <w:sz w:val="24"/>
          <w:szCs w:val="24"/>
          <w:rtl/>
        </w:rPr>
        <w:t>מרכז הכוונה ומידע</w:t>
      </w:r>
      <w:r w:rsidR="00C06C1B" w:rsidRPr="006F197D">
        <w:rPr>
          <w:rFonts w:ascii="David" w:hAnsi="David" w:cs="David" w:hint="cs"/>
          <w:sz w:val="24"/>
          <w:szCs w:val="24"/>
          <w:rtl/>
        </w:rPr>
        <w:t xml:space="preserve"> </w:t>
      </w:r>
      <w:r w:rsidRPr="006F197D">
        <w:rPr>
          <w:rFonts w:ascii="David" w:hAnsi="David" w:cs="David"/>
          <w:sz w:val="24"/>
          <w:szCs w:val="24"/>
          <w:rtl/>
        </w:rPr>
        <w:t xml:space="preserve">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r w:rsidR="00C511D3" w:rsidRPr="006F197D">
        <w:rPr>
          <w:rFonts w:ascii="David" w:hAnsi="David" w:cs="David" w:hint="cs"/>
          <w:sz w:val="24"/>
          <w:szCs w:val="24"/>
          <w:rtl/>
        </w:rPr>
        <w:t>בכל מקרה בו יאשר המשרד את העברת השירותים (במלואם או בחלקם) לקבלן משנה מטעם נותן השירותים</w:t>
      </w:r>
      <w:r w:rsidR="0025489F" w:rsidRPr="006F197D">
        <w:rPr>
          <w:rFonts w:ascii="David" w:hAnsi="David" w:cs="David" w:hint="cs"/>
          <w:sz w:val="24"/>
          <w:szCs w:val="24"/>
          <w:rtl/>
        </w:rPr>
        <w:t xml:space="preserve"> (שלא הוגש במסגרת ההצעה)</w:t>
      </w:r>
      <w:r w:rsidR="00C511D3" w:rsidRPr="006F197D">
        <w:rPr>
          <w:rFonts w:ascii="David" w:hAnsi="David" w:cs="David" w:hint="cs"/>
          <w:sz w:val="24"/>
          <w:szCs w:val="24"/>
          <w:rtl/>
        </w:rPr>
        <w:t xml:space="preserve">, נותן השירותים יוסיף להיות אחראי על מתן השירותים וכלל החובות האמורות במכרז ובהסכם על נספחיהם יחולו על נותן השירותים. </w:t>
      </w:r>
      <w:r w:rsidRPr="006F197D">
        <w:rPr>
          <w:rFonts w:ascii="David" w:hAnsi="David" w:cs="David"/>
          <w:sz w:val="24"/>
          <w:szCs w:val="24"/>
          <w:rtl/>
        </w:rPr>
        <w:t>זכויותיו וחובותיו של נותן השירותים על פי הסכם זה אינם ניתנים להמחאה לצד שלישי כלשהו, אלא באישור מראש ובכתב של המשרד.</w:t>
      </w:r>
    </w:p>
    <w:p w14:paraId="00308052" w14:textId="77777777" w:rsidR="005F18DC" w:rsidRPr="006F197D" w:rsidRDefault="004063EF" w:rsidP="006F197D">
      <w:pPr>
        <w:pStyle w:val="aff3"/>
        <w:keepNext/>
        <w:keepLines/>
        <w:numPr>
          <w:ilvl w:val="1"/>
          <w:numId w:val="83"/>
        </w:numPr>
        <w:tabs>
          <w:tab w:val="left" w:pos="1218"/>
        </w:tabs>
        <w:spacing w:before="120" w:line="360" w:lineRule="auto"/>
        <w:ind w:left="1218" w:hanging="858"/>
        <w:jc w:val="both"/>
        <w:rPr>
          <w:rFonts w:ascii="David" w:hAnsi="David" w:cs="David"/>
          <w:sz w:val="24"/>
          <w:szCs w:val="24"/>
        </w:rPr>
      </w:pPr>
      <w:r w:rsidRPr="006F197D">
        <w:rPr>
          <w:rFonts w:ascii="David" w:hAnsi="David" w:cs="David" w:hint="eastAsia"/>
          <w:sz w:val="24"/>
          <w:szCs w:val="24"/>
          <w:rtl/>
        </w:rPr>
        <w:t>היה</w:t>
      </w:r>
      <w:r w:rsidRPr="006F197D">
        <w:rPr>
          <w:rFonts w:ascii="David" w:hAnsi="David" w:cs="David"/>
          <w:sz w:val="24"/>
          <w:szCs w:val="24"/>
          <w:rtl/>
        </w:rPr>
        <w:t xml:space="preserve"> </w:t>
      </w:r>
      <w:r w:rsidRPr="006F197D">
        <w:rPr>
          <w:rFonts w:ascii="David" w:hAnsi="David" w:cs="David" w:hint="eastAsia"/>
          <w:sz w:val="24"/>
          <w:szCs w:val="24"/>
          <w:rtl/>
        </w:rPr>
        <w:t>ונותן</w:t>
      </w:r>
      <w:r w:rsidRPr="006F197D">
        <w:rPr>
          <w:rFonts w:ascii="David" w:hAnsi="David" w:cs="David"/>
          <w:sz w:val="24"/>
          <w:szCs w:val="24"/>
          <w:rtl/>
        </w:rPr>
        <w:t xml:space="preserve"> </w:t>
      </w:r>
      <w:r w:rsidRPr="006F197D">
        <w:rPr>
          <w:rFonts w:ascii="David" w:hAnsi="David" w:cs="David" w:hint="eastAsia"/>
          <w:sz w:val="24"/>
          <w:szCs w:val="24"/>
          <w:rtl/>
        </w:rPr>
        <w:t>השירותים</w:t>
      </w:r>
      <w:r w:rsidRPr="006F197D">
        <w:rPr>
          <w:rFonts w:ascii="David" w:hAnsi="David" w:cs="David"/>
          <w:sz w:val="24"/>
          <w:szCs w:val="24"/>
          <w:rtl/>
        </w:rPr>
        <w:t xml:space="preserve"> ביצע את מתן השירותים באמצעות אחר</w:t>
      </w:r>
      <w:r w:rsidR="0025489F" w:rsidRPr="006F197D">
        <w:rPr>
          <w:rFonts w:ascii="David" w:hAnsi="David" w:cs="David"/>
          <w:sz w:val="24"/>
          <w:szCs w:val="24"/>
          <w:rtl/>
        </w:rPr>
        <w:t xml:space="preserve"> (בין אם באמצעות קבלן שהוגש במסגרת ההצעה ובין אם במסגרת קבלן משנה אחר באישור המשרד)</w:t>
      </w:r>
      <w:r w:rsidRPr="006F197D">
        <w:rPr>
          <w:rFonts w:ascii="David" w:hAnsi="David" w:cs="David"/>
          <w:sz w:val="24"/>
          <w:szCs w:val="24"/>
          <w:rtl/>
        </w:rPr>
        <w:t xml:space="preserve">, </w:t>
      </w:r>
      <w:r w:rsidRPr="006F197D">
        <w:rPr>
          <w:rFonts w:ascii="David" w:hAnsi="David" w:cs="David" w:hint="eastAsia"/>
          <w:sz w:val="24"/>
          <w:szCs w:val="24"/>
          <w:rtl/>
        </w:rPr>
        <w:t>נותן</w:t>
      </w:r>
      <w:r w:rsidRPr="006F197D">
        <w:rPr>
          <w:rFonts w:ascii="David" w:hAnsi="David" w:cs="David"/>
          <w:sz w:val="24"/>
          <w:szCs w:val="24"/>
          <w:rtl/>
        </w:rPr>
        <w:t xml:space="preserve"> </w:t>
      </w:r>
      <w:r w:rsidRPr="006F197D">
        <w:rPr>
          <w:rFonts w:ascii="David" w:hAnsi="David" w:cs="David" w:hint="eastAsia"/>
          <w:sz w:val="24"/>
          <w:szCs w:val="24"/>
          <w:rtl/>
        </w:rPr>
        <w:t>השירותים</w:t>
      </w:r>
      <w:r w:rsidRPr="006F197D">
        <w:rPr>
          <w:rFonts w:ascii="David" w:hAnsi="David" w:cs="David"/>
          <w:sz w:val="24"/>
          <w:szCs w:val="24"/>
          <w:rtl/>
        </w:rPr>
        <w:t xml:space="preserve"> </w:t>
      </w:r>
      <w:r w:rsidRPr="006F197D">
        <w:rPr>
          <w:rFonts w:ascii="David" w:hAnsi="David" w:cs="David" w:hint="eastAsia"/>
          <w:sz w:val="24"/>
          <w:szCs w:val="24"/>
          <w:rtl/>
        </w:rPr>
        <w:t>יישאר</w:t>
      </w:r>
      <w:r w:rsidRPr="006F197D">
        <w:rPr>
          <w:rFonts w:ascii="David" w:hAnsi="David" w:cs="David"/>
          <w:sz w:val="24"/>
          <w:szCs w:val="24"/>
          <w:rtl/>
        </w:rPr>
        <w:t xml:space="preserve"> </w:t>
      </w:r>
      <w:r w:rsidRPr="006F197D">
        <w:rPr>
          <w:rFonts w:ascii="David" w:hAnsi="David" w:cs="David" w:hint="eastAsia"/>
          <w:sz w:val="24"/>
          <w:szCs w:val="24"/>
          <w:rtl/>
        </w:rPr>
        <w:t>אחראי</w:t>
      </w:r>
      <w:r w:rsidRPr="006F197D">
        <w:rPr>
          <w:rFonts w:ascii="David" w:hAnsi="David" w:cs="David"/>
          <w:sz w:val="24"/>
          <w:szCs w:val="24"/>
          <w:rtl/>
        </w:rPr>
        <w:t xml:space="preserve"> </w:t>
      </w:r>
      <w:r w:rsidRPr="006F197D">
        <w:rPr>
          <w:rFonts w:ascii="David" w:hAnsi="David" w:cs="David" w:hint="eastAsia"/>
          <w:sz w:val="24"/>
          <w:szCs w:val="24"/>
          <w:rtl/>
        </w:rPr>
        <w:t>כלפי</w:t>
      </w:r>
      <w:r w:rsidRPr="006F197D">
        <w:rPr>
          <w:rFonts w:ascii="David" w:hAnsi="David" w:cs="David"/>
          <w:sz w:val="24"/>
          <w:szCs w:val="24"/>
          <w:rtl/>
        </w:rPr>
        <w:t xml:space="preserve"> </w:t>
      </w:r>
      <w:r w:rsidRPr="006F197D">
        <w:rPr>
          <w:rFonts w:ascii="David" w:hAnsi="David" w:cs="David" w:hint="eastAsia"/>
          <w:sz w:val="24"/>
          <w:szCs w:val="24"/>
          <w:rtl/>
        </w:rPr>
        <w:t>המשרד</w:t>
      </w:r>
      <w:r w:rsidRPr="006F197D">
        <w:rPr>
          <w:rFonts w:ascii="David" w:hAnsi="David" w:cs="David"/>
          <w:sz w:val="24"/>
          <w:szCs w:val="24"/>
          <w:rtl/>
        </w:rPr>
        <w:t xml:space="preserve">, </w:t>
      </w:r>
      <w:r w:rsidRPr="006F197D">
        <w:rPr>
          <w:rFonts w:ascii="David" w:hAnsi="David" w:cs="David" w:hint="eastAsia"/>
          <w:sz w:val="24"/>
          <w:szCs w:val="24"/>
          <w:rtl/>
        </w:rPr>
        <w:t>לקיום</w:t>
      </w:r>
      <w:r w:rsidRPr="006F197D">
        <w:rPr>
          <w:rFonts w:ascii="David" w:hAnsi="David" w:cs="David"/>
          <w:sz w:val="24"/>
          <w:szCs w:val="24"/>
          <w:rtl/>
        </w:rPr>
        <w:t xml:space="preserve"> </w:t>
      </w:r>
      <w:r w:rsidRPr="006F197D">
        <w:rPr>
          <w:rFonts w:ascii="David" w:hAnsi="David" w:cs="David" w:hint="eastAsia"/>
          <w:sz w:val="24"/>
          <w:szCs w:val="24"/>
          <w:rtl/>
        </w:rPr>
        <w:t>ההסכם</w:t>
      </w:r>
      <w:r w:rsidRPr="006F197D">
        <w:rPr>
          <w:rFonts w:ascii="David" w:hAnsi="David" w:cs="David"/>
          <w:sz w:val="24"/>
          <w:szCs w:val="24"/>
          <w:rtl/>
        </w:rPr>
        <w:t xml:space="preserve"> </w:t>
      </w:r>
      <w:r w:rsidRPr="006F197D">
        <w:rPr>
          <w:rFonts w:ascii="David" w:hAnsi="David" w:cs="David" w:hint="eastAsia"/>
          <w:sz w:val="24"/>
          <w:szCs w:val="24"/>
          <w:rtl/>
        </w:rPr>
        <w:t>ככתבו</w:t>
      </w:r>
      <w:r w:rsidRPr="006F197D">
        <w:rPr>
          <w:rFonts w:ascii="David" w:hAnsi="David" w:cs="David"/>
          <w:sz w:val="24"/>
          <w:szCs w:val="24"/>
          <w:rtl/>
        </w:rPr>
        <w:t xml:space="preserve"> </w:t>
      </w:r>
      <w:r w:rsidRPr="006F197D">
        <w:rPr>
          <w:rFonts w:ascii="David" w:hAnsi="David" w:cs="David" w:hint="eastAsia"/>
          <w:sz w:val="24"/>
          <w:szCs w:val="24"/>
          <w:rtl/>
        </w:rPr>
        <w:t>וכלשונו</w:t>
      </w:r>
      <w:r w:rsidRPr="006F197D">
        <w:rPr>
          <w:rFonts w:ascii="David" w:hAnsi="David" w:cs="David"/>
          <w:sz w:val="24"/>
          <w:szCs w:val="24"/>
          <w:rtl/>
        </w:rPr>
        <w:t xml:space="preserve"> </w:t>
      </w:r>
      <w:r w:rsidRPr="006F197D">
        <w:rPr>
          <w:rFonts w:ascii="David" w:hAnsi="David" w:cs="David" w:hint="eastAsia"/>
          <w:sz w:val="24"/>
          <w:szCs w:val="24"/>
          <w:rtl/>
        </w:rPr>
        <w:t>ולכל</w:t>
      </w:r>
      <w:r w:rsidRPr="006F197D">
        <w:rPr>
          <w:rFonts w:ascii="David" w:hAnsi="David" w:cs="David"/>
          <w:sz w:val="24"/>
          <w:szCs w:val="24"/>
          <w:rtl/>
        </w:rPr>
        <w:t xml:space="preserve"> </w:t>
      </w:r>
      <w:r w:rsidRPr="006F197D">
        <w:rPr>
          <w:rFonts w:ascii="David" w:hAnsi="David" w:cs="David" w:hint="eastAsia"/>
          <w:sz w:val="24"/>
          <w:szCs w:val="24"/>
          <w:rtl/>
        </w:rPr>
        <w:t>דבר</w:t>
      </w:r>
      <w:r w:rsidRPr="006F197D">
        <w:rPr>
          <w:rFonts w:ascii="David" w:hAnsi="David" w:cs="David"/>
          <w:sz w:val="24"/>
          <w:szCs w:val="24"/>
          <w:rtl/>
        </w:rPr>
        <w:t xml:space="preserve"> </w:t>
      </w:r>
      <w:r w:rsidRPr="006F197D">
        <w:rPr>
          <w:rFonts w:ascii="David" w:hAnsi="David" w:cs="David" w:hint="eastAsia"/>
          <w:sz w:val="24"/>
          <w:szCs w:val="24"/>
          <w:rtl/>
        </w:rPr>
        <w:t>הקשור</w:t>
      </w:r>
      <w:r w:rsidRPr="006F197D">
        <w:rPr>
          <w:rFonts w:ascii="David" w:hAnsi="David" w:cs="David"/>
          <w:sz w:val="24"/>
          <w:szCs w:val="24"/>
          <w:rtl/>
        </w:rPr>
        <w:t xml:space="preserve"> </w:t>
      </w:r>
      <w:r w:rsidRPr="006F197D">
        <w:rPr>
          <w:rFonts w:ascii="David" w:hAnsi="David" w:cs="David" w:hint="eastAsia"/>
          <w:sz w:val="24"/>
          <w:szCs w:val="24"/>
          <w:rtl/>
        </w:rPr>
        <w:t>לביצוע</w:t>
      </w:r>
      <w:r w:rsidRPr="006F197D">
        <w:rPr>
          <w:rFonts w:ascii="David" w:hAnsi="David" w:cs="David"/>
          <w:sz w:val="24"/>
          <w:szCs w:val="24"/>
          <w:rtl/>
        </w:rPr>
        <w:t xml:space="preserve"> </w:t>
      </w:r>
      <w:r w:rsidRPr="006F197D">
        <w:rPr>
          <w:rFonts w:ascii="David" w:hAnsi="David" w:cs="David" w:hint="eastAsia"/>
          <w:sz w:val="24"/>
          <w:szCs w:val="24"/>
          <w:rtl/>
        </w:rPr>
        <w:t>הוראות</w:t>
      </w:r>
      <w:r w:rsidRPr="006F197D">
        <w:rPr>
          <w:rFonts w:ascii="David" w:hAnsi="David" w:cs="David"/>
          <w:sz w:val="24"/>
          <w:szCs w:val="24"/>
          <w:rtl/>
        </w:rPr>
        <w:t xml:space="preserve"> </w:t>
      </w:r>
      <w:r w:rsidRPr="006F197D">
        <w:rPr>
          <w:rFonts w:ascii="David" w:hAnsi="David" w:cs="David" w:hint="eastAsia"/>
          <w:sz w:val="24"/>
          <w:szCs w:val="24"/>
          <w:rtl/>
        </w:rPr>
        <w:t>הסכם</w:t>
      </w:r>
      <w:r w:rsidRPr="006F197D">
        <w:rPr>
          <w:rFonts w:ascii="David" w:hAnsi="David" w:cs="David"/>
          <w:sz w:val="24"/>
          <w:szCs w:val="24"/>
          <w:rtl/>
        </w:rPr>
        <w:t xml:space="preserve"> </w:t>
      </w:r>
      <w:r w:rsidRPr="006F197D">
        <w:rPr>
          <w:rFonts w:ascii="David" w:hAnsi="David" w:cs="David" w:hint="eastAsia"/>
          <w:sz w:val="24"/>
          <w:szCs w:val="24"/>
          <w:rtl/>
        </w:rPr>
        <w:t>זה</w:t>
      </w:r>
      <w:r w:rsidRPr="006F197D">
        <w:rPr>
          <w:rFonts w:ascii="David" w:hAnsi="David" w:cs="David"/>
          <w:sz w:val="24"/>
          <w:szCs w:val="24"/>
          <w:rtl/>
        </w:rPr>
        <w:t>.</w:t>
      </w:r>
      <w:r w:rsidR="004A43B1" w:rsidRPr="006F197D">
        <w:rPr>
          <w:rFonts w:ascii="David" w:hAnsi="David" w:cs="David" w:hint="cs"/>
          <w:sz w:val="24"/>
          <w:szCs w:val="24"/>
          <w:rtl/>
        </w:rPr>
        <w:t xml:space="preserve"> </w:t>
      </w:r>
    </w:p>
    <w:p w14:paraId="1CFFCEDF" w14:textId="77777777" w:rsidR="00472C4E" w:rsidRPr="00610368" w:rsidRDefault="00472C4E"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b/>
          <w:bCs/>
          <w:u w:val="single"/>
          <w:rtl/>
        </w:rPr>
        <w:t>אי מילוי חיוב על-ידי נותן השירותים</w:t>
      </w:r>
    </w:p>
    <w:p w14:paraId="3844194B" w14:textId="77777777" w:rsidR="00CD6A29" w:rsidRPr="00CD6A29" w:rsidRDefault="00CD6A29" w:rsidP="00CD6A29">
      <w:pPr>
        <w:pStyle w:val="aff3"/>
        <w:keepNext/>
        <w:keepLines/>
        <w:numPr>
          <w:ilvl w:val="0"/>
          <w:numId w:val="60"/>
        </w:numPr>
        <w:tabs>
          <w:tab w:val="left" w:pos="779"/>
        </w:tabs>
        <w:spacing w:before="120" w:line="360" w:lineRule="auto"/>
        <w:contextualSpacing w:val="0"/>
        <w:jc w:val="both"/>
        <w:rPr>
          <w:rFonts w:ascii="David" w:hAnsi="David" w:cs="David"/>
          <w:vanish/>
          <w:sz w:val="24"/>
          <w:szCs w:val="24"/>
          <w:rtl/>
        </w:rPr>
      </w:pPr>
    </w:p>
    <w:p w14:paraId="1E69B939" w14:textId="77777777" w:rsidR="00CD6A29" w:rsidRPr="00CD6A29" w:rsidRDefault="00CD6A29" w:rsidP="00CD6A29">
      <w:pPr>
        <w:pStyle w:val="aff3"/>
        <w:keepNext/>
        <w:keepLines/>
        <w:numPr>
          <w:ilvl w:val="0"/>
          <w:numId w:val="60"/>
        </w:numPr>
        <w:tabs>
          <w:tab w:val="left" w:pos="779"/>
        </w:tabs>
        <w:spacing w:before="120" w:line="360" w:lineRule="auto"/>
        <w:contextualSpacing w:val="0"/>
        <w:jc w:val="both"/>
        <w:rPr>
          <w:rFonts w:ascii="David" w:hAnsi="David" w:cs="David"/>
          <w:vanish/>
          <w:sz w:val="24"/>
          <w:szCs w:val="24"/>
          <w:rtl/>
        </w:rPr>
      </w:pPr>
    </w:p>
    <w:p w14:paraId="1CAFFE9B" w14:textId="278B19CE" w:rsidR="00472C4E" w:rsidRPr="00610368" w:rsidRDefault="00472C4E" w:rsidP="00CD6A29">
      <w:pPr>
        <w:keepNext/>
        <w:keepLines/>
        <w:numPr>
          <w:ilvl w:val="1"/>
          <w:numId w:val="60"/>
        </w:numPr>
        <w:tabs>
          <w:tab w:val="left" w:pos="1218"/>
          <w:tab w:val="left" w:pos="1643"/>
        </w:tabs>
        <w:spacing w:before="120" w:line="360" w:lineRule="auto"/>
        <w:ind w:left="1076" w:hanging="708"/>
        <w:jc w:val="both"/>
        <w:rPr>
          <w:rFonts w:ascii="David" w:hAnsi="David"/>
        </w:rPr>
      </w:pPr>
      <w:r w:rsidRPr="00610368">
        <w:rPr>
          <w:rFonts w:ascii="David" w:hAnsi="David"/>
          <w:rtl/>
        </w:rPr>
        <w:t>היה ולא מילא נותן השירותים חיוב מחיוביו, רשאי המשרד מבלי לגרוע מכל סמכות</w:t>
      </w:r>
      <w:r w:rsidR="006327C5" w:rsidRPr="00610368">
        <w:rPr>
          <w:rFonts w:ascii="David" w:hAnsi="David"/>
          <w:rtl/>
        </w:rPr>
        <w:t xml:space="preserve"> </w:t>
      </w:r>
      <w:r w:rsidRPr="00610368">
        <w:rPr>
          <w:rFonts w:ascii="David" w:hAnsi="David"/>
          <w:rtl/>
        </w:rPr>
        <w:t xml:space="preserve">אחרת הקיימת לו בין אם לפי כל דין ובין אם לפי הסכם זה לבצע את אחת </w:t>
      </w:r>
      <w:r w:rsidR="006C08FA" w:rsidRPr="00610368">
        <w:rPr>
          <w:rFonts w:ascii="David" w:hAnsi="David" w:hint="eastAsia"/>
          <w:rtl/>
        </w:rPr>
        <w:t>או</w:t>
      </w:r>
      <w:r w:rsidR="006C08FA" w:rsidRPr="00610368">
        <w:rPr>
          <w:rFonts w:ascii="David" w:hAnsi="David"/>
          <w:rtl/>
        </w:rPr>
        <w:t xml:space="preserve"> יותר </w:t>
      </w:r>
      <w:r w:rsidR="006C0488" w:rsidRPr="00610368">
        <w:rPr>
          <w:rFonts w:ascii="David" w:hAnsi="David"/>
          <w:rtl/>
        </w:rPr>
        <w:t xml:space="preserve">  </w:t>
      </w:r>
      <w:r w:rsidR="006C08FA" w:rsidRPr="00610368">
        <w:rPr>
          <w:rFonts w:ascii="David" w:hAnsi="David" w:hint="eastAsia"/>
          <w:rtl/>
        </w:rPr>
        <w:t>מ</w:t>
      </w:r>
      <w:r w:rsidRPr="00610368">
        <w:rPr>
          <w:rFonts w:ascii="David" w:hAnsi="David"/>
          <w:rtl/>
        </w:rPr>
        <w:t>הפעולות הבאות:</w:t>
      </w:r>
    </w:p>
    <w:p w14:paraId="26C73FA0" w14:textId="77777777" w:rsidR="00472C4E" w:rsidRPr="00610368" w:rsidRDefault="00472C4E" w:rsidP="00EF38B2">
      <w:pPr>
        <w:keepNext/>
        <w:keepLines/>
        <w:numPr>
          <w:ilvl w:val="2"/>
          <w:numId w:val="49"/>
        </w:numPr>
        <w:tabs>
          <w:tab w:val="left" w:pos="920"/>
        </w:tabs>
        <w:spacing w:before="120" w:line="360" w:lineRule="auto"/>
        <w:ind w:left="2229"/>
        <w:jc w:val="both"/>
        <w:rPr>
          <w:rFonts w:ascii="David" w:hAnsi="David"/>
        </w:rPr>
      </w:pPr>
      <w:r w:rsidRPr="00610368">
        <w:rPr>
          <w:rFonts w:ascii="David" w:hAnsi="David"/>
          <w:rtl/>
        </w:rPr>
        <w:t>לבצע במקום נותן השירותים את החיוב בין בעצמו ובין באמצעות מי מטעמו, ולקזז את ההוצאות שנגרמו לו בשל כך מהתשלומים המגיעים לנותן השירותים לפי הסכם זה.</w:t>
      </w:r>
    </w:p>
    <w:p w14:paraId="44E0A342" w14:textId="77777777" w:rsidR="00BE357A" w:rsidRPr="00610368" w:rsidRDefault="00472C4E" w:rsidP="00EF38B2">
      <w:pPr>
        <w:keepNext/>
        <w:keepLines/>
        <w:numPr>
          <w:ilvl w:val="2"/>
          <w:numId w:val="49"/>
        </w:numPr>
        <w:tabs>
          <w:tab w:val="left" w:pos="920"/>
        </w:tabs>
        <w:spacing w:before="120" w:line="360" w:lineRule="auto"/>
        <w:ind w:left="2229"/>
        <w:jc w:val="both"/>
        <w:rPr>
          <w:rFonts w:ascii="David" w:hAnsi="David"/>
        </w:rPr>
      </w:pPr>
      <w:r w:rsidRPr="00610368">
        <w:rPr>
          <w:rFonts w:ascii="David" w:hAnsi="David"/>
          <w:rtl/>
        </w:rPr>
        <w:t>לבטל את ההסכם בהודעה בכתב.</w:t>
      </w:r>
    </w:p>
    <w:p w14:paraId="78E3F569" w14:textId="77777777" w:rsidR="00472C4E" w:rsidRPr="00610368" w:rsidRDefault="00472C4E" w:rsidP="00EF38B2">
      <w:pPr>
        <w:keepNext/>
        <w:keepLines/>
        <w:numPr>
          <w:ilvl w:val="1"/>
          <w:numId w:val="60"/>
        </w:numPr>
        <w:tabs>
          <w:tab w:val="left" w:pos="779"/>
        </w:tabs>
        <w:spacing w:before="120" w:line="360" w:lineRule="auto"/>
        <w:ind w:left="779" w:hanging="567"/>
        <w:jc w:val="both"/>
        <w:rPr>
          <w:rFonts w:ascii="David" w:hAnsi="David"/>
        </w:rPr>
      </w:pPr>
      <w:r w:rsidRPr="00610368">
        <w:rPr>
          <w:rFonts w:ascii="David" w:hAnsi="David"/>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w:t>
      </w:r>
      <w:r w:rsidR="006C08FA" w:rsidRPr="00610368">
        <w:rPr>
          <w:rFonts w:ascii="David" w:hAnsi="David" w:hint="eastAsia"/>
          <w:rtl/>
        </w:rPr>
        <w:t>לפצות</w:t>
      </w:r>
      <w:r w:rsidR="006C08FA" w:rsidRPr="00610368">
        <w:rPr>
          <w:rFonts w:ascii="David" w:hAnsi="David"/>
          <w:rtl/>
        </w:rPr>
        <w:t xml:space="preserve"> אותו על כל נזק שנגרם לו </w:t>
      </w:r>
      <w:r w:rsidR="0084794C" w:rsidRPr="00610368">
        <w:rPr>
          <w:rFonts w:ascii="David" w:hAnsi="David" w:hint="eastAsia"/>
          <w:rtl/>
        </w:rPr>
        <w:t>בשל</w:t>
      </w:r>
      <w:r w:rsidR="0084794C" w:rsidRPr="00610368">
        <w:rPr>
          <w:rFonts w:ascii="David" w:hAnsi="David"/>
          <w:rtl/>
        </w:rPr>
        <w:t xml:space="preserve"> </w:t>
      </w:r>
      <w:r w:rsidR="0084794C" w:rsidRPr="00610368">
        <w:rPr>
          <w:rFonts w:ascii="David" w:hAnsi="David" w:hint="eastAsia"/>
          <w:rtl/>
        </w:rPr>
        <w:t>אי</w:t>
      </w:r>
      <w:r w:rsidR="0084794C" w:rsidRPr="00610368">
        <w:rPr>
          <w:rFonts w:ascii="David" w:hAnsi="David"/>
          <w:rtl/>
        </w:rPr>
        <w:t xml:space="preserve"> </w:t>
      </w:r>
      <w:r w:rsidR="0084794C" w:rsidRPr="00610368">
        <w:rPr>
          <w:rFonts w:ascii="David" w:hAnsi="David" w:hint="eastAsia"/>
          <w:rtl/>
        </w:rPr>
        <w:t>מילוי</w:t>
      </w:r>
      <w:r w:rsidR="0084794C" w:rsidRPr="00610368">
        <w:rPr>
          <w:rFonts w:ascii="David" w:hAnsi="David"/>
          <w:rtl/>
        </w:rPr>
        <w:t xml:space="preserve"> </w:t>
      </w:r>
      <w:r w:rsidR="0084794C" w:rsidRPr="00610368">
        <w:rPr>
          <w:rFonts w:ascii="David" w:hAnsi="David" w:hint="eastAsia"/>
          <w:rtl/>
        </w:rPr>
        <w:t>הוראות</w:t>
      </w:r>
      <w:r w:rsidR="0084794C" w:rsidRPr="00610368">
        <w:rPr>
          <w:rFonts w:ascii="David" w:hAnsi="David"/>
          <w:rtl/>
        </w:rPr>
        <w:t xml:space="preserve"> </w:t>
      </w:r>
      <w:r w:rsidR="0084794C" w:rsidRPr="00610368">
        <w:rPr>
          <w:rFonts w:ascii="David" w:hAnsi="David" w:hint="eastAsia"/>
          <w:rtl/>
        </w:rPr>
        <w:t>ההסכם</w:t>
      </w:r>
      <w:r w:rsidR="0084794C" w:rsidRPr="00610368">
        <w:rPr>
          <w:rFonts w:ascii="David" w:hAnsi="David"/>
          <w:rtl/>
        </w:rPr>
        <w:t xml:space="preserve"> </w:t>
      </w:r>
      <w:r w:rsidR="0084794C" w:rsidRPr="00610368">
        <w:rPr>
          <w:rFonts w:ascii="David" w:hAnsi="David" w:hint="eastAsia"/>
          <w:rtl/>
        </w:rPr>
        <w:t>ו</w:t>
      </w:r>
      <w:r w:rsidR="0084794C" w:rsidRPr="00610368">
        <w:rPr>
          <w:rFonts w:ascii="David" w:hAnsi="David"/>
          <w:rtl/>
        </w:rPr>
        <w:t xml:space="preserve">/או </w:t>
      </w:r>
      <w:r w:rsidR="0084794C" w:rsidRPr="00610368">
        <w:rPr>
          <w:rFonts w:ascii="David" w:hAnsi="David" w:hint="eastAsia"/>
          <w:rtl/>
        </w:rPr>
        <w:t>ביטולו</w:t>
      </w:r>
      <w:r w:rsidRPr="00610368">
        <w:rPr>
          <w:rFonts w:ascii="David" w:hAnsi="David"/>
          <w:rtl/>
        </w:rPr>
        <w:t>.</w:t>
      </w:r>
      <w:r w:rsidR="006C08FA" w:rsidRPr="00610368">
        <w:rPr>
          <w:rFonts w:ascii="David" w:hAnsi="David"/>
          <w:rtl/>
        </w:rPr>
        <w:t xml:space="preserve"> </w:t>
      </w:r>
    </w:p>
    <w:p w14:paraId="5C4AC690" w14:textId="77777777" w:rsidR="00472C4E" w:rsidRPr="00610368" w:rsidRDefault="00472C4E" w:rsidP="00EF38B2">
      <w:pPr>
        <w:keepNext/>
        <w:keepLines/>
        <w:numPr>
          <w:ilvl w:val="1"/>
          <w:numId w:val="60"/>
        </w:numPr>
        <w:tabs>
          <w:tab w:val="left" w:pos="779"/>
        </w:tabs>
        <w:spacing w:before="120" w:line="360" w:lineRule="auto"/>
        <w:ind w:left="779" w:hanging="567"/>
        <w:jc w:val="both"/>
        <w:rPr>
          <w:rFonts w:ascii="David" w:hAnsi="David"/>
        </w:rPr>
      </w:pPr>
      <w:r w:rsidRPr="00610368">
        <w:rPr>
          <w:rFonts w:ascii="David" w:hAnsi="David"/>
          <w:rtl/>
        </w:rPr>
        <w:t xml:space="preserve"> 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788F8D0B" w14:textId="77777777" w:rsidR="005F18DC" w:rsidRPr="00610368" w:rsidRDefault="005F18DC" w:rsidP="00EF38B2">
      <w:pPr>
        <w:keepNext/>
        <w:keepLines/>
        <w:numPr>
          <w:ilvl w:val="0"/>
          <w:numId w:val="15"/>
        </w:numPr>
        <w:tabs>
          <w:tab w:val="num" w:pos="942"/>
          <w:tab w:val="num" w:pos="1653"/>
        </w:tabs>
        <w:spacing w:before="120" w:line="360" w:lineRule="auto"/>
        <w:ind w:hanging="2809"/>
        <w:rPr>
          <w:rFonts w:ascii="David" w:hAnsi="David"/>
          <w:b/>
          <w:u w:val="single"/>
        </w:rPr>
      </w:pPr>
      <w:r w:rsidRPr="00610368">
        <w:rPr>
          <w:rFonts w:ascii="David" w:hAnsi="David"/>
          <w:b/>
          <w:bCs/>
          <w:u w:val="single"/>
          <w:rtl/>
        </w:rPr>
        <w:t>פיצוי</w:t>
      </w:r>
      <w:r w:rsidRPr="00610368">
        <w:rPr>
          <w:rFonts w:ascii="David" w:hAnsi="David" w:hint="eastAsia"/>
          <w:b/>
          <w:bCs/>
          <w:u w:val="single"/>
          <w:rtl/>
        </w:rPr>
        <w:t>ים</w:t>
      </w:r>
      <w:r w:rsidRPr="00610368">
        <w:rPr>
          <w:rFonts w:ascii="David" w:hAnsi="David"/>
          <w:b/>
          <w:bCs/>
          <w:u w:val="single"/>
          <w:rtl/>
        </w:rPr>
        <w:t xml:space="preserve"> מוסכ</w:t>
      </w:r>
      <w:r w:rsidRPr="00610368">
        <w:rPr>
          <w:rFonts w:ascii="David" w:hAnsi="David" w:hint="eastAsia"/>
          <w:b/>
          <w:bCs/>
          <w:u w:val="single"/>
          <w:rtl/>
        </w:rPr>
        <w:t>מים</w:t>
      </w:r>
      <w:r w:rsidRPr="00610368">
        <w:rPr>
          <w:rFonts w:ascii="David" w:hAnsi="David"/>
          <w:b/>
          <w:bCs/>
          <w:u w:val="single"/>
          <w:rtl/>
        </w:rPr>
        <w:t xml:space="preserve"> </w:t>
      </w:r>
    </w:p>
    <w:p w14:paraId="1841F244" w14:textId="77777777" w:rsidR="00E72107" w:rsidRPr="00E72107" w:rsidRDefault="00E72107" w:rsidP="00E72107">
      <w:pPr>
        <w:pStyle w:val="aff3"/>
        <w:keepNext/>
        <w:keepLines/>
        <w:numPr>
          <w:ilvl w:val="0"/>
          <w:numId w:val="61"/>
        </w:numPr>
        <w:tabs>
          <w:tab w:val="left" w:pos="779"/>
        </w:tabs>
        <w:spacing w:before="120" w:line="360" w:lineRule="auto"/>
        <w:contextualSpacing w:val="0"/>
        <w:jc w:val="both"/>
        <w:rPr>
          <w:rFonts w:ascii="David" w:hAnsi="David" w:cs="David"/>
          <w:vanish/>
          <w:sz w:val="24"/>
          <w:szCs w:val="24"/>
          <w:rtl/>
        </w:rPr>
      </w:pPr>
    </w:p>
    <w:p w14:paraId="21E429EE" w14:textId="77777777" w:rsidR="00E72107" w:rsidRPr="00E72107" w:rsidRDefault="00E72107" w:rsidP="00E72107">
      <w:pPr>
        <w:pStyle w:val="aff3"/>
        <w:keepNext/>
        <w:keepLines/>
        <w:numPr>
          <w:ilvl w:val="0"/>
          <w:numId w:val="61"/>
        </w:numPr>
        <w:tabs>
          <w:tab w:val="left" w:pos="779"/>
        </w:tabs>
        <w:spacing w:before="120" w:line="360" w:lineRule="auto"/>
        <w:contextualSpacing w:val="0"/>
        <w:jc w:val="both"/>
        <w:rPr>
          <w:rFonts w:ascii="David" w:hAnsi="David" w:cs="David"/>
          <w:vanish/>
          <w:sz w:val="24"/>
          <w:szCs w:val="24"/>
          <w:rtl/>
        </w:rPr>
      </w:pPr>
    </w:p>
    <w:p w14:paraId="3622D310" w14:textId="34F7CF9A" w:rsidR="004A43B1" w:rsidRPr="00610368" w:rsidRDefault="004A43B1" w:rsidP="00E72107">
      <w:pPr>
        <w:keepNext/>
        <w:keepLines/>
        <w:numPr>
          <w:ilvl w:val="1"/>
          <w:numId w:val="61"/>
        </w:numPr>
        <w:tabs>
          <w:tab w:val="left" w:pos="779"/>
        </w:tabs>
        <w:spacing w:before="120" w:line="360" w:lineRule="auto"/>
        <w:ind w:left="870" w:hanging="644"/>
        <w:jc w:val="both"/>
        <w:rPr>
          <w:rFonts w:ascii="David" w:hAnsi="David"/>
          <w:rtl/>
        </w:rPr>
      </w:pPr>
      <w:r w:rsidRPr="00610368">
        <w:rPr>
          <w:rFonts w:ascii="David" w:hAnsi="David"/>
          <w:rtl/>
        </w:rPr>
        <w:t>ל</w:t>
      </w:r>
      <w:r w:rsidRPr="00610368">
        <w:rPr>
          <w:rFonts w:ascii="David" w:hAnsi="David" w:hint="eastAsia"/>
          <w:rtl/>
        </w:rPr>
        <w:t>נוכח</w:t>
      </w:r>
      <w:r w:rsidRPr="00610368">
        <w:rPr>
          <w:rFonts w:ascii="David" w:hAnsi="David"/>
          <w:rtl/>
        </w:rPr>
        <w:t xml:space="preserve"> הנזק הצפוי מהפרות מסוימות של התחייבויות נותן השירותים כנדרש עפ"י מכרז זה, יקבעו פיצויים מוסכמים, שמייצגים  את הנזק הצפוי בשל אותן הפרות, ואולם אין בקביעת הפיצויים המוסכמים כדי לגרוע מכל זכות אחרת שתקום למשרד מן הדין או מכוח ההסכם בשל אותן הפרות, לרבות הוכחת נזק בפועל העולה על הנזק שנצפה.</w:t>
      </w:r>
    </w:p>
    <w:p w14:paraId="7107CE39" w14:textId="77777777" w:rsidR="004A43B1" w:rsidRPr="00610368" w:rsidRDefault="004A43B1" w:rsidP="00E72107">
      <w:pPr>
        <w:keepNext/>
        <w:keepLines/>
        <w:numPr>
          <w:ilvl w:val="1"/>
          <w:numId w:val="61"/>
        </w:numPr>
        <w:tabs>
          <w:tab w:val="left" w:pos="779"/>
        </w:tabs>
        <w:spacing w:before="120" w:line="360" w:lineRule="auto"/>
        <w:ind w:left="870" w:hanging="644"/>
        <w:jc w:val="both"/>
        <w:rPr>
          <w:rFonts w:ascii="David" w:hAnsi="David"/>
          <w:rtl/>
        </w:rPr>
      </w:pPr>
      <w:r w:rsidRPr="00610368">
        <w:rPr>
          <w:rFonts w:ascii="David" w:hAnsi="David"/>
          <w:rtl/>
        </w:rPr>
        <w:t xml:space="preserve">נותן השירותים לא יהיה רשאי לנכות את הפיצוי המוסכם משכרו של בעל תפקיד כלשהו הקשור בביצוע השירותים נשוא מכרז זה. </w:t>
      </w:r>
    </w:p>
    <w:p w14:paraId="537F5080" w14:textId="77777777" w:rsidR="004A43B1" w:rsidRPr="00610368" w:rsidRDefault="004A43B1" w:rsidP="00E72107">
      <w:pPr>
        <w:keepNext/>
        <w:keepLines/>
        <w:numPr>
          <w:ilvl w:val="1"/>
          <w:numId w:val="61"/>
        </w:numPr>
        <w:tabs>
          <w:tab w:val="left" w:pos="779"/>
        </w:tabs>
        <w:spacing w:before="120" w:line="360" w:lineRule="auto"/>
        <w:ind w:left="870" w:hanging="644"/>
        <w:jc w:val="both"/>
        <w:rPr>
          <w:rFonts w:ascii="David" w:hAnsi="David"/>
          <w:rtl/>
        </w:rPr>
      </w:pPr>
      <w:r w:rsidRPr="00610368">
        <w:rPr>
          <w:rFonts w:ascii="David" w:hAnsi="David"/>
          <w:rtl/>
        </w:rPr>
        <w:t>גובה הפיצוי ייקבע על ידי המשרד, באופן הוגן וסביר ולפי שיקול דעתו הבלעדי. במקרה כזה תינתן לנותן השירותים, זכות טיעון בכתב לפני מתן ההחלטה הסופית, וזאת בכפוף לשיקול דעתה של ועדת המכרזים.</w:t>
      </w:r>
    </w:p>
    <w:p w14:paraId="564018A3" w14:textId="77777777" w:rsidR="005F18DC" w:rsidRPr="00610368" w:rsidRDefault="004A43B1" w:rsidP="00E72107">
      <w:pPr>
        <w:keepNext/>
        <w:keepLines/>
        <w:numPr>
          <w:ilvl w:val="1"/>
          <w:numId w:val="61"/>
        </w:numPr>
        <w:tabs>
          <w:tab w:val="left" w:pos="779"/>
        </w:tabs>
        <w:spacing w:before="120" w:line="360" w:lineRule="auto"/>
        <w:ind w:left="870" w:hanging="644"/>
        <w:jc w:val="both"/>
        <w:rPr>
          <w:rFonts w:ascii="David" w:hAnsi="David"/>
          <w:rtl/>
        </w:rPr>
      </w:pPr>
      <w:r w:rsidRPr="00610368">
        <w:rPr>
          <w:rFonts w:ascii="David" w:hAnsi="David"/>
          <w:rtl/>
        </w:rPr>
        <w:t>האירועים לגביהם יוטל פיצוי מוסכם, וגובה סכום הפיצוי כמפורט להלן:</w:t>
      </w:r>
    </w:p>
    <w:tbl>
      <w:tblPr>
        <w:bidiVisual/>
        <w:tblW w:w="8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
        <w:gridCol w:w="3164"/>
        <w:gridCol w:w="1478"/>
        <w:gridCol w:w="1388"/>
        <w:gridCol w:w="2268"/>
      </w:tblGrid>
      <w:tr w:rsidR="005F18DC" w:rsidRPr="00DB4802" w14:paraId="7A96B6EE" w14:textId="77777777" w:rsidTr="00E72107">
        <w:trPr>
          <w:cantSplit/>
          <w:trHeight w:val="643"/>
          <w:tblHeader/>
        </w:trPr>
        <w:tc>
          <w:tcPr>
            <w:tcW w:w="3842" w:type="dxa"/>
            <w:gridSpan w:val="2"/>
            <w:tcBorders>
              <w:bottom w:val="single" w:sz="4" w:space="0" w:color="000000"/>
            </w:tcBorders>
            <w:shd w:val="pct30" w:color="auto" w:fill="auto"/>
          </w:tcPr>
          <w:p w14:paraId="73FE12C2" w14:textId="77777777" w:rsidR="005F18DC" w:rsidRPr="00DB4802" w:rsidRDefault="005F18DC" w:rsidP="00E72107">
            <w:pPr>
              <w:keepNext/>
              <w:keepLines/>
              <w:spacing w:before="120"/>
              <w:jc w:val="center"/>
              <w:rPr>
                <w:rFonts w:ascii="David" w:hAnsi="David"/>
                <w:b/>
                <w:bCs/>
                <w:rtl/>
              </w:rPr>
            </w:pPr>
            <w:r w:rsidRPr="00DB4802">
              <w:rPr>
                <w:rFonts w:ascii="David" w:hAnsi="David"/>
                <w:b/>
                <w:bCs/>
                <w:rtl/>
              </w:rPr>
              <w:t>ההפרה</w:t>
            </w:r>
          </w:p>
        </w:tc>
        <w:tc>
          <w:tcPr>
            <w:tcW w:w="1478" w:type="dxa"/>
            <w:tcBorders>
              <w:bottom w:val="single" w:sz="4" w:space="0" w:color="000000"/>
            </w:tcBorders>
            <w:shd w:val="pct30" w:color="auto" w:fill="auto"/>
          </w:tcPr>
          <w:p w14:paraId="75228BBE" w14:textId="77777777" w:rsidR="005F18DC" w:rsidRPr="00DB4802" w:rsidRDefault="005F18DC" w:rsidP="00E72107">
            <w:pPr>
              <w:keepNext/>
              <w:keepLines/>
              <w:spacing w:before="120"/>
              <w:jc w:val="center"/>
              <w:rPr>
                <w:rFonts w:ascii="David" w:hAnsi="David"/>
                <w:b/>
                <w:bCs/>
                <w:rtl/>
              </w:rPr>
            </w:pPr>
            <w:r w:rsidRPr="00DB4802">
              <w:rPr>
                <w:rFonts w:ascii="David" w:hAnsi="David"/>
                <w:b/>
                <w:bCs/>
                <w:rtl/>
              </w:rPr>
              <w:t>הסעיף בהסכם/מפרט</w:t>
            </w:r>
          </w:p>
        </w:tc>
        <w:tc>
          <w:tcPr>
            <w:tcW w:w="1388" w:type="dxa"/>
            <w:tcBorders>
              <w:bottom w:val="single" w:sz="4" w:space="0" w:color="000000"/>
            </w:tcBorders>
            <w:shd w:val="pct30" w:color="auto" w:fill="auto"/>
          </w:tcPr>
          <w:p w14:paraId="4957EE2F" w14:textId="77777777" w:rsidR="005F18DC" w:rsidRPr="00DB4802" w:rsidRDefault="005F18DC" w:rsidP="00E72107">
            <w:pPr>
              <w:keepNext/>
              <w:keepLines/>
              <w:spacing w:before="120"/>
              <w:jc w:val="center"/>
              <w:rPr>
                <w:rFonts w:ascii="David" w:hAnsi="David"/>
                <w:b/>
                <w:bCs/>
                <w:rtl/>
              </w:rPr>
            </w:pPr>
            <w:r w:rsidRPr="00DB4802">
              <w:rPr>
                <w:rFonts w:ascii="David" w:hAnsi="David"/>
                <w:b/>
                <w:bCs/>
                <w:rtl/>
              </w:rPr>
              <w:t>סכום הפיצוי המוסכם בש"ח</w:t>
            </w:r>
          </w:p>
        </w:tc>
        <w:tc>
          <w:tcPr>
            <w:tcW w:w="2268" w:type="dxa"/>
            <w:tcBorders>
              <w:bottom w:val="single" w:sz="4" w:space="0" w:color="000000"/>
            </w:tcBorders>
            <w:shd w:val="pct30" w:color="auto" w:fill="auto"/>
          </w:tcPr>
          <w:p w14:paraId="4D596C25" w14:textId="77777777" w:rsidR="005F18DC" w:rsidRPr="00DB4802" w:rsidRDefault="005F18DC" w:rsidP="00E72107">
            <w:pPr>
              <w:keepNext/>
              <w:keepLines/>
              <w:spacing w:before="120"/>
              <w:jc w:val="center"/>
              <w:rPr>
                <w:rFonts w:ascii="David" w:hAnsi="David"/>
                <w:b/>
                <w:bCs/>
                <w:rtl/>
              </w:rPr>
            </w:pPr>
            <w:r w:rsidRPr="00DB4802">
              <w:rPr>
                <w:rFonts w:ascii="David" w:hAnsi="David"/>
                <w:b/>
                <w:bCs/>
                <w:rtl/>
              </w:rPr>
              <w:t>הערות</w:t>
            </w:r>
          </w:p>
        </w:tc>
      </w:tr>
      <w:tr w:rsidR="005F18DC" w:rsidRPr="00DB4802" w14:paraId="70A00C7A" w14:textId="77777777" w:rsidTr="005F18DC">
        <w:trPr>
          <w:trHeight w:val="343"/>
        </w:trPr>
        <w:tc>
          <w:tcPr>
            <w:tcW w:w="8976" w:type="dxa"/>
            <w:gridSpan w:val="5"/>
            <w:shd w:val="pct10" w:color="auto" w:fill="auto"/>
          </w:tcPr>
          <w:p w14:paraId="02F4D375" w14:textId="77777777" w:rsidR="005F18DC" w:rsidRDefault="005F18DC" w:rsidP="00E72107">
            <w:pPr>
              <w:keepNext/>
              <w:keepLines/>
              <w:spacing w:before="120"/>
              <w:ind w:left="214"/>
              <w:contextualSpacing/>
              <w:jc w:val="center"/>
              <w:rPr>
                <w:rFonts w:ascii="David" w:hAnsi="David"/>
                <w:b/>
                <w:bCs/>
                <w:rtl/>
              </w:rPr>
            </w:pPr>
          </w:p>
          <w:p w14:paraId="0560E0E3" w14:textId="77777777" w:rsidR="005F18DC" w:rsidRPr="00DB4802" w:rsidRDefault="005F18DC" w:rsidP="00E72107">
            <w:pPr>
              <w:keepNext/>
              <w:keepLines/>
              <w:spacing w:before="120"/>
              <w:ind w:left="214"/>
              <w:contextualSpacing/>
              <w:jc w:val="center"/>
              <w:rPr>
                <w:rFonts w:ascii="David" w:hAnsi="David"/>
                <w:b/>
                <w:bCs/>
                <w:rtl/>
              </w:rPr>
            </w:pPr>
            <w:r w:rsidRPr="00DB4802">
              <w:rPr>
                <w:rFonts w:ascii="David" w:hAnsi="David"/>
                <w:b/>
                <w:bCs/>
                <w:rtl/>
              </w:rPr>
              <w:t xml:space="preserve">בתקופת </w:t>
            </w:r>
            <w:r w:rsidR="007178C5">
              <w:rPr>
                <w:rFonts w:ascii="David" w:hAnsi="David" w:hint="cs"/>
                <w:b/>
                <w:bCs/>
                <w:rtl/>
              </w:rPr>
              <w:t xml:space="preserve">ההיערכות </w:t>
            </w:r>
          </w:p>
        </w:tc>
      </w:tr>
      <w:tr w:rsidR="00F065E9" w:rsidRPr="00DB4802" w14:paraId="2ACB467D" w14:textId="77777777" w:rsidTr="00E72107">
        <w:tc>
          <w:tcPr>
            <w:tcW w:w="678" w:type="dxa"/>
            <w:shd w:val="clear" w:color="auto" w:fill="auto"/>
          </w:tcPr>
          <w:p w14:paraId="470B9501" w14:textId="77777777" w:rsidR="005F18DC" w:rsidRPr="00DB4802" w:rsidRDefault="005F18DC" w:rsidP="00E72107">
            <w:pPr>
              <w:keepNext/>
              <w:keepLines/>
              <w:numPr>
                <w:ilvl w:val="0"/>
                <w:numId w:val="47"/>
              </w:numPr>
              <w:spacing w:before="120"/>
              <w:contextualSpacing/>
              <w:rPr>
                <w:rFonts w:ascii="David" w:hAnsi="David"/>
                <w:rtl/>
              </w:rPr>
            </w:pPr>
          </w:p>
        </w:tc>
        <w:tc>
          <w:tcPr>
            <w:tcW w:w="3164" w:type="dxa"/>
            <w:shd w:val="clear" w:color="auto" w:fill="auto"/>
          </w:tcPr>
          <w:p w14:paraId="22601943" w14:textId="2C7D4199" w:rsidR="005F18DC" w:rsidRPr="00DB4802" w:rsidRDefault="00180B14" w:rsidP="00E72107">
            <w:pPr>
              <w:keepNext/>
              <w:keepLines/>
              <w:spacing w:before="120"/>
              <w:rPr>
                <w:rFonts w:ascii="David" w:hAnsi="David"/>
                <w:sz w:val="22"/>
                <w:szCs w:val="22"/>
                <w:rtl/>
              </w:rPr>
            </w:pPr>
            <w:r>
              <w:rPr>
                <w:rFonts w:ascii="David" w:hAnsi="David" w:hint="cs"/>
                <w:sz w:val="22"/>
                <w:szCs w:val="22"/>
                <w:rtl/>
              </w:rPr>
              <w:t xml:space="preserve">אי עמידה בכל אחד מלוחות הזמנים ואבני הדרך שהמפעיל נדרש לעמוד במסגרת תקופת ההיערכות </w:t>
            </w:r>
            <w:r w:rsidR="009C27BB">
              <w:rPr>
                <w:rFonts w:ascii="David" w:hAnsi="David" w:hint="cs"/>
                <w:sz w:val="22"/>
                <w:szCs w:val="22"/>
                <w:rtl/>
              </w:rPr>
              <w:t xml:space="preserve"> בהתאם למפורט בסעיף </w:t>
            </w:r>
            <w:r w:rsidR="00F571C6">
              <w:rPr>
                <w:rFonts w:ascii="David" w:hAnsi="David" w:hint="cs"/>
                <w:sz w:val="22"/>
                <w:szCs w:val="22"/>
                <w:rtl/>
              </w:rPr>
              <w:t xml:space="preserve"> 7 </w:t>
            </w:r>
            <w:r w:rsidR="009C27BB">
              <w:rPr>
                <w:rFonts w:ascii="David" w:hAnsi="David" w:hint="cs"/>
                <w:sz w:val="22"/>
                <w:szCs w:val="22"/>
                <w:rtl/>
              </w:rPr>
              <w:t xml:space="preserve">למפרט </w:t>
            </w:r>
          </w:p>
          <w:p w14:paraId="5BB5E745" w14:textId="77777777" w:rsidR="005F18DC" w:rsidRPr="00DB4802" w:rsidRDefault="005F18DC" w:rsidP="00E72107">
            <w:pPr>
              <w:keepNext/>
              <w:keepLines/>
              <w:spacing w:before="120"/>
              <w:rPr>
                <w:rFonts w:ascii="David" w:hAnsi="David"/>
                <w:sz w:val="22"/>
                <w:szCs w:val="22"/>
                <w:rtl/>
              </w:rPr>
            </w:pPr>
          </w:p>
        </w:tc>
        <w:tc>
          <w:tcPr>
            <w:tcW w:w="1478" w:type="dxa"/>
            <w:shd w:val="clear" w:color="auto" w:fill="auto"/>
          </w:tcPr>
          <w:p w14:paraId="6C762A4A" w14:textId="4F3E05B2" w:rsidR="005F18DC" w:rsidRPr="00DB4802" w:rsidRDefault="00F571C6" w:rsidP="00E72107">
            <w:pPr>
              <w:keepNext/>
              <w:keepLines/>
              <w:spacing w:before="120"/>
              <w:rPr>
                <w:rFonts w:ascii="David" w:hAnsi="David"/>
                <w:sz w:val="22"/>
                <w:szCs w:val="22"/>
                <w:rtl/>
              </w:rPr>
            </w:pPr>
            <w:r>
              <w:rPr>
                <w:rFonts w:ascii="David" w:hAnsi="David" w:hint="cs"/>
                <w:sz w:val="22"/>
                <w:szCs w:val="22"/>
                <w:rtl/>
              </w:rPr>
              <w:t>סעיף 3 ו- 7</w:t>
            </w:r>
            <w:r w:rsidR="005F18DC">
              <w:rPr>
                <w:rFonts w:ascii="David" w:hAnsi="David" w:hint="cs"/>
                <w:sz w:val="22"/>
                <w:szCs w:val="22"/>
                <w:rtl/>
              </w:rPr>
              <w:t xml:space="preserve"> למפרט </w:t>
            </w:r>
          </w:p>
        </w:tc>
        <w:tc>
          <w:tcPr>
            <w:tcW w:w="1388" w:type="dxa"/>
            <w:shd w:val="clear" w:color="auto" w:fill="auto"/>
          </w:tcPr>
          <w:p w14:paraId="0C414C20" w14:textId="77777777" w:rsidR="005F18DC" w:rsidRPr="00DB4802" w:rsidRDefault="005F18DC" w:rsidP="00E72107">
            <w:pPr>
              <w:keepNext/>
              <w:keepLines/>
              <w:spacing w:before="120"/>
              <w:rPr>
                <w:rFonts w:ascii="David" w:hAnsi="David"/>
                <w:sz w:val="22"/>
                <w:szCs w:val="22"/>
                <w:rtl/>
              </w:rPr>
            </w:pPr>
            <w:r w:rsidRPr="00DB4802">
              <w:rPr>
                <w:rFonts w:ascii="David" w:hAnsi="David"/>
                <w:sz w:val="22"/>
                <w:szCs w:val="22"/>
                <w:rtl/>
              </w:rPr>
              <w:t>בגין כל יום</w:t>
            </w:r>
            <w:r>
              <w:rPr>
                <w:rFonts w:ascii="David" w:hAnsi="David" w:hint="cs"/>
                <w:sz w:val="22"/>
                <w:szCs w:val="22"/>
                <w:rtl/>
              </w:rPr>
              <w:t xml:space="preserve"> עבודה</w:t>
            </w:r>
            <w:r w:rsidRPr="00DB4802">
              <w:rPr>
                <w:rFonts w:ascii="David" w:hAnsi="David"/>
                <w:sz w:val="22"/>
                <w:szCs w:val="22"/>
                <w:rtl/>
              </w:rPr>
              <w:t xml:space="preserve"> איחור:</w:t>
            </w:r>
          </w:p>
          <w:p w14:paraId="40122930" w14:textId="77777777" w:rsidR="005F18DC" w:rsidRPr="00DB4802" w:rsidRDefault="00F065E9" w:rsidP="00E72107">
            <w:pPr>
              <w:keepNext/>
              <w:keepLines/>
              <w:spacing w:before="120"/>
              <w:rPr>
                <w:rFonts w:ascii="David" w:hAnsi="David"/>
                <w:sz w:val="22"/>
                <w:szCs w:val="22"/>
                <w:rtl/>
              </w:rPr>
            </w:pPr>
            <w:r>
              <w:rPr>
                <w:rFonts w:ascii="David" w:hAnsi="David" w:hint="cs"/>
                <w:sz w:val="22"/>
                <w:szCs w:val="22"/>
                <w:rtl/>
              </w:rPr>
              <w:t>500</w:t>
            </w:r>
            <w:r w:rsidR="005F18DC" w:rsidRPr="00DB4802">
              <w:rPr>
                <w:rFonts w:ascii="David" w:hAnsi="David"/>
                <w:sz w:val="22"/>
                <w:szCs w:val="22"/>
                <w:rtl/>
              </w:rPr>
              <w:t xml:space="preserve"> ₪.</w:t>
            </w:r>
          </w:p>
          <w:p w14:paraId="13C2EDCF" w14:textId="77777777" w:rsidR="005F18DC" w:rsidRPr="00DB4802" w:rsidRDefault="005F18DC" w:rsidP="00E72107">
            <w:pPr>
              <w:keepNext/>
              <w:keepLines/>
              <w:spacing w:before="120"/>
              <w:rPr>
                <w:rFonts w:ascii="David" w:hAnsi="David"/>
                <w:sz w:val="22"/>
                <w:szCs w:val="22"/>
                <w:rtl/>
              </w:rPr>
            </w:pPr>
          </w:p>
        </w:tc>
        <w:tc>
          <w:tcPr>
            <w:tcW w:w="2268" w:type="dxa"/>
            <w:shd w:val="clear" w:color="auto" w:fill="auto"/>
          </w:tcPr>
          <w:p w14:paraId="3829C9BC" w14:textId="77777777" w:rsidR="005F18DC" w:rsidRPr="00DB4802" w:rsidRDefault="005F18DC" w:rsidP="00E72107">
            <w:pPr>
              <w:keepNext/>
              <w:keepLines/>
              <w:numPr>
                <w:ilvl w:val="0"/>
                <w:numId w:val="46"/>
              </w:numPr>
              <w:spacing w:before="120"/>
              <w:ind w:left="214" w:hanging="141"/>
              <w:contextualSpacing/>
              <w:rPr>
                <w:rFonts w:ascii="David" w:hAnsi="David"/>
                <w:sz w:val="22"/>
                <w:szCs w:val="22"/>
              </w:rPr>
            </w:pPr>
            <w:r w:rsidRPr="00DB4802">
              <w:rPr>
                <w:rFonts w:ascii="David" w:hAnsi="David"/>
                <w:sz w:val="22"/>
                <w:szCs w:val="22"/>
                <w:rtl/>
              </w:rPr>
              <w:t>פיצוי החל מיום ה</w:t>
            </w:r>
            <w:r>
              <w:rPr>
                <w:rFonts w:ascii="David" w:hAnsi="David" w:hint="cs"/>
                <w:sz w:val="22"/>
                <w:szCs w:val="22"/>
                <w:rtl/>
              </w:rPr>
              <w:t>עבודה ה</w:t>
            </w:r>
            <w:r w:rsidRPr="00DB4802">
              <w:rPr>
                <w:rFonts w:ascii="David" w:hAnsi="David"/>
                <w:sz w:val="22"/>
                <w:szCs w:val="22"/>
                <w:rtl/>
              </w:rPr>
              <w:t>שלישי לאיחור. ישולם רטרואקטיבית בגין כל יום איחור מהיום הראשון לאיחור.</w:t>
            </w:r>
          </w:p>
          <w:p w14:paraId="362CF93B" w14:textId="77777777" w:rsidR="005F18DC" w:rsidRPr="00DB4802" w:rsidRDefault="005F18DC" w:rsidP="00E72107">
            <w:pPr>
              <w:keepNext/>
              <w:keepLines/>
              <w:numPr>
                <w:ilvl w:val="0"/>
                <w:numId w:val="46"/>
              </w:numPr>
              <w:spacing w:before="120"/>
              <w:ind w:left="214" w:hanging="141"/>
              <w:contextualSpacing/>
              <w:rPr>
                <w:rFonts w:ascii="David" w:hAnsi="David"/>
                <w:sz w:val="22"/>
                <w:szCs w:val="22"/>
              </w:rPr>
            </w:pPr>
            <w:r w:rsidRPr="00DB4802">
              <w:rPr>
                <w:rFonts w:ascii="David" w:hAnsi="David"/>
                <w:sz w:val="22"/>
                <w:szCs w:val="22"/>
                <w:rtl/>
              </w:rPr>
              <w:t>סכום הפיצוי היומי יוכפל בגין הפרה של מעל 7 ימי עבודה, החל מהמועד הנקוב בהסכם.</w:t>
            </w:r>
          </w:p>
          <w:p w14:paraId="76620E4B" w14:textId="77777777" w:rsidR="005F18DC" w:rsidRPr="00DB4802" w:rsidRDefault="005F18DC" w:rsidP="00E72107">
            <w:pPr>
              <w:keepNext/>
              <w:keepLines/>
              <w:numPr>
                <w:ilvl w:val="0"/>
                <w:numId w:val="46"/>
              </w:numPr>
              <w:spacing w:before="120"/>
              <w:ind w:left="214" w:hanging="141"/>
              <w:contextualSpacing/>
              <w:rPr>
                <w:rFonts w:ascii="David" w:hAnsi="David"/>
                <w:sz w:val="22"/>
                <w:szCs w:val="22"/>
                <w:rtl/>
              </w:rPr>
            </w:pPr>
            <w:r w:rsidRPr="00DB4802">
              <w:rPr>
                <w:rFonts w:ascii="David" w:hAnsi="David"/>
                <w:sz w:val="22"/>
                <w:szCs w:val="22"/>
                <w:rtl/>
              </w:rPr>
              <w:t>סכום הפיצוי היומי ישולש בגין הפרה של מעל 14 ימי עבודה, החל מהמועד הנקוב בהסכם.</w:t>
            </w:r>
          </w:p>
        </w:tc>
      </w:tr>
      <w:tr w:rsidR="00180B14" w:rsidRPr="00DB4802" w14:paraId="70014991" w14:textId="77777777" w:rsidTr="00E72107">
        <w:tc>
          <w:tcPr>
            <w:tcW w:w="678" w:type="dxa"/>
            <w:shd w:val="clear" w:color="auto" w:fill="auto"/>
          </w:tcPr>
          <w:p w14:paraId="535BEAF9" w14:textId="77777777" w:rsidR="00180B14" w:rsidRPr="00DB4802" w:rsidRDefault="00180B14" w:rsidP="00E72107">
            <w:pPr>
              <w:keepNext/>
              <w:keepLines/>
              <w:numPr>
                <w:ilvl w:val="0"/>
                <w:numId w:val="47"/>
              </w:numPr>
              <w:spacing w:before="120"/>
              <w:contextualSpacing/>
              <w:rPr>
                <w:rFonts w:ascii="David" w:hAnsi="David"/>
                <w:rtl/>
              </w:rPr>
            </w:pPr>
          </w:p>
        </w:tc>
        <w:tc>
          <w:tcPr>
            <w:tcW w:w="3164" w:type="dxa"/>
            <w:shd w:val="clear" w:color="auto" w:fill="auto"/>
          </w:tcPr>
          <w:p w14:paraId="085229D4" w14:textId="77777777" w:rsidR="00180B14" w:rsidRPr="00DB4802" w:rsidRDefault="00180B14" w:rsidP="00E72107">
            <w:pPr>
              <w:keepNext/>
              <w:keepLines/>
              <w:spacing w:before="120"/>
              <w:rPr>
                <w:rFonts w:ascii="David" w:hAnsi="David"/>
                <w:sz w:val="22"/>
                <w:szCs w:val="22"/>
                <w:rtl/>
              </w:rPr>
            </w:pPr>
            <w:r>
              <w:rPr>
                <w:rFonts w:ascii="David" w:hAnsi="David" w:hint="cs"/>
                <w:sz w:val="22"/>
                <w:szCs w:val="22"/>
                <w:rtl/>
              </w:rPr>
              <w:t xml:space="preserve">החלפת האחראי על הפרויקט </w:t>
            </w:r>
            <w:r w:rsidR="006F0E36">
              <w:rPr>
                <w:rFonts w:ascii="David" w:hAnsi="David" w:hint="cs"/>
                <w:sz w:val="22"/>
                <w:szCs w:val="22"/>
                <w:rtl/>
              </w:rPr>
              <w:t xml:space="preserve">החל ממועד הזכייה </w:t>
            </w:r>
          </w:p>
        </w:tc>
        <w:tc>
          <w:tcPr>
            <w:tcW w:w="1478" w:type="dxa"/>
            <w:shd w:val="clear" w:color="auto" w:fill="auto"/>
          </w:tcPr>
          <w:p w14:paraId="531B558C" w14:textId="7B09FACB" w:rsidR="00180B14" w:rsidRDefault="00F571C6" w:rsidP="00E72107">
            <w:pPr>
              <w:keepNext/>
              <w:keepLines/>
              <w:spacing w:before="120"/>
              <w:rPr>
                <w:rFonts w:ascii="David" w:hAnsi="David"/>
                <w:sz w:val="22"/>
                <w:szCs w:val="22"/>
                <w:rtl/>
              </w:rPr>
            </w:pPr>
            <w:r>
              <w:rPr>
                <w:rFonts w:ascii="David" w:hAnsi="David" w:hint="cs"/>
                <w:sz w:val="22"/>
                <w:szCs w:val="22"/>
                <w:rtl/>
              </w:rPr>
              <w:t>4.10-4.11</w:t>
            </w:r>
            <w:r w:rsidR="00180B14">
              <w:rPr>
                <w:rFonts w:ascii="David" w:hAnsi="David" w:hint="cs"/>
                <w:sz w:val="22"/>
                <w:szCs w:val="22"/>
                <w:rtl/>
              </w:rPr>
              <w:t xml:space="preserve"> להסכם </w:t>
            </w:r>
          </w:p>
        </w:tc>
        <w:tc>
          <w:tcPr>
            <w:tcW w:w="1388" w:type="dxa"/>
            <w:shd w:val="clear" w:color="auto" w:fill="auto"/>
          </w:tcPr>
          <w:p w14:paraId="5AADCA27" w14:textId="77777777" w:rsidR="00180B14" w:rsidRPr="00DB4802" w:rsidRDefault="00180B14" w:rsidP="00E72107">
            <w:pPr>
              <w:keepNext/>
              <w:keepLines/>
              <w:spacing w:before="120"/>
              <w:ind w:left="214"/>
              <w:contextualSpacing/>
              <w:rPr>
                <w:rFonts w:ascii="David" w:hAnsi="David"/>
                <w:sz w:val="22"/>
                <w:szCs w:val="22"/>
                <w:rtl/>
              </w:rPr>
            </w:pPr>
            <w:r>
              <w:rPr>
                <w:rFonts w:ascii="David" w:hAnsi="David" w:hint="cs"/>
                <w:sz w:val="22"/>
                <w:szCs w:val="22"/>
                <w:rtl/>
              </w:rPr>
              <w:t xml:space="preserve"> 30,000 ₪ </w:t>
            </w:r>
            <w:r w:rsidR="00B92CE3">
              <w:rPr>
                <w:rFonts w:ascii="David" w:hAnsi="David" w:hint="cs"/>
                <w:sz w:val="22"/>
                <w:szCs w:val="22"/>
                <w:rtl/>
              </w:rPr>
              <w:t xml:space="preserve">, </w:t>
            </w:r>
            <w:r w:rsidR="00B92CE3" w:rsidRPr="00DB4802">
              <w:rPr>
                <w:rFonts w:ascii="David" w:hAnsi="David"/>
                <w:sz w:val="22"/>
                <w:szCs w:val="22"/>
                <w:rtl/>
              </w:rPr>
              <w:t>גם אם ההחלפה נעשתה בהסכמת המשרד</w:t>
            </w:r>
          </w:p>
        </w:tc>
        <w:tc>
          <w:tcPr>
            <w:tcW w:w="2268" w:type="dxa"/>
            <w:shd w:val="clear" w:color="auto" w:fill="auto"/>
          </w:tcPr>
          <w:p w14:paraId="58312264" w14:textId="77777777" w:rsidR="00180B14" w:rsidRPr="00DB4802" w:rsidRDefault="00180B14" w:rsidP="00E72107">
            <w:pPr>
              <w:keepNext/>
              <w:keepLines/>
              <w:spacing w:before="120"/>
              <w:rPr>
                <w:rFonts w:ascii="David" w:hAnsi="David"/>
                <w:sz w:val="22"/>
                <w:szCs w:val="22"/>
                <w:rtl/>
              </w:rPr>
            </w:pPr>
          </w:p>
        </w:tc>
      </w:tr>
      <w:tr w:rsidR="00180B14" w:rsidRPr="00DB4802" w14:paraId="75A656A4" w14:textId="77777777" w:rsidTr="00C42FF4">
        <w:tc>
          <w:tcPr>
            <w:tcW w:w="8976" w:type="dxa"/>
            <w:gridSpan w:val="5"/>
            <w:shd w:val="clear" w:color="auto" w:fill="D9D9D9"/>
          </w:tcPr>
          <w:p w14:paraId="7C702773" w14:textId="77777777" w:rsidR="00180B14" w:rsidRPr="00180B14" w:rsidRDefault="00180B14" w:rsidP="00E72107">
            <w:pPr>
              <w:keepNext/>
              <w:keepLines/>
              <w:spacing w:before="120"/>
              <w:ind w:left="214"/>
              <w:contextualSpacing/>
              <w:jc w:val="center"/>
              <w:rPr>
                <w:rFonts w:ascii="David" w:hAnsi="David"/>
                <w:b/>
                <w:bCs/>
                <w:rtl/>
              </w:rPr>
            </w:pPr>
            <w:r>
              <w:rPr>
                <w:rFonts w:ascii="David" w:hAnsi="David" w:hint="cs"/>
                <w:b/>
                <w:bCs/>
                <w:rtl/>
              </w:rPr>
              <w:t xml:space="preserve">בתקופת ההפעלה </w:t>
            </w:r>
          </w:p>
        </w:tc>
      </w:tr>
      <w:tr w:rsidR="00180B14" w:rsidRPr="00DB4802" w14:paraId="53CD1851" w14:textId="77777777" w:rsidTr="00E72107">
        <w:tc>
          <w:tcPr>
            <w:tcW w:w="678" w:type="dxa"/>
            <w:shd w:val="clear" w:color="auto" w:fill="auto"/>
          </w:tcPr>
          <w:p w14:paraId="0956D921" w14:textId="77777777" w:rsidR="00180B14" w:rsidRPr="00DB4802" w:rsidRDefault="00180B14" w:rsidP="00E72107">
            <w:pPr>
              <w:keepNext/>
              <w:keepLines/>
              <w:numPr>
                <w:ilvl w:val="0"/>
                <w:numId w:val="47"/>
              </w:numPr>
              <w:spacing w:before="120"/>
              <w:contextualSpacing/>
              <w:rPr>
                <w:rFonts w:ascii="David" w:hAnsi="David"/>
                <w:rtl/>
              </w:rPr>
            </w:pPr>
          </w:p>
        </w:tc>
        <w:tc>
          <w:tcPr>
            <w:tcW w:w="3164" w:type="dxa"/>
            <w:shd w:val="clear" w:color="auto" w:fill="auto"/>
          </w:tcPr>
          <w:p w14:paraId="63D46ABA" w14:textId="77777777" w:rsidR="00180B14" w:rsidRPr="00DB4802" w:rsidRDefault="00180B14" w:rsidP="00E72107">
            <w:pPr>
              <w:keepNext/>
              <w:keepLines/>
              <w:spacing w:before="120"/>
              <w:rPr>
                <w:rFonts w:ascii="David" w:hAnsi="David"/>
                <w:sz w:val="22"/>
                <w:szCs w:val="22"/>
                <w:rtl/>
              </w:rPr>
            </w:pPr>
            <w:r w:rsidRPr="00DB4802">
              <w:rPr>
                <w:rFonts w:ascii="David" w:hAnsi="David"/>
                <w:sz w:val="22"/>
                <w:szCs w:val="22"/>
                <w:rtl/>
              </w:rPr>
              <w:t xml:space="preserve">החלפת </w:t>
            </w:r>
            <w:r>
              <w:rPr>
                <w:rFonts w:ascii="David" w:hAnsi="David" w:hint="cs"/>
                <w:sz w:val="22"/>
                <w:szCs w:val="22"/>
                <w:rtl/>
              </w:rPr>
              <w:t>אחראי על</w:t>
            </w:r>
            <w:r w:rsidRPr="00DB4802">
              <w:rPr>
                <w:rFonts w:ascii="David" w:hAnsi="David"/>
                <w:sz w:val="22"/>
                <w:szCs w:val="22"/>
                <w:rtl/>
              </w:rPr>
              <w:t xml:space="preserve"> הפרויקט </w:t>
            </w:r>
            <w:r>
              <w:rPr>
                <w:rFonts w:ascii="David" w:hAnsi="David" w:hint="cs"/>
                <w:sz w:val="22"/>
                <w:szCs w:val="22"/>
                <w:rtl/>
              </w:rPr>
              <w:t xml:space="preserve"> </w:t>
            </w:r>
          </w:p>
          <w:p w14:paraId="670F540F" w14:textId="6D937D8A" w:rsidR="00180B14" w:rsidRPr="00DB4802" w:rsidRDefault="00180B14" w:rsidP="00E72107">
            <w:pPr>
              <w:keepNext/>
              <w:keepLines/>
              <w:numPr>
                <w:ilvl w:val="0"/>
                <w:numId w:val="48"/>
              </w:numPr>
              <w:spacing w:before="120"/>
              <w:contextualSpacing/>
              <w:rPr>
                <w:rFonts w:ascii="David" w:hAnsi="David"/>
                <w:sz w:val="22"/>
                <w:szCs w:val="22"/>
              </w:rPr>
            </w:pPr>
            <w:r w:rsidRPr="00DB4802">
              <w:rPr>
                <w:rFonts w:ascii="David" w:hAnsi="David"/>
                <w:sz w:val="22"/>
                <w:szCs w:val="22"/>
                <w:rtl/>
              </w:rPr>
              <w:t xml:space="preserve">במהלך </w:t>
            </w:r>
            <w:r w:rsidR="004728F1">
              <w:rPr>
                <w:rFonts w:ascii="David" w:hAnsi="David" w:hint="cs"/>
                <w:sz w:val="22"/>
                <w:szCs w:val="22"/>
                <w:rtl/>
              </w:rPr>
              <w:t>4</w:t>
            </w:r>
            <w:r w:rsidR="004728F1" w:rsidRPr="00DB4802">
              <w:rPr>
                <w:rFonts w:ascii="David" w:hAnsi="David"/>
                <w:sz w:val="22"/>
                <w:szCs w:val="22"/>
                <w:rtl/>
              </w:rPr>
              <w:t xml:space="preserve"> </w:t>
            </w:r>
            <w:r w:rsidRPr="00DB4802">
              <w:rPr>
                <w:rFonts w:ascii="David" w:hAnsi="David"/>
                <w:sz w:val="22"/>
                <w:szCs w:val="22"/>
                <w:rtl/>
              </w:rPr>
              <w:t xml:space="preserve">החודשים הראשונים </w:t>
            </w:r>
            <w:r w:rsidR="004728F1">
              <w:rPr>
                <w:rFonts w:ascii="David" w:hAnsi="David" w:hint="cs"/>
                <w:sz w:val="22"/>
                <w:szCs w:val="22"/>
                <w:rtl/>
              </w:rPr>
              <w:t>לאחר תחילת מועד ההפעלה</w:t>
            </w:r>
          </w:p>
          <w:p w14:paraId="5218B244" w14:textId="087031AC" w:rsidR="00180B14" w:rsidRPr="00DB4802" w:rsidRDefault="00180B14" w:rsidP="00E72107">
            <w:pPr>
              <w:keepNext/>
              <w:keepLines/>
              <w:numPr>
                <w:ilvl w:val="0"/>
                <w:numId w:val="48"/>
              </w:numPr>
              <w:spacing w:before="120"/>
              <w:contextualSpacing/>
              <w:rPr>
                <w:rFonts w:ascii="David" w:hAnsi="David"/>
                <w:sz w:val="22"/>
                <w:szCs w:val="22"/>
                <w:rtl/>
              </w:rPr>
            </w:pPr>
            <w:r w:rsidRPr="00DB4802">
              <w:rPr>
                <w:rFonts w:ascii="David" w:hAnsi="David"/>
                <w:sz w:val="22"/>
                <w:szCs w:val="22"/>
                <w:rtl/>
              </w:rPr>
              <w:t xml:space="preserve">לאחר </w:t>
            </w:r>
            <w:r w:rsidR="004728F1">
              <w:rPr>
                <w:rFonts w:ascii="David" w:hAnsi="David" w:hint="cs"/>
                <w:sz w:val="22"/>
                <w:szCs w:val="22"/>
                <w:rtl/>
              </w:rPr>
              <w:t>4</w:t>
            </w:r>
            <w:r w:rsidR="004728F1" w:rsidRPr="00DB4802">
              <w:rPr>
                <w:rFonts w:ascii="David" w:hAnsi="David"/>
                <w:sz w:val="22"/>
                <w:szCs w:val="22"/>
                <w:rtl/>
              </w:rPr>
              <w:t xml:space="preserve"> </w:t>
            </w:r>
            <w:r w:rsidRPr="00DB4802">
              <w:rPr>
                <w:rFonts w:ascii="David" w:hAnsi="David"/>
                <w:sz w:val="22"/>
                <w:szCs w:val="22"/>
                <w:rtl/>
              </w:rPr>
              <w:t xml:space="preserve">החודשים הראשונים ממועד </w:t>
            </w:r>
            <w:r w:rsidR="004728F1">
              <w:rPr>
                <w:rFonts w:ascii="David" w:hAnsi="David" w:hint="cs"/>
                <w:sz w:val="22"/>
                <w:szCs w:val="22"/>
                <w:rtl/>
              </w:rPr>
              <w:t>תחילת ההפעלה</w:t>
            </w:r>
            <w:r w:rsidR="007178C5">
              <w:rPr>
                <w:rFonts w:ascii="David" w:hAnsi="David" w:hint="cs"/>
                <w:sz w:val="22"/>
                <w:szCs w:val="22"/>
                <w:rtl/>
              </w:rPr>
              <w:t xml:space="preserve"> </w:t>
            </w:r>
            <w:r w:rsidRPr="00DB4802">
              <w:rPr>
                <w:rFonts w:ascii="David" w:hAnsi="David"/>
                <w:sz w:val="22"/>
                <w:szCs w:val="22"/>
                <w:rtl/>
              </w:rPr>
              <w:t xml:space="preserve"> </w:t>
            </w:r>
          </w:p>
        </w:tc>
        <w:tc>
          <w:tcPr>
            <w:tcW w:w="1478" w:type="dxa"/>
            <w:shd w:val="clear" w:color="auto" w:fill="auto"/>
          </w:tcPr>
          <w:p w14:paraId="187BCD59" w14:textId="510DA251" w:rsidR="00180B14" w:rsidRPr="00DB4802" w:rsidRDefault="00270A6B" w:rsidP="00E72107">
            <w:pPr>
              <w:keepNext/>
              <w:keepLines/>
              <w:spacing w:before="120"/>
              <w:rPr>
                <w:rFonts w:ascii="David" w:hAnsi="David"/>
                <w:sz w:val="22"/>
                <w:szCs w:val="22"/>
                <w:rtl/>
              </w:rPr>
            </w:pPr>
            <w:r>
              <w:rPr>
                <w:rFonts w:ascii="David" w:hAnsi="David" w:hint="cs"/>
                <w:sz w:val="22"/>
                <w:szCs w:val="22"/>
                <w:rtl/>
              </w:rPr>
              <w:t>4.10-4.11</w:t>
            </w:r>
            <w:r w:rsidR="00180B14">
              <w:rPr>
                <w:rFonts w:ascii="David" w:hAnsi="David" w:hint="cs"/>
                <w:sz w:val="22"/>
                <w:szCs w:val="22"/>
                <w:rtl/>
              </w:rPr>
              <w:t>להסכם</w:t>
            </w:r>
          </w:p>
        </w:tc>
        <w:tc>
          <w:tcPr>
            <w:tcW w:w="1388" w:type="dxa"/>
            <w:shd w:val="clear" w:color="auto" w:fill="auto"/>
          </w:tcPr>
          <w:p w14:paraId="60817F5C" w14:textId="532E4BC1" w:rsidR="00180B14" w:rsidRPr="00DB4802" w:rsidRDefault="00180B14" w:rsidP="00E72107">
            <w:pPr>
              <w:keepNext/>
              <w:keepLines/>
              <w:numPr>
                <w:ilvl w:val="0"/>
                <w:numId w:val="46"/>
              </w:numPr>
              <w:spacing w:before="120"/>
              <w:ind w:left="214" w:hanging="141"/>
              <w:contextualSpacing/>
              <w:rPr>
                <w:rFonts w:ascii="David" w:hAnsi="David"/>
                <w:sz w:val="22"/>
                <w:szCs w:val="22"/>
              </w:rPr>
            </w:pPr>
            <w:r>
              <w:rPr>
                <w:rFonts w:ascii="David" w:hAnsi="David" w:hint="cs"/>
                <w:sz w:val="22"/>
                <w:szCs w:val="22"/>
                <w:rtl/>
              </w:rPr>
              <w:t>3</w:t>
            </w:r>
            <w:r w:rsidRPr="00DB4802">
              <w:rPr>
                <w:rFonts w:ascii="David" w:hAnsi="David"/>
                <w:sz w:val="22"/>
                <w:szCs w:val="22"/>
                <w:rtl/>
              </w:rPr>
              <w:t xml:space="preserve">0,000 ₪ </w:t>
            </w:r>
            <w:r>
              <w:rPr>
                <w:rFonts w:ascii="David" w:hAnsi="David" w:hint="cs"/>
                <w:sz w:val="22"/>
                <w:szCs w:val="22"/>
                <w:rtl/>
              </w:rPr>
              <w:t xml:space="preserve">במהלך </w:t>
            </w:r>
            <w:r w:rsidR="004728F1">
              <w:rPr>
                <w:rFonts w:ascii="David" w:hAnsi="David" w:hint="cs"/>
                <w:sz w:val="22"/>
                <w:szCs w:val="22"/>
                <w:rtl/>
              </w:rPr>
              <w:t xml:space="preserve">4 </w:t>
            </w:r>
            <w:r>
              <w:rPr>
                <w:rFonts w:ascii="David" w:hAnsi="David" w:hint="cs"/>
                <w:sz w:val="22"/>
                <w:szCs w:val="22"/>
                <w:rtl/>
              </w:rPr>
              <w:t>החודשים ראש</w:t>
            </w:r>
            <w:r w:rsidR="00B92CE3">
              <w:rPr>
                <w:rFonts w:ascii="David" w:hAnsi="David" w:hint="cs"/>
                <w:sz w:val="22"/>
                <w:szCs w:val="22"/>
                <w:rtl/>
              </w:rPr>
              <w:t>ונים</w:t>
            </w:r>
            <w:r>
              <w:rPr>
                <w:rFonts w:ascii="David" w:hAnsi="David" w:hint="cs"/>
                <w:sz w:val="22"/>
                <w:szCs w:val="22"/>
                <w:rtl/>
              </w:rPr>
              <w:t xml:space="preserve"> </w:t>
            </w:r>
            <w:r w:rsidRPr="00DB4802">
              <w:rPr>
                <w:rFonts w:ascii="David" w:hAnsi="David"/>
                <w:sz w:val="22"/>
                <w:szCs w:val="22"/>
                <w:rtl/>
              </w:rPr>
              <w:t>גם אם ההחלפה נעשתה בהסכמת המשרד</w:t>
            </w:r>
          </w:p>
          <w:p w14:paraId="62FFD6D1" w14:textId="321D14C3" w:rsidR="00180B14" w:rsidRPr="00DB4802" w:rsidRDefault="00180B14" w:rsidP="00E72107">
            <w:pPr>
              <w:keepNext/>
              <w:keepLines/>
              <w:numPr>
                <w:ilvl w:val="0"/>
                <w:numId w:val="46"/>
              </w:numPr>
              <w:spacing w:before="120"/>
              <w:ind w:left="214" w:hanging="141"/>
              <w:contextualSpacing/>
              <w:rPr>
                <w:rFonts w:ascii="David" w:hAnsi="David"/>
                <w:sz w:val="22"/>
                <w:szCs w:val="22"/>
                <w:rtl/>
              </w:rPr>
            </w:pPr>
            <w:r>
              <w:rPr>
                <w:rFonts w:ascii="David" w:hAnsi="David" w:hint="cs"/>
                <w:sz w:val="22"/>
                <w:szCs w:val="22"/>
                <w:rtl/>
              </w:rPr>
              <w:t>15</w:t>
            </w:r>
            <w:r w:rsidRPr="00DB4802">
              <w:rPr>
                <w:rFonts w:ascii="David" w:hAnsi="David"/>
                <w:sz w:val="22"/>
                <w:szCs w:val="22"/>
                <w:rtl/>
              </w:rPr>
              <w:t xml:space="preserve">,000 ₪ אחרי </w:t>
            </w:r>
            <w:r w:rsidR="004728F1">
              <w:rPr>
                <w:rFonts w:ascii="David" w:hAnsi="David" w:hint="cs"/>
                <w:sz w:val="22"/>
                <w:szCs w:val="22"/>
                <w:rtl/>
              </w:rPr>
              <w:t xml:space="preserve">4 </w:t>
            </w:r>
            <w:r w:rsidRPr="00DB4802">
              <w:rPr>
                <w:rFonts w:ascii="David" w:hAnsi="David"/>
                <w:sz w:val="22"/>
                <w:szCs w:val="22"/>
                <w:rtl/>
              </w:rPr>
              <w:t>חודשים ראשונים, אלא אם נעשה בהסכמת המשרד ועל פי דרישות ההסכם</w:t>
            </w:r>
          </w:p>
        </w:tc>
        <w:tc>
          <w:tcPr>
            <w:tcW w:w="2268" w:type="dxa"/>
            <w:shd w:val="clear" w:color="auto" w:fill="auto"/>
          </w:tcPr>
          <w:p w14:paraId="0BE10D6F" w14:textId="77777777" w:rsidR="00180B14" w:rsidRPr="00DB4802" w:rsidRDefault="00180B14" w:rsidP="00E72107">
            <w:pPr>
              <w:keepNext/>
              <w:keepLines/>
              <w:spacing w:before="120"/>
              <w:rPr>
                <w:rFonts w:ascii="David" w:hAnsi="David"/>
                <w:sz w:val="22"/>
                <w:szCs w:val="22"/>
                <w:rtl/>
              </w:rPr>
            </w:pPr>
          </w:p>
        </w:tc>
      </w:tr>
      <w:tr w:rsidR="00D5125F" w:rsidRPr="00DB4802" w14:paraId="12AC5DE2" w14:textId="77777777" w:rsidTr="00E72107">
        <w:tc>
          <w:tcPr>
            <w:tcW w:w="678" w:type="dxa"/>
            <w:shd w:val="clear" w:color="auto" w:fill="auto"/>
          </w:tcPr>
          <w:p w14:paraId="7E2AAFB7" w14:textId="77777777" w:rsidR="00D5125F" w:rsidRPr="00DB4802" w:rsidRDefault="00D5125F" w:rsidP="00E72107">
            <w:pPr>
              <w:keepNext/>
              <w:keepLines/>
              <w:numPr>
                <w:ilvl w:val="0"/>
                <w:numId w:val="47"/>
              </w:numPr>
              <w:spacing w:before="120"/>
              <w:contextualSpacing/>
              <w:rPr>
                <w:rFonts w:ascii="David" w:hAnsi="David"/>
                <w:rtl/>
              </w:rPr>
            </w:pPr>
          </w:p>
        </w:tc>
        <w:tc>
          <w:tcPr>
            <w:tcW w:w="3164" w:type="dxa"/>
            <w:shd w:val="clear" w:color="auto" w:fill="auto"/>
          </w:tcPr>
          <w:p w14:paraId="46A40CF2" w14:textId="5981ECA3" w:rsidR="00D5125F" w:rsidRPr="00DB4802" w:rsidRDefault="00D5125F" w:rsidP="00E72107">
            <w:pPr>
              <w:keepNext/>
              <w:keepLines/>
              <w:spacing w:before="120"/>
              <w:rPr>
                <w:rFonts w:ascii="David" w:hAnsi="David"/>
                <w:sz w:val="22"/>
                <w:szCs w:val="22"/>
                <w:rtl/>
              </w:rPr>
            </w:pPr>
            <w:r>
              <w:rPr>
                <w:rFonts w:ascii="David" w:hAnsi="David" w:hint="cs"/>
                <w:sz w:val="22"/>
                <w:szCs w:val="22"/>
                <w:rtl/>
              </w:rPr>
              <w:t xml:space="preserve">העסקת נותני שירות בהיקף נמוך מהיקף השעות </w:t>
            </w:r>
            <w:r w:rsidR="00270A6B">
              <w:rPr>
                <w:rFonts w:ascii="David" w:hAnsi="David" w:hint="cs"/>
                <w:sz w:val="22"/>
                <w:szCs w:val="22"/>
                <w:rtl/>
              </w:rPr>
              <w:t xml:space="preserve">המינימאלי </w:t>
            </w:r>
            <w:r>
              <w:rPr>
                <w:rFonts w:ascii="David" w:hAnsi="David" w:hint="cs"/>
                <w:sz w:val="22"/>
                <w:szCs w:val="22"/>
                <w:rtl/>
              </w:rPr>
              <w:t>הנדרש</w:t>
            </w:r>
          </w:p>
        </w:tc>
        <w:tc>
          <w:tcPr>
            <w:tcW w:w="1478" w:type="dxa"/>
            <w:shd w:val="clear" w:color="auto" w:fill="auto"/>
          </w:tcPr>
          <w:p w14:paraId="1E91775C" w14:textId="771426E7" w:rsidR="00D5125F" w:rsidRDefault="00270A6B" w:rsidP="00E72107">
            <w:pPr>
              <w:keepNext/>
              <w:keepLines/>
              <w:spacing w:before="120"/>
              <w:rPr>
                <w:rFonts w:ascii="David" w:hAnsi="David"/>
                <w:sz w:val="22"/>
                <w:szCs w:val="22"/>
                <w:rtl/>
              </w:rPr>
            </w:pPr>
            <w:r>
              <w:rPr>
                <w:rFonts w:ascii="David" w:hAnsi="David" w:hint="cs"/>
                <w:sz w:val="22"/>
                <w:szCs w:val="22"/>
                <w:rtl/>
              </w:rPr>
              <w:t>9.3</w:t>
            </w:r>
            <w:r w:rsidR="00D5125F">
              <w:rPr>
                <w:rFonts w:ascii="David" w:hAnsi="David" w:hint="cs"/>
                <w:sz w:val="22"/>
                <w:szCs w:val="22"/>
              </w:rPr>
              <w:t xml:space="preserve"> </w:t>
            </w:r>
            <w:r w:rsidR="00D5125F">
              <w:rPr>
                <w:rFonts w:ascii="David" w:hAnsi="David"/>
                <w:sz w:val="22"/>
                <w:szCs w:val="22"/>
              </w:rPr>
              <w:t xml:space="preserve"> </w:t>
            </w:r>
            <w:r w:rsidR="00D5125F">
              <w:rPr>
                <w:rFonts w:ascii="David" w:hAnsi="David" w:hint="cs"/>
                <w:sz w:val="22"/>
                <w:szCs w:val="22"/>
                <w:rtl/>
              </w:rPr>
              <w:t>למפרט</w:t>
            </w:r>
          </w:p>
        </w:tc>
        <w:tc>
          <w:tcPr>
            <w:tcW w:w="1388" w:type="dxa"/>
            <w:shd w:val="clear" w:color="auto" w:fill="auto"/>
          </w:tcPr>
          <w:p w14:paraId="4D9CB6EC" w14:textId="722E5A8F" w:rsidR="00D5125F" w:rsidRDefault="00270A6B" w:rsidP="00E72107">
            <w:pPr>
              <w:keepNext/>
              <w:keepLines/>
              <w:spacing w:before="120"/>
              <w:contextualSpacing/>
              <w:rPr>
                <w:rFonts w:ascii="David" w:hAnsi="David"/>
                <w:sz w:val="22"/>
                <w:szCs w:val="22"/>
                <w:rtl/>
              </w:rPr>
            </w:pPr>
            <w:r>
              <w:rPr>
                <w:rFonts w:ascii="David" w:hAnsi="David" w:hint="cs"/>
                <w:sz w:val="22"/>
                <w:szCs w:val="22"/>
                <w:rtl/>
              </w:rPr>
              <w:t xml:space="preserve">5,000 ₪ בגין  כל מקרה  </w:t>
            </w:r>
          </w:p>
        </w:tc>
        <w:tc>
          <w:tcPr>
            <w:tcW w:w="2268" w:type="dxa"/>
            <w:shd w:val="clear" w:color="auto" w:fill="auto"/>
          </w:tcPr>
          <w:p w14:paraId="102265E9" w14:textId="6A1290BC" w:rsidR="00D5125F" w:rsidRPr="00DB4802" w:rsidRDefault="00270A6B" w:rsidP="00E72107">
            <w:pPr>
              <w:keepNext/>
              <w:keepLines/>
              <w:spacing w:before="120"/>
              <w:rPr>
                <w:rFonts w:ascii="David" w:hAnsi="David"/>
                <w:sz w:val="22"/>
                <w:szCs w:val="22"/>
                <w:rtl/>
              </w:rPr>
            </w:pPr>
            <w:r w:rsidRPr="00DB4802">
              <w:rPr>
                <w:rFonts w:ascii="David" w:hAnsi="David"/>
                <w:sz w:val="22"/>
                <w:szCs w:val="22"/>
                <w:rtl/>
              </w:rPr>
              <w:t>למעלה מ-</w:t>
            </w:r>
            <w:r>
              <w:rPr>
                <w:rFonts w:ascii="David" w:hAnsi="David" w:hint="cs"/>
                <w:sz w:val="22"/>
                <w:szCs w:val="22"/>
                <w:rtl/>
              </w:rPr>
              <w:t>2</w:t>
            </w:r>
            <w:r w:rsidRPr="00DB4802">
              <w:rPr>
                <w:rFonts w:ascii="David" w:hAnsi="David"/>
                <w:sz w:val="22"/>
                <w:szCs w:val="22"/>
                <w:rtl/>
              </w:rPr>
              <w:t>4 מקרים יהוו הפרה יסודית</w:t>
            </w:r>
          </w:p>
        </w:tc>
      </w:tr>
      <w:tr w:rsidR="00B92CE3" w:rsidRPr="00DB4802" w14:paraId="0B9B711C" w14:textId="77777777" w:rsidTr="00E72107">
        <w:tc>
          <w:tcPr>
            <w:tcW w:w="678" w:type="dxa"/>
            <w:shd w:val="clear" w:color="auto" w:fill="auto"/>
          </w:tcPr>
          <w:p w14:paraId="799A7074" w14:textId="77777777" w:rsidR="00B92CE3" w:rsidRPr="00DB4802" w:rsidRDefault="00B92CE3" w:rsidP="00E72107">
            <w:pPr>
              <w:keepNext/>
              <w:keepLines/>
              <w:numPr>
                <w:ilvl w:val="0"/>
                <w:numId w:val="47"/>
              </w:numPr>
              <w:spacing w:before="120"/>
              <w:contextualSpacing/>
              <w:rPr>
                <w:rFonts w:ascii="David" w:hAnsi="David"/>
                <w:rtl/>
              </w:rPr>
            </w:pPr>
          </w:p>
        </w:tc>
        <w:tc>
          <w:tcPr>
            <w:tcW w:w="3164" w:type="dxa"/>
            <w:shd w:val="clear" w:color="auto" w:fill="auto"/>
          </w:tcPr>
          <w:p w14:paraId="34D90BAD" w14:textId="77777777" w:rsidR="00B92CE3" w:rsidRPr="00DB4802" w:rsidRDefault="00B92CE3" w:rsidP="00E72107">
            <w:pPr>
              <w:keepNext/>
              <w:keepLines/>
              <w:spacing w:before="120"/>
              <w:rPr>
                <w:rFonts w:ascii="David" w:hAnsi="David"/>
                <w:sz w:val="22"/>
                <w:szCs w:val="22"/>
                <w:rtl/>
              </w:rPr>
            </w:pPr>
            <w:r w:rsidRPr="00DB4802">
              <w:rPr>
                <w:rFonts w:ascii="David" w:hAnsi="David"/>
                <w:sz w:val="22"/>
                <w:szCs w:val="22"/>
                <w:rtl/>
              </w:rPr>
              <w:t xml:space="preserve">העסקת כ"א שאינו עומד בתנאי המינימום </w:t>
            </w:r>
            <w:r w:rsidR="003E5734">
              <w:rPr>
                <w:rFonts w:ascii="David" w:hAnsi="David" w:hint="cs"/>
                <w:sz w:val="22"/>
                <w:szCs w:val="22"/>
                <w:rtl/>
              </w:rPr>
              <w:t xml:space="preserve">גם אם </w:t>
            </w:r>
            <w:r w:rsidR="00C511D3">
              <w:rPr>
                <w:rFonts w:ascii="David" w:hAnsi="David" w:hint="cs"/>
                <w:sz w:val="22"/>
                <w:szCs w:val="22"/>
                <w:rtl/>
              </w:rPr>
              <w:t xml:space="preserve"> באישור המשרד</w:t>
            </w:r>
          </w:p>
        </w:tc>
        <w:tc>
          <w:tcPr>
            <w:tcW w:w="1478" w:type="dxa"/>
            <w:shd w:val="clear" w:color="auto" w:fill="auto"/>
          </w:tcPr>
          <w:p w14:paraId="05A1B74E" w14:textId="13E72CE5" w:rsidR="00B92CE3" w:rsidRPr="00DB4802" w:rsidRDefault="00270A6B" w:rsidP="00E72107">
            <w:pPr>
              <w:keepNext/>
              <w:keepLines/>
              <w:spacing w:before="120"/>
              <w:rPr>
                <w:rFonts w:ascii="David" w:hAnsi="David"/>
                <w:sz w:val="22"/>
                <w:szCs w:val="22"/>
                <w:rtl/>
              </w:rPr>
            </w:pPr>
            <w:r>
              <w:rPr>
                <w:rFonts w:ascii="David" w:hAnsi="David" w:hint="cs"/>
                <w:sz w:val="22"/>
                <w:szCs w:val="22"/>
                <w:rtl/>
              </w:rPr>
              <w:t xml:space="preserve">9 </w:t>
            </w:r>
            <w:r w:rsidR="00B92CE3">
              <w:rPr>
                <w:rFonts w:ascii="David" w:hAnsi="David" w:hint="cs"/>
                <w:sz w:val="22"/>
                <w:szCs w:val="22"/>
                <w:rtl/>
              </w:rPr>
              <w:t>למפרט</w:t>
            </w:r>
          </w:p>
        </w:tc>
        <w:tc>
          <w:tcPr>
            <w:tcW w:w="1388" w:type="dxa"/>
            <w:shd w:val="clear" w:color="auto" w:fill="auto"/>
          </w:tcPr>
          <w:p w14:paraId="2801DB71" w14:textId="77777777" w:rsidR="00B92CE3" w:rsidRPr="00DB4802" w:rsidRDefault="00B92CE3" w:rsidP="00E72107">
            <w:pPr>
              <w:keepNext/>
              <w:keepLines/>
              <w:spacing w:before="120"/>
              <w:rPr>
                <w:rFonts w:ascii="David" w:hAnsi="David"/>
                <w:sz w:val="22"/>
                <w:szCs w:val="22"/>
                <w:rtl/>
              </w:rPr>
            </w:pPr>
            <w:r w:rsidRPr="00DB4802">
              <w:rPr>
                <w:rFonts w:ascii="David" w:hAnsi="David"/>
                <w:sz w:val="22"/>
                <w:szCs w:val="22"/>
                <w:rtl/>
              </w:rPr>
              <w:t>5,000 ₪ בגין כל מקרה</w:t>
            </w:r>
          </w:p>
        </w:tc>
        <w:tc>
          <w:tcPr>
            <w:tcW w:w="2268" w:type="dxa"/>
            <w:shd w:val="clear" w:color="auto" w:fill="auto"/>
          </w:tcPr>
          <w:p w14:paraId="6A4C490D" w14:textId="77777777" w:rsidR="00B92CE3" w:rsidRPr="00DB4802" w:rsidRDefault="00B92CE3" w:rsidP="00E72107">
            <w:pPr>
              <w:keepNext/>
              <w:keepLines/>
              <w:spacing w:before="120"/>
              <w:rPr>
                <w:rFonts w:ascii="David" w:hAnsi="David"/>
                <w:sz w:val="22"/>
                <w:szCs w:val="22"/>
                <w:rtl/>
              </w:rPr>
            </w:pPr>
            <w:r w:rsidRPr="00DB4802">
              <w:rPr>
                <w:rFonts w:ascii="David" w:hAnsi="David"/>
                <w:sz w:val="22"/>
                <w:szCs w:val="22"/>
                <w:rtl/>
              </w:rPr>
              <w:t xml:space="preserve">למעלה מ-4 מקרים יהוו הפרה יסודית </w:t>
            </w:r>
          </w:p>
        </w:tc>
      </w:tr>
      <w:tr w:rsidR="009C27BB" w:rsidRPr="00DB4802" w14:paraId="0933006A" w14:textId="77777777" w:rsidTr="00E72107">
        <w:tc>
          <w:tcPr>
            <w:tcW w:w="678" w:type="dxa"/>
            <w:shd w:val="clear" w:color="auto" w:fill="auto"/>
          </w:tcPr>
          <w:p w14:paraId="654EFC89" w14:textId="77777777" w:rsidR="009C27BB" w:rsidRPr="00DB4802" w:rsidRDefault="009C27BB" w:rsidP="00E72107">
            <w:pPr>
              <w:keepNext/>
              <w:keepLines/>
              <w:numPr>
                <w:ilvl w:val="0"/>
                <w:numId w:val="47"/>
              </w:numPr>
              <w:spacing w:before="120"/>
              <w:contextualSpacing/>
              <w:rPr>
                <w:rFonts w:ascii="David" w:hAnsi="David"/>
                <w:rtl/>
              </w:rPr>
            </w:pPr>
          </w:p>
        </w:tc>
        <w:tc>
          <w:tcPr>
            <w:tcW w:w="3164" w:type="dxa"/>
            <w:shd w:val="clear" w:color="auto" w:fill="auto"/>
          </w:tcPr>
          <w:p w14:paraId="223B0AE8" w14:textId="6BB03868" w:rsidR="009C27BB" w:rsidRPr="00DB4802" w:rsidRDefault="00725E3A" w:rsidP="00E72107">
            <w:pPr>
              <w:keepNext/>
              <w:keepLines/>
              <w:spacing w:before="120"/>
              <w:rPr>
                <w:rFonts w:ascii="David" w:hAnsi="David"/>
                <w:sz w:val="22"/>
                <w:szCs w:val="22"/>
              </w:rPr>
            </w:pPr>
            <w:r>
              <w:rPr>
                <w:rFonts w:ascii="David" w:hAnsi="David" w:hint="cs"/>
                <w:sz w:val="22"/>
                <w:szCs w:val="22"/>
                <w:rtl/>
              </w:rPr>
              <w:t>אי הפעלת ה</w:t>
            </w:r>
            <w:r w:rsidR="00B93328">
              <w:rPr>
                <w:rFonts w:ascii="David" w:hAnsi="David" w:hint="cs"/>
                <w:sz w:val="22"/>
                <w:szCs w:val="22"/>
                <w:rtl/>
              </w:rPr>
              <w:t>מרכז הכוונה ומידע</w:t>
            </w:r>
            <w:r>
              <w:rPr>
                <w:rFonts w:ascii="David" w:hAnsi="David" w:hint="cs"/>
                <w:sz w:val="22"/>
                <w:szCs w:val="22"/>
                <w:rtl/>
              </w:rPr>
              <w:t xml:space="preserve"> הטלפוני בימים ובשעות, כמפורט בסעיף </w:t>
            </w:r>
            <w:r w:rsidR="00270A6B">
              <w:rPr>
                <w:rFonts w:ascii="David" w:hAnsi="David" w:hint="cs"/>
                <w:sz w:val="22"/>
                <w:szCs w:val="22"/>
                <w:rtl/>
              </w:rPr>
              <w:t xml:space="preserve">4.5.3 </w:t>
            </w:r>
            <w:r>
              <w:rPr>
                <w:rFonts w:ascii="David" w:hAnsi="David" w:hint="cs"/>
                <w:sz w:val="22"/>
                <w:szCs w:val="22"/>
                <w:rtl/>
              </w:rPr>
              <w:t xml:space="preserve">למפרט </w:t>
            </w:r>
          </w:p>
        </w:tc>
        <w:tc>
          <w:tcPr>
            <w:tcW w:w="1478" w:type="dxa"/>
            <w:shd w:val="clear" w:color="auto" w:fill="auto"/>
          </w:tcPr>
          <w:p w14:paraId="4E1E38C7" w14:textId="342F3853" w:rsidR="009C27BB" w:rsidRPr="00725E3A" w:rsidRDefault="00270A6B" w:rsidP="00E72107">
            <w:pPr>
              <w:keepNext/>
              <w:keepLines/>
              <w:spacing w:before="120"/>
              <w:rPr>
                <w:rFonts w:ascii="David" w:hAnsi="David"/>
                <w:sz w:val="22"/>
                <w:szCs w:val="22"/>
                <w:rtl/>
              </w:rPr>
            </w:pPr>
            <w:r>
              <w:rPr>
                <w:rFonts w:ascii="David" w:hAnsi="David" w:hint="cs"/>
                <w:sz w:val="22"/>
                <w:szCs w:val="22"/>
                <w:rtl/>
              </w:rPr>
              <w:t>4.5.3</w:t>
            </w:r>
            <w:r w:rsidR="00725E3A">
              <w:rPr>
                <w:rFonts w:ascii="David" w:hAnsi="David" w:hint="cs"/>
                <w:sz w:val="22"/>
                <w:szCs w:val="22"/>
                <w:rtl/>
              </w:rPr>
              <w:t xml:space="preserve"> למפרט</w:t>
            </w:r>
          </w:p>
        </w:tc>
        <w:tc>
          <w:tcPr>
            <w:tcW w:w="1388" w:type="dxa"/>
            <w:shd w:val="clear" w:color="auto" w:fill="auto"/>
          </w:tcPr>
          <w:p w14:paraId="7875039B" w14:textId="77777777" w:rsidR="009C27BB" w:rsidRPr="00DB4802" w:rsidRDefault="00725E3A" w:rsidP="00E72107">
            <w:pPr>
              <w:keepNext/>
              <w:keepLines/>
              <w:spacing w:before="120"/>
              <w:rPr>
                <w:rFonts w:ascii="David" w:hAnsi="David"/>
                <w:sz w:val="22"/>
                <w:szCs w:val="22"/>
                <w:rtl/>
              </w:rPr>
            </w:pPr>
            <w:r>
              <w:rPr>
                <w:rFonts w:ascii="David" w:hAnsi="David" w:hint="cs"/>
                <w:sz w:val="22"/>
                <w:szCs w:val="22"/>
                <w:rtl/>
              </w:rPr>
              <w:t>10,000 בגין כל מקרה</w:t>
            </w:r>
          </w:p>
        </w:tc>
        <w:tc>
          <w:tcPr>
            <w:tcW w:w="2268" w:type="dxa"/>
            <w:shd w:val="clear" w:color="auto" w:fill="auto"/>
          </w:tcPr>
          <w:p w14:paraId="3C183EEE" w14:textId="77777777" w:rsidR="009C27BB" w:rsidRPr="00DB4802" w:rsidRDefault="00725E3A" w:rsidP="00E72107">
            <w:pPr>
              <w:keepNext/>
              <w:keepLines/>
              <w:spacing w:before="120"/>
              <w:rPr>
                <w:rFonts w:ascii="David" w:hAnsi="David"/>
                <w:sz w:val="22"/>
                <w:szCs w:val="22"/>
                <w:rtl/>
              </w:rPr>
            </w:pPr>
            <w:r w:rsidRPr="00DB4802">
              <w:rPr>
                <w:rFonts w:ascii="David" w:hAnsi="David"/>
                <w:sz w:val="22"/>
                <w:szCs w:val="22"/>
                <w:rtl/>
              </w:rPr>
              <w:t>למעלה מ-</w:t>
            </w:r>
            <w:r>
              <w:rPr>
                <w:rFonts w:ascii="David" w:hAnsi="David" w:hint="cs"/>
                <w:sz w:val="22"/>
                <w:szCs w:val="22"/>
                <w:rtl/>
              </w:rPr>
              <w:t xml:space="preserve">3 </w:t>
            </w:r>
            <w:r w:rsidRPr="00DB4802">
              <w:rPr>
                <w:rFonts w:ascii="David" w:hAnsi="David"/>
                <w:sz w:val="22"/>
                <w:szCs w:val="22"/>
                <w:rtl/>
              </w:rPr>
              <w:t>מקרים יהוו הפרה יסודית</w:t>
            </w:r>
          </w:p>
        </w:tc>
      </w:tr>
      <w:tr w:rsidR="003844DA" w:rsidRPr="00DB4802" w14:paraId="497B8560" w14:textId="77777777" w:rsidTr="00E72107">
        <w:tc>
          <w:tcPr>
            <w:tcW w:w="678" w:type="dxa"/>
            <w:shd w:val="clear" w:color="auto" w:fill="auto"/>
          </w:tcPr>
          <w:p w14:paraId="04A38EB8" w14:textId="77777777" w:rsidR="003844DA" w:rsidRPr="00DB4802" w:rsidRDefault="003844DA" w:rsidP="00E72107">
            <w:pPr>
              <w:keepNext/>
              <w:keepLines/>
              <w:numPr>
                <w:ilvl w:val="0"/>
                <w:numId w:val="47"/>
              </w:numPr>
              <w:spacing w:before="120"/>
              <w:contextualSpacing/>
              <w:rPr>
                <w:rFonts w:ascii="David" w:hAnsi="David"/>
                <w:rtl/>
              </w:rPr>
            </w:pPr>
          </w:p>
        </w:tc>
        <w:tc>
          <w:tcPr>
            <w:tcW w:w="3164" w:type="dxa"/>
            <w:shd w:val="clear" w:color="auto" w:fill="auto"/>
          </w:tcPr>
          <w:p w14:paraId="11A6E2C4" w14:textId="77777777" w:rsidR="003844DA" w:rsidRDefault="003844DA" w:rsidP="00E72107">
            <w:pPr>
              <w:keepNext/>
              <w:keepLines/>
              <w:spacing w:before="120"/>
              <w:rPr>
                <w:rFonts w:ascii="David" w:hAnsi="David"/>
                <w:sz w:val="22"/>
                <w:szCs w:val="22"/>
                <w:rtl/>
              </w:rPr>
            </w:pPr>
            <w:r>
              <w:rPr>
                <w:rFonts w:ascii="David" w:hAnsi="David" w:hint="cs"/>
                <w:sz w:val="22"/>
                <w:szCs w:val="22"/>
                <w:rtl/>
              </w:rPr>
              <w:t>חריגה/אי עמידה בתסריטי השיחה</w:t>
            </w:r>
          </w:p>
        </w:tc>
        <w:tc>
          <w:tcPr>
            <w:tcW w:w="1478" w:type="dxa"/>
            <w:shd w:val="clear" w:color="auto" w:fill="auto"/>
          </w:tcPr>
          <w:p w14:paraId="4A563C57" w14:textId="00134A74" w:rsidR="003844DA" w:rsidRDefault="00E37910" w:rsidP="00E72107">
            <w:pPr>
              <w:keepNext/>
              <w:keepLines/>
              <w:spacing w:before="120"/>
              <w:rPr>
                <w:rFonts w:ascii="David" w:hAnsi="David"/>
                <w:sz w:val="22"/>
                <w:szCs w:val="22"/>
                <w:rtl/>
              </w:rPr>
            </w:pPr>
            <w:r>
              <w:rPr>
                <w:rFonts w:ascii="David" w:hAnsi="David" w:hint="cs"/>
                <w:sz w:val="22"/>
                <w:szCs w:val="22"/>
                <w:rtl/>
              </w:rPr>
              <w:t>4.5.1</w:t>
            </w:r>
            <w:r w:rsidR="003844DA">
              <w:rPr>
                <w:rFonts w:ascii="David" w:hAnsi="David" w:hint="cs"/>
                <w:sz w:val="22"/>
                <w:szCs w:val="22"/>
                <w:rtl/>
              </w:rPr>
              <w:t xml:space="preserve"> למפרט</w:t>
            </w:r>
          </w:p>
        </w:tc>
        <w:tc>
          <w:tcPr>
            <w:tcW w:w="1388" w:type="dxa"/>
            <w:shd w:val="clear" w:color="auto" w:fill="auto"/>
          </w:tcPr>
          <w:p w14:paraId="6955A5DA" w14:textId="77777777" w:rsidR="003844DA" w:rsidRDefault="003844DA" w:rsidP="00E72107">
            <w:pPr>
              <w:keepNext/>
              <w:keepLines/>
              <w:spacing w:before="120"/>
              <w:rPr>
                <w:rFonts w:ascii="David" w:hAnsi="David"/>
                <w:sz w:val="22"/>
                <w:szCs w:val="22"/>
                <w:rtl/>
              </w:rPr>
            </w:pPr>
            <w:r>
              <w:rPr>
                <w:rFonts w:ascii="David" w:hAnsi="David" w:hint="cs"/>
                <w:sz w:val="22"/>
                <w:szCs w:val="22"/>
                <w:rtl/>
              </w:rPr>
              <w:t>200 ₪ בגין כל מקרה</w:t>
            </w:r>
          </w:p>
        </w:tc>
        <w:tc>
          <w:tcPr>
            <w:tcW w:w="2268" w:type="dxa"/>
            <w:shd w:val="clear" w:color="auto" w:fill="auto"/>
          </w:tcPr>
          <w:p w14:paraId="15C88AA4" w14:textId="77777777" w:rsidR="003844DA" w:rsidRPr="00DB4802" w:rsidRDefault="003844DA" w:rsidP="00E72107">
            <w:pPr>
              <w:keepNext/>
              <w:keepLines/>
              <w:spacing w:before="120"/>
              <w:rPr>
                <w:rFonts w:ascii="David" w:hAnsi="David"/>
                <w:sz w:val="22"/>
                <w:szCs w:val="22"/>
                <w:rtl/>
              </w:rPr>
            </w:pPr>
            <w:r>
              <w:rPr>
                <w:rFonts w:ascii="David" w:hAnsi="David" w:hint="cs"/>
                <w:sz w:val="22"/>
                <w:szCs w:val="22"/>
                <w:rtl/>
              </w:rPr>
              <w:t xml:space="preserve">למעלה מ- 10 מקרים יהוו הפרה יסודית </w:t>
            </w:r>
          </w:p>
        </w:tc>
      </w:tr>
      <w:tr w:rsidR="001241C2" w:rsidRPr="00DB4802" w14:paraId="17256500" w14:textId="77777777" w:rsidTr="00E72107">
        <w:tc>
          <w:tcPr>
            <w:tcW w:w="678" w:type="dxa"/>
            <w:shd w:val="clear" w:color="auto" w:fill="auto"/>
          </w:tcPr>
          <w:p w14:paraId="22B89EE0" w14:textId="77777777" w:rsidR="001241C2" w:rsidRPr="00DB4802" w:rsidRDefault="001241C2" w:rsidP="00E72107">
            <w:pPr>
              <w:keepNext/>
              <w:keepLines/>
              <w:numPr>
                <w:ilvl w:val="0"/>
                <w:numId w:val="47"/>
              </w:numPr>
              <w:spacing w:before="120"/>
              <w:contextualSpacing/>
              <w:rPr>
                <w:rFonts w:ascii="David" w:hAnsi="David"/>
                <w:rtl/>
              </w:rPr>
            </w:pPr>
          </w:p>
        </w:tc>
        <w:tc>
          <w:tcPr>
            <w:tcW w:w="3164" w:type="dxa"/>
            <w:shd w:val="clear" w:color="auto" w:fill="auto"/>
          </w:tcPr>
          <w:p w14:paraId="1FB3B98A" w14:textId="77777777" w:rsidR="001241C2" w:rsidRPr="001241C2" w:rsidRDefault="001241C2" w:rsidP="00E72107">
            <w:pPr>
              <w:keepNext/>
              <w:keepLines/>
              <w:spacing w:before="120"/>
              <w:rPr>
                <w:rFonts w:ascii="David" w:hAnsi="David"/>
                <w:sz w:val="22"/>
                <w:szCs w:val="22"/>
                <w:rtl/>
              </w:rPr>
            </w:pPr>
            <w:r w:rsidRPr="001241C2">
              <w:rPr>
                <w:rFonts w:ascii="David" w:hAnsi="David"/>
                <w:sz w:val="22"/>
                <w:szCs w:val="22"/>
                <w:rtl/>
              </w:rPr>
              <w:t xml:space="preserve"> </w:t>
            </w:r>
            <w:r>
              <w:rPr>
                <w:rFonts w:ascii="David" w:hAnsi="David" w:hint="cs"/>
                <w:sz w:val="22"/>
                <w:szCs w:val="22"/>
                <w:rtl/>
              </w:rPr>
              <w:t xml:space="preserve">קבלת </w:t>
            </w:r>
            <w:r w:rsidRPr="001241C2">
              <w:rPr>
                <w:rFonts w:ascii="David" w:hAnsi="David" w:hint="cs"/>
                <w:sz w:val="22"/>
                <w:szCs w:val="22"/>
                <w:rtl/>
              </w:rPr>
              <w:t xml:space="preserve"> ציון נמוך מ- </w:t>
            </w:r>
            <w:r>
              <w:rPr>
                <w:rFonts w:ascii="David" w:hAnsi="David" w:hint="cs"/>
                <w:sz w:val="22"/>
                <w:szCs w:val="22"/>
                <w:rtl/>
              </w:rPr>
              <w:t xml:space="preserve"> 85 </w:t>
            </w:r>
            <w:r w:rsidR="000721C0">
              <w:rPr>
                <w:rFonts w:ascii="David" w:hAnsi="David" w:hint="cs"/>
                <w:sz w:val="22"/>
                <w:szCs w:val="22"/>
                <w:rtl/>
              </w:rPr>
              <w:t xml:space="preserve">נק' </w:t>
            </w:r>
            <w:r w:rsidRPr="001241C2">
              <w:rPr>
                <w:rFonts w:ascii="David" w:hAnsi="David" w:hint="cs"/>
                <w:sz w:val="22"/>
                <w:szCs w:val="22"/>
                <w:rtl/>
              </w:rPr>
              <w:t xml:space="preserve">בממצע מכלל נציגי השירות המועסקים ע"י נותן השירותים </w:t>
            </w:r>
            <w:r>
              <w:rPr>
                <w:rFonts w:ascii="David" w:hAnsi="David" w:hint="cs"/>
                <w:sz w:val="22"/>
                <w:szCs w:val="22"/>
                <w:rtl/>
              </w:rPr>
              <w:t xml:space="preserve">במבדק מקצועיות השירות </w:t>
            </w:r>
          </w:p>
        </w:tc>
        <w:tc>
          <w:tcPr>
            <w:tcW w:w="1478" w:type="dxa"/>
            <w:shd w:val="clear" w:color="auto" w:fill="auto"/>
          </w:tcPr>
          <w:p w14:paraId="4CE1A585" w14:textId="259EAA47" w:rsidR="001241C2" w:rsidRDefault="00E37910" w:rsidP="00E72107">
            <w:pPr>
              <w:keepNext/>
              <w:keepLines/>
              <w:spacing w:before="120"/>
              <w:rPr>
                <w:rFonts w:ascii="David" w:hAnsi="David"/>
                <w:sz w:val="22"/>
                <w:szCs w:val="22"/>
                <w:rtl/>
              </w:rPr>
            </w:pPr>
            <w:r>
              <w:rPr>
                <w:rFonts w:ascii="David" w:hAnsi="David" w:hint="cs"/>
                <w:sz w:val="22"/>
                <w:szCs w:val="22"/>
                <w:rtl/>
              </w:rPr>
              <w:t>4.8.1</w:t>
            </w:r>
            <w:r w:rsidR="001241C2">
              <w:rPr>
                <w:rFonts w:ascii="David" w:hAnsi="David" w:hint="cs"/>
                <w:sz w:val="22"/>
                <w:szCs w:val="22"/>
                <w:rtl/>
              </w:rPr>
              <w:t xml:space="preserve"> למפרט</w:t>
            </w:r>
          </w:p>
        </w:tc>
        <w:tc>
          <w:tcPr>
            <w:tcW w:w="1388" w:type="dxa"/>
            <w:shd w:val="clear" w:color="auto" w:fill="auto"/>
          </w:tcPr>
          <w:p w14:paraId="0797B69D" w14:textId="77777777" w:rsidR="001241C2" w:rsidRDefault="001241C2" w:rsidP="00E72107">
            <w:pPr>
              <w:keepNext/>
              <w:keepLines/>
              <w:spacing w:before="120"/>
              <w:rPr>
                <w:rFonts w:ascii="David" w:hAnsi="David"/>
                <w:sz w:val="22"/>
                <w:szCs w:val="22"/>
                <w:rtl/>
              </w:rPr>
            </w:pPr>
            <w:r>
              <w:rPr>
                <w:rFonts w:ascii="David" w:hAnsi="David" w:hint="cs"/>
                <w:sz w:val="22"/>
                <w:szCs w:val="22"/>
                <w:rtl/>
              </w:rPr>
              <w:t xml:space="preserve">10,000 ₪ בגין כל מבדק שיבוצע </w:t>
            </w:r>
          </w:p>
        </w:tc>
        <w:tc>
          <w:tcPr>
            <w:tcW w:w="2268" w:type="dxa"/>
            <w:shd w:val="clear" w:color="auto" w:fill="auto"/>
          </w:tcPr>
          <w:p w14:paraId="62454999" w14:textId="77777777" w:rsidR="001241C2" w:rsidRPr="00DB4802" w:rsidRDefault="001241C2" w:rsidP="00E72107">
            <w:pPr>
              <w:keepNext/>
              <w:keepLines/>
              <w:spacing w:before="120"/>
              <w:rPr>
                <w:rFonts w:ascii="David" w:hAnsi="David"/>
                <w:sz w:val="22"/>
                <w:szCs w:val="22"/>
                <w:rtl/>
              </w:rPr>
            </w:pPr>
            <w:r>
              <w:rPr>
                <w:rFonts w:ascii="David" w:hAnsi="David" w:hint="cs"/>
                <w:sz w:val="22"/>
                <w:szCs w:val="22"/>
                <w:rtl/>
              </w:rPr>
              <w:t>ה</w:t>
            </w:r>
            <w:r w:rsidRPr="001241C2">
              <w:rPr>
                <w:rFonts w:ascii="David" w:hAnsi="David" w:hint="cs"/>
                <w:sz w:val="22"/>
                <w:szCs w:val="22"/>
                <w:rtl/>
              </w:rPr>
              <w:t>מבדק יבוצע על-ידי המשרד ו/או מי מטעמו אחת לתקופה</w:t>
            </w:r>
            <w:r>
              <w:rPr>
                <w:rFonts w:ascii="David" w:hAnsi="David" w:hint="cs"/>
                <w:sz w:val="22"/>
                <w:szCs w:val="22"/>
                <w:rtl/>
              </w:rPr>
              <w:t xml:space="preserve"> על בסיס מדגם השיחות המוקלטות  שיועברו ע"י נותן השירותים ופניות יזומות שייבצע המשרד ו/או מי מטעמנו לבחינת המקצועיות של נותני השירות </w:t>
            </w:r>
          </w:p>
        </w:tc>
      </w:tr>
      <w:tr w:rsidR="000721C0" w:rsidRPr="00DB4802" w14:paraId="33417175" w14:textId="77777777" w:rsidTr="00E72107">
        <w:tc>
          <w:tcPr>
            <w:tcW w:w="678" w:type="dxa"/>
            <w:shd w:val="clear" w:color="auto" w:fill="auto"/>
          </w:tcPr>
          <w:p w14:paraId="10A0727E" w14:textId="77777777" w:rsidR="000721C0" w:rsidRPr="00DB4802" w:rsidRDefault="000721C0" w:rsidP="00E72107">
            <w:pPr>
              <w:keepNext/>
              <w:keepLines/>
              <w:numPr>
                <w:ilvl w:val="0"/>
                <w:numId w:val="47"/>
              </w:numPr>
              <w:spacing w:before="120"/>
              <w:contextualSpacing/>
              <w:rPr>
                <w:rFonts w:ascii="David" w:hAnsi="David"/>
                <w:rtl/>
              </w:rPr>
            </w:pPr>
          </w:p>
        </w:tc>
        <w:tc>
          <w:tcPr>
            <w:tcW w:w="3164" w:type="dxa"/>
            <w:shd w:val="clear" w:color="auto" w:fill="auto"/>
          </w:tcPr>
          <w:p w14:paraId="7654F5CE" w14:textId="07B38E1B" w:rsidR="000721C0" w:rsidRDefault="000721C0" w:rsidP="00E72107">
            <w:pPr>
              <w:keepNext/>
              <w:keepLines/>
              <w:spacing w:before="120"/>
              <w:rPr>
                <w:rFonts w:ascii="David" w:hAnsi="David"/>
                <w:sz w:val="22"/>
                <w:szCs w:val="22"/>
                <w:rtl/>
              </w:rPr>
            </w:pPr>
            <w:bookmarkStart w:id="13" w:name="_Hlk11924120"/>
            <w:r>
              <w:rPr>
                <w:rFonts w:ascii="David" w:hAnsi="David" w:hint="cs"/>
                <w:sz w:val="22"/>
                <w:szCs w:val="22"/>
                <w:rtl/>
              </w:rPr>
              <w:t xml:space="preserve">שיעור נטישה מעל ל- 5% בממוצע </w:t>
            </w:r>
            <w:r w:rsidR="00A06242">
              <w:rPr>
                <w:rFonts w:ascii="David" w:hAnsi="David" w:hint="cs"/>
                <w:sz w:val="22"/>
                <w:szCs w:val="22"/>
                <w:rtl/>
              </w:rPr>
              <w:t>(ב</w:t>
            </w:r>
            <w:r w:rsidR="00E37910">
              <w:rPr>
                <w:rFonts w:ascii="David" w:hAnsi="David" w:hint="cs"/>
                <w:sz w:val="22"/>
                <w:szCs w:val="22"/>
                <w:rtl/>
              </w:rPr>
              <w:t>שלושה החודשים</w:t>
            </w:r>
            <w:r w:rsidR="00A06242">
              <w:rPr>
                <w:rFonts w:ascii="David" w:hAnsi="David" w:hint="cs"/>
                <w:sz w:val="22"/>
                <w:szCs w:val="22"/>
                <w:rtl/>
              </w:rPr>
              <w:t xml:space="preserve"> הראשונים של תקופת ההפעלה הממוצע יחושב על בסיס שבועי ולאחר מכן על בסיס חודשי</w:t>
            </w:r>
            <w:r>
              <w:rPr>
                <w:rFonts w:ascii="David" w:hAnsi="David" w:hint="cs"/>
                <w:sz w:val="22"/>
                <w:szCs w:val="22"/>
                <w:rtl/>
              </w:rPr>
              <w:t xml:space="preserve">  (פונים שסיימו את ההתקשרות עם ה</w:t>
            </w:r>
            <w:r w:rsidR="00B93328">
              <w:rPr>
                <w:rFonts w:ascii="David" w:hAnsi="David" w:hint="cs"/>
                <w:sz w:val="22"/>
                <w:szCs w:val="22"/>
                <w:rtl/>
              </w:rPr>
              <w:t>מרכז הכוונה ומידע</w:t>
            </w:r>
            <w:r>
              <w:rPr>
                <w:rFonts w:ascii="David" w:hAnsi="David" w:hint="cs"/>
                <w:sz w:val="22"/>
                <w:szCs w:val="22"/>
                <w:rtl/>
              </w:rPr>
              <w:t xml:space="preserve"> בטרם קיבלו מענה)</w:t>
            </w:r>
            <w:bookmarkEnd w:id="13"/>
          </w:p>
        </w:tc>
        <w:tc>
          <w:tcPr>
            <w:tcW w:w="1478" w:type="dxa"/>
            <w:shd w:val="clear" w:color="auto" w:fill="auto"/>
          </w:tcPr>
          <w:p w14:paraId="3466DC38" w14:textId="59B20269" w:rsidR="000721C0" w:rsidRDefault="00E37910" w:rsidP="00E72107">
            <w:pPr>
              <w:keepNext/>
              <w:keepLines/>
              <w:spacing w:before="120"/>
              <w:rPr>
                <w:rFonts w:ascii="David" w:hAnsi="David"/>
                <w:sz w:val="22"/>
                <w:szCs w:val="22"/>
                <w:rtl/>
              </w:rPr>
            </w:pPr>
            <w:r>
              <w:rPr>
                <w:rFonts w:ascii="David" w:hAnsi="David" w:hint="cs"/>
                <w:sz w:val="22"/>
                <w:szCs w:val="22"/>
                <w:rtl/>
              </w:rPr>
              <w:t xml:space="preserve">7.4.2 </w:t>
            </w:r>
            <w:r w:rsidR="000721C0">
              <w:rPr>
                <w:rFonts w:ascii="David" w:hAnsi="David" w:hint="cs"/>
                <w:sz w:val="22"/>
                <w:szCs w:val="22"/>
                <w:rtl/>
              </w:rPr>
              <w:t>למפרט</w:t>
            </w:r>
          </w:p>
        </w:tc>
        <w:tc>
          <w:tcPr>
            <w:tcW w:w="1388" w:type="dxa"/>
            <w:shd w:val="clear" w:color="auto" w:fill="auto"/>
          </w:tcPr>
          <w:p w14:paraId="691B17E6" w14:textId="45C8FF7F" w:rsidR="000721C0" w:rsidRDefault="007A6A90" w:rsidP="00E72107">
            <w:pPr>
              <w:keepNext/>
              <w:keepLines/>
              <w:spacing w:before="120"/>
              <w:rPr>
                <w:rFonts w:ascii="David" w:hAnsi="David"/>
                <w:sz w:val="22"/>
                <w:szCs w:val="22"/>
                <w:rtl/>
              </w:rPr>
            </w:pPr>
            <w:r>
              <w:rPr>
                <w:rFonts w:ascii="David" w:hAnsi="David" w:hint="cs"/>
                <w:sz w:val="22"/>
                <w:szCs w:val="22"/>
                <w:rtl/>
              </w:rPr>
              <w:t>3,000</w:t>
            </w:r>
            <w:r w:rsidR="00E37910">
              <w:rPr>
                <w:rFonts w:ascii="David" w:hAnsi="David" w:hint="cs"/>
                <w:sz w:val="22"/>
                <w:szCs w:val="22"/>
                <w:rtl/>
              </w:rPr>
              <w:t xml:space="preserve"> ₪ בגין כל מקרה </w:t>
            </w:r>
          </w:p>
        </w:tc>
        <w:tc>
          <w:tcPr>
            <w:tcW w:w="2268" w:type="dxa"/>
            <w:shd w:val="clear" w:color="auto" w:fill="auto"/>
          </w:tcPr>
          <w:p w14:paraId="4F70BE4D" w14:textId="77777777" w:rsidR="000721C0" w:rsidRDefault="00B61D1C" w:rsidP="00E72107">
            <w:pPr>
              <w:keepNext/>
              <w:keepLines/>
              <w:spacing w:before="120"/>
              <w:rPr>
                <w:rFonts w:ascii="David" w:hAnsi="David"/>
                <w:sz w:val="22"/>
                <w:szCs w:val="22"/>
                <w:rtl/>
              </w:rPr>
            </w:pPr>
            <w:r>
              <w:rPr>
                <w:rFonts w:ascii="David" w:hAnsi="David" w:hint="cs"/>
                <w:sz w:val="22"/>
                <w:szCs w:val="22"/>
                <w:rtl/>
              </w:rPr>
              <w:t xml:space="preserve"> </w:t>
            </w:r>
          </w:p>
        </w:tc>
      </w:tr>
      <w:tr w:rsidR="00B61D1C" w:rsidRPr="00DB4802" w14:paraId="19D03D85" w14:textId="77777777" w:rsidTr="00E72107">
        <w:tc>
          <w:tcPr>
            <w:tcW w:w="678" w:type="dxa"/>
            <w:shd w:val="clear" w:color="auto" w:fill="auto"/>
          </w:tcPr>
          <w:p w14:paraId="70AA550A" w14:textId="77777777" w:rsidR="00B61D1C" w:rsidRPr="00DB4802" w:rsidRDefault="00B61D1C" w:rsidP="00E72107">
            <w:pPr>
              <w:keepNext/>
              <w:keepLines/>
              <w:numPr>
                <w:ilvl w:val="0"/>
                <w:numId w:val="47"/>
              </w:numPr>
              <w:spacing w:before="120"/>
              <w:contextualSpacing/>
              <w:rPr>
                <w:rFonts w:ascii="David" w:hAnsi="David"/>
                <w:rtl/>
              </w:rPr>
            </w:pPr>
          </w:p>
        </w:tc>
        <w:tc>
          <w:tcPr>
            <w:tcW w:w="3164" w:type="dxa"/>
            <w:shd w:val="clear" w:color="auto" w:fill="auto"/>
          </w:tcPr>
          <w:p w14:paraId="518D6209" w14:textId="77777777" w:rsidR="00B61D1C" w:rsidRDefault="006A4A01" w:rsidP="00E72107">
            <w:pPr>
              <w:keepNext/>
              <w:keepLines/>
              <w:spacing w:before="120"/>
              <w:rPr>
                <w:rFonts w:ascii="David" w:hAnsi="David"/>
                <w:sz w:val="22"/>
                <w:szCs w:val="22"/>
                <w:rtl/>
              </w:rPr>
            </w:pPr>
            <w:r>
              <w:rPr>
                <w:rFonts w:ascii="David" w:hAnsi="David" w:hint="cs"/>
                <w:sz w:val="22"/>
                <w:szCs w:val="22"/>
                <w:rtl/>
              </w:rPr>
              <w:t>שיעור שיחות הנענות לאחר 30 שניות עולה על 20%  בממוצע</w:t>
            </w:r>
            <w:r w:rsidR="00A06242">
              <w:rPr>
                <w:rFonts w:ascii="David" w:hAnsi="David" w:hint="cs"/>
                <w:sz w:val="22"/>
                <w:szCs w:val="22"/>
                <w:rtl/>
              </w:rPr>
              <w:t xml:space="preserve">  (ב- 3חודשים הראשונים של תקופת ההפעלה הממוצע יחושב על בסיס שבועי ולאחר מכן על בסיס חודשי ) </w:t>
            </w:r>
          </w:p>
        </w:tc>
        <w:tc>
          <w:tcPr>
            <w:tcW w:w="1478" w:type="dxa"/>
            <w:shd w:val="clear" w:color="auto" w:fill="auto"/>
          </w:tcPr>
          <w:p w14:paraId="37F6C16C" w14:textId="0F49455E" w:rsidR="00B61D1C" w:rsidRDefault="00683050" w:rsidP="00E72107">
            <w:pPr>
              <w:keepNext/>
              <w:keepLines/>
              <w:spacing w:before="120"/>
              <w:rPr>
                <w:rFonts w:ascii="David" w:hAnsi="David"/>
                <w:sz w:val="22"/>
                <w:szCs w:val="22"/>
                <w:rtl/>
              </w:rPr>
            </w:pPr>
            <w:r>
              <w:rPr>
                <w:rFonts w:ascii="David" w:hAnsi="David" w:hint="cs"/>
                <w:sz w:val="22"/>
                <w:szCs w:val="22"/>
                <w:rtl/>
              </w:rPr>
              <w:t xml:space="preserve">4.7.1 </w:t>
            </w:r>
            <w:r w:rsidR="006A4A01">
              <w:rPr>
                <w:rFonts w:ascii="David" w:hAnsi="David" w:hint="cs"/>
                <w:sz w:val="22"/>
                <w:szCs w:val="22"/>
                <w:rtl/>
              </w:rPr>
              <w:t xml:space="preserve">למפרט </w:t>
            </w:r>
          </w:p>
        </w:tc>
        <w:tc>
          <w:tcPr>
            <w:tcW w:w="1388" w:type="dxa"/>
            <w:shd w:val="clear" w:color="auto" w:fill="auto"/>
          </w:tcPr>
          <w:p w14:paraId="10671106" w14:textId="5E5D578B" w:rsidR="00B61D1C" w:rsidRDefault="007A6A90" w:rsidP="00E72107">
            <w:pPr>
              <w:keepNext/>
              <w:keepLines/>
              <w:spacing w:before="120"/>
              <w:rPr>
                <w:rFonts w:ascii="David" w:hAnsi="David"/>
                <w:sz w:val="22"/>
                <w:szCs w:val="22"/>
                <w:rtl/>
              </w:rPr>
            </w:pPr>
            <w:r>
              <w:rPr>
                <w:rFonts w:ascii="David" w:hAnsi="David" w:hint="cs"/>
                <w:sz w:val="22"/>
                <w:szCs w:val="22"/>
                <w:rtl/>
              </w:rPr>
              <w:t xml:space="preserve">1,500 ₪ </w:t>
            </w:r>
            <w:r w:rsidR="00683050">
              <w:rPr>
                <w:rFonts w:ascii="David" w:hAnsi="David" w:hint="cs"/>
                <w:sz w:val="22"/>
                <w:szCs w:val="22"/>
                <w:rtl/>
              </w:rPr>
              <w:t xml:space="preserve"> בגין כל מקרה </w:t>
            </w:r>
          </w:p>
        </w:tc>
        <w:tc>
          <w:tcPr>
            <w:tcW w:w="2268" w:type="dxa"/>
            <w:shd w:val="clear" w:color="auto" w:fill="auto"/>
          </w:tcPr>
          <w:p w14:paraId="5D04BCEA" w14:textId="77777777" w:rsidR="00B61D1C" w:rsidRDefault="00B61D1C" w:rsidP="00E72107">
            <w:pPr>
              <w:keepNext/>
              <w:keepLines/>
              <w:spacing w:before="120"/>
              <w:rPr>
                <w:rFonts w:ascii="David" w:hAnsi="David"/>
                <w:sz w:val="22"/>
                <w:szCs w:val="22"/>
                <w:rtl/>
              </w:rPr>
            </w:pPr>
          </w:p>
        </w:tc>
      </w:tr>
      <w:tr w:rsidR="00F065E9" w:rsidRPr="00DB4802" w14:paraId="12AC8130" w14:textId="77777777" w:rsidTr="00E72107">
        <w:tc>
          <w:tcPr>
            <w:tcW w:w="678" w:type="dxa"/>
            <w:shd w:val="clear" w:color="auto" w:fill="auto"/>
          </w:tcPr>
          <w:p w14:paraId="64D4C8FE" w14:textId="77777777" w:rsidR="00F065E9" w:rsidRPr="00DB4802" w:rsidRDefault="00F065E9" w:rsidP="00E72107">
            <w:pPr>
              <w:keepNext/>
              <w:keepLines/>
              <w:numPr>
                <w:ilvl w:val="0"/>
                <w:numId w:val="47"/>
              </w:numPr>
              <w:spacing w:before="120"/>
              <w:contextualSpacing/>
              <w:rPr>
                <w:rFonts w:ascii="David" w:hAnsi="David"/>
                <w:rtl/>
              </w:rPr>
            </w:pPr>
          </w:p>
        </w:tc>
        <w:tc>
          <w:tcPr>
            <w:tcW w:w="3164" w:type="dxa"/>
            <w:shd w:val="clear" w:color="auto" w:fill="auto"/>
          </w:tcPr>
          <w:p w14:paraId="522FA285" w14:textId="77777777" w:rsidR="00F065E9" w:rsidRDefault="00F065E9" w:rsidP="00E72107">
            <w:pPr>
              <w:keepNext/>
              <w:keepLines/>
              <w:spacing w:before="120"/>
              <w:rPr>
                <w:rFonts w:ascii="David" w:hAnsi="David"/>
                <w:sz w:val="22"/>
                <w:szCs w:val="22"/>
                <w:rtl/>
              </w:rPr>
            </w:pPr>
            <w:r>
              <w:rPr>
                <w:rFonts w:ascii="David" w:hAnsi="David" w:hint="cs"/>
                <w:sz w:val="22"/>
                <w:szCs w:val="22"/>
                <w:rtl/>
              </w:rPr>
              <w:t>אי עמידה ב</w:t>
            </w:r>
            <w:r w:rsidR="00953B42">
              <w:rPr>
                <w:rFonts w:ascii="David" w:hAnsi="David" w:hint="cs"/>
                <w:sz w:val="22"/>
                <w:szCs w:val="22"/>
                <w:rtl/>
              </w:rPr>
              <w:t xml:space="preserve">רמת השירות הנדרשת לגבי תקלה משביתה </w:t>
            </w:r>
          </w:p>
        </w:tc>
        <w:tc>
          <w:tcPr>
            <w:tcW w:w="1478" w:type="dxa"/>
            <w:shd w:val="clear" w:color="auto" w:fill="auto"/>
          </w:tcPr>
          <w:p w14:paraId="087AB7E3" w14:textId="034B9B92" w:rsidR="00F065E9" w:rsidRDefault="00683050" w:rsidP="00E72107">
            <w:pPr>
              <w:keepNext/>
              <w:keepLines/>
              <w:spacing w:before="120"/>
              <w:rPr>
                <w:rFonts w:ascii="David" w:hAnsi="David"/>
                <w:sz w:val="22"/>
                <w:szCs w:val="22"/>
                <w:rtl/>
              </w:rPr>
            </w:pPr>
            <w:r>
              <w:rPr>
                <w:rFonts w:ascii="David" w:hAnsi="David" w:hint="cs"/>
                <w:sz w:val="22"/>
                <w:szCs w:val="22"/>
                <w:rtl/>
              </w:rPr>
              <w:t>5.12.2</w:t>
            </w:r>
            <w:r w:rsidR="00953B42">
              <w:rPr>
                <w:rFonts w:ascii="David" w:hAnsi="David" w:hint="cs"/>
                <w:sz w:val="22"/>
                <w:szCs w:val="22"/>
                <w:rtl/>
              </w:rPr>
              <w:t xml:space="preserve"> למפרט</w:t>
            </w:r>
          </w:p>
        </w:tc>
        <w:tc>
          <w:tcPr>
            <w:tcW w:w="1388" w:type="dxa"/>
            <w:shd w:val="clear" w:color="auto" w:fill="auto"/>
          </w:tcPr>
          <w:p w14:paraId="66ED44B2" w14:textId="77777777" w:rsidR="00F065E9" w:rsidRDefault="00953B42" w:rsidP="00E72107">
            <w:pPr>
              <w:keepNext/>
              <w:keepLines/>
              <w:spacing w:before="120"/>
              <w:rPr>
                <w:rFonts w:ascii="David" w:hAnsi="David"/>
                <w:sz w:val="22"/>
                <w:szCs w:val="22"/>
                <w:rtl/>
              </w:rPr>
            </w:pPr>
            <w:r>
              <w:rPr>
                <w:rFonts w:ascii="David" w:hAnsi="David" w:hint="cs"/>
                <w:sz w:val="22"/>
                <w:szCs w:val="22"/>
                <w:rtl/>
              </w:rPr>
              <w:t>200 ₪ בגין כל יום איחור</w:t>
            </w:r>
          </w:p>
        </w:tc>
        <w:tc>
          <w:tcPr>
            <w:tcW w:w="2268" w:type="dxa"/>
            <w:shd w:val="clear" w:color="auto" w:fill="auto"/>
          </w:tcPr>
          <w:p w14:paraId="37715A93" w14:textId="77777777" w:rsidR="00F065E9" w:rsidRDefault="00F065E9" w:rsidP="00E72107">
            <w:pPr>
              <w:keepNext/>
              <w:keepLines/>
              <w:spacing w:before="120"/>
              <w:rPr>
                <w:rFonts w:ascii="David" w:hAnsi="David"/>
                <w:sz w:val="22"/>
                <w:szCs w:val="22"/>
                <w:rtl/>
              </w:rPr>
            </w:pPr>
          </w:p>
        </w:tc>
      </w:tr>
      <w:tr w:rsidR="00953B42" w:rsidRPr="00DB4802" w14:paraId="3EFCE414" w14:textId="77777777" w:rsidTr="00E72107">
        <w:tc>
          <w:tcPr>
            <w:tcW w:w="678" w:type="dxa"/>
            <w:shd w:val="clear" w:color="auto" w:fill="auto"/>
          </w:tcPr>
          <w:p w14:paraId="7EE4C25C" w14:textId="77777777" w:rsidR="00953B42" w:rsidRPr="00DB4802" w:rsidRDefault="00953B42" w:rsidP="00E72107">
            <w:pPr>
              <w:keepNext/>
              <w:keepLines/>
              <w:numPr>
                <w:ilvl w:val="0"/>
                <w:numId w:val="47"/>
              </w:numPr>
              <w:spacing w:before="120"/>
              <w:contextualSpacing/>
              <w:rPr>
                <w:rFonts w:ascii="David" w:hAnsi="David"/>
                <w:rtl/>
              </w:rPr>
            </w:pPr>
          </w:p>
        </w:tc>
        <w:tc>
          <w:tcPr>
            <w:tcW w:w="3164" w:type="dxa"/>
            <w:shd w:val="clear" w:color="auto" w:fill="auto"/>
          </w:tcPr>
          <w:p w14:paraId="29013EE8" w14:textId="77777777" w:rsidR="00953B42" w:rsidRDefault="00953B42" w:rsidP="00E72107">
            <w:pPr>
              <w:keepNext/>
              <w:keepLines/>
              <w:spacing w:before="120"/>
              <w:rPr>
                <w:rFonts w:ascii="David" w:hAnsi="David"/>
                <w:sz w:val="22"/>
                <w:szCs w:val="22"/>
                <w:rtl/>
              </w:rPr>
            </w:pPr>
            <w:r>
              <w:rPr>
                <w:rFonts w:ascii="David" w:hAnsi="David" w:hint="cs"/>
                <w:sz w:val="22"/>
                <w:szCs w:val="22"/>
                <w:rtl/>
              </w:rPr>
              <w:t xml:space="preserve">אי עמידה ברמת השירות הנדרשת לגבי תקלה משמעותית  </w:t>
            </w:r>
          </w:p>
        </w:tc>
        <w:tc>
          <w:tcPr>
            <w:tcW w:w="1478" w:type="dxa"/>
            <w:shd w:val="clear" w:color="auto" w:fill="auto"/>
          </w:tcPr>
          <w:p w14:paraId="2FD70AF2" w14:textId="0DF12947" w:rsidR="00953B42" w:rsidRDefault="00355B8D" w:rsidP="00E72107">
            <w:pPr>
              <w:keepNext/>
              <w:keepLines/>
              <w:spacing w:before="120"/>
              <w:rPr>
                <w:rFonts w:ascii="David" w:hAnsi="David"/>
                <w:sz w:val="22"/>
                <w:szCs w:val="22"/>
                <w:rtl/>
              </w:rPr>
            </w:pPr>
            <w:r>
              <w:rPr>
                <w:rFonts w:ascii="David" w:hAnsi="David" w:hint="cs"/>
                <w:sz w:val="22"/>
                <w:szCs w:val="22"/>
                <w:rtl/>
              </w:rPr>
              <w:t>5.12.2 למפרט</w:t>
            </w:r>
          </w:p>
        </w:tc>
        <w:tc>
          <w:tcPr>
            <w:tcW w:w="1388" w:type="dxa"/>
            <w:shd w:val="clear" w:color="auto" w:fill="auto"/>
          </w:tcPr>
          <w:p w14:paraId="67CBB663" w14:textId="77777777" w:rsidR="00953B42" w:rsidRDefault="00953B42" w:rsidP="00E72107">
            <w:pPr>
              <w:keepNext/>
              <w:keepLines/>
              <w:spacing w:before="120"/>
              <w:rPr>
                <w:rFonts w:ascii="David" w:hAnsi="David"/>
                <w:sz w:val="22"/>
                <w:szCs w:val="22"/>
                <w:rtl/>
              </w:rPr>
            </w:pPr>
            <w:r>
              <w:rPr>
                <w:rFonts w:ascii="David" w:hAnsi="David" w:hint="cs"/>
                <w:sz w:val="22"/>
                <w:szCs w:val="22"/>
                <w:rtl/>
              </w:rPr>
              <w:t>300 ₪  בגין כל יום איחור</w:t>
            </w:r>
          </w:p>
        </w:tc>
        <w:tc>
          <w:tcPr>
            <w:tcW w:w="2268" w:type="dxa"/>
            <w:shd w:val="clear" w:color="auto" w:fill="auto"/>
          </w:tcPr>
          <w:p w14:paraId="0D20D0F4" w14:textId="77777777" w:rsidR="00953B42" w:rsidRDefault="00953B42" w:rsidP="00E72107">
            <w:pPr>
              <w:keepNext/>
              <w:keepLines/>
              <w:spacing w:before="120"/>
              <w:rPr>
                <w:rFonts w:ascii="David" w:hAnsi="David"/>
                <w:sz w:val="22"/>
                <w:szCs w:val="22"/>
                <w:rtl/>
              </w:rPr>
            </w:pPr>
          </w:p>
        </w:tc>
      </w:tr>
      <w:tr w:rsidR="00953B42" w:rsidRPr="00DB4802" w14:paraId="42B60013" w14:textId="77777777" w:rsidTr="00E72107">
        <w:tc>
          <w:tcPr>
            <w:tcW w:w="678" w:type="dxa"/>
            <w:shd w:val="clear" w:color="auto" w:fill="auto"/>
          </w:tcPr>
          <w:p w14:paraId="06C69907" w14:textId="77777777" w:rsidR="00953B42" w:rsidRPr="00DB4802" w:rsidRDefault="00953B42" w:rsidP="00E72107">
            <w:pPr>
              <w:keepNext/>
              <w:keepLines/>
              <w:numPr>
                <w:ilvl w:val="0"/>
                <w:numId w:val="47"/>
              </w:numPr>
              <w:spacing w:before="120"/>
              <w:contextualSpacing/>
              <w:rPr>
                <w:rFonts w:ascii="David" w:hAnsi="David"/>
                <w:rtl/>
              </w:rPr>
            </w:pPr>
          </w:p>
        </w:tc>
        <w:tc>
          <w:tcPr>
            <w:tcW w:w="3164" w:type="dxa"/>
            <w:shd w:val="clear" w:color="auto" w:fill="auto"/>
          </w:tcPr>
          <w:p w14:paraId="0BE95925" w14:textId="77777777" w:rsidR="00953B42" w:rsidRPr="001241C2" w:rsidRDefault="00953B42" w:rsidP="00E72107">
            <w:pPr>
              <w:keepNext/>
              <w:keepLines/>
              <w:spacing w:before="120"/>
              <w:rPr>
                <w:rFonts w:ascii="David" w:hAnsi="David"/>
                <w:sz w:val="22"/>
                <w:szCs w:val="22"/>
                <w:rtl/>
              </w:rPr>
            </w:pPr>
            <w:r>
              <w:rPr>
                <w:rFonts w:ascii="David" w:hAnsi="David" w:hint="cs"/>
                <w:sz w:val="22"/>
                <w:szCs w:val="22"/>
                <w:rtl/>
              </w:rPr>
              <w:t xml:space="preserve">אי עמידה ברמת השירות הנדרשת לגבי תקלה אחרת  </w:t>
            </w:r>
          </w:p>
        </w:tc>
        <w:tc>
          <w:tcPr>
            <w:tcW w:w="1478" w:type="dxa"/>
            <w:shd w:val="clear" w:color="auto" w:fill="auto"/>
          </w:tcPr>
          <w:p w14:paraId="120D8B61" w14:textId="7F16E95B" w:rsidR="00953B42" w:rsidRDefault="00355B8D" w:rsidP="00E72107">
            <w:pPr>
              <w:keepNext/>
              <w:keepLines/>
              <w:spacing w:before="120"/>
              <w:rPr>
                <w:rFonts w:ascii="David" w:hAnsi="David"/>
                <w:sz w:val="22"/>
                <w:szCs w:val="22"/>
                <w:rtl/>
              </w:rPr>
            </w:pPr>
            <w:r>
              <w:rPr>
                <w:rFonts w:ascii="David" w:hAnsi="David" w:hint="cs"/>
                <w:sz w:val="22"/>
                <w:szCs w:val="22"/>
                <w:rtl/>
              </w:rPr>
              <w:t>5.12.2 למפרט</w:t>
            </w:r>
          </w:p>
        </w:tc>
        <w:tc>
          <w:tcPr>
            <w:tcW w:w="1388" w:type="dxa"/>
            <w:shd w:val="clear" w:color="auto" w:fill="auto"/>
          </w:tcPr>
          <w:p w14:paraId="2CA8BECA" w14:textId="77777777" w:rsidR="00953B42" w:rsidRDefault="00953B42" w:rsidP="00E72107">
            <w:pPr>
              <w:keepNext/>
              <w:keepLines/>
              <w:spacing w:before="120"/>
              <w:rPr>
                <w:rFonts w:ascii="David" w:hAnsi="David"/>
                <w:sz w:val="22"/>
                <w:szCs w:val="22"/>
                <w:rtl/>
              </w:rPr>
            </w:pPr>
            <w:r>
              <w:rPr>
                <w:rFonts w:ascii="David" w:hAnsi="David" w:hint="cs"/>
                <w:sz w:val="22"/>
                <w:szCs w:val="22"/>
                <w:rtl/>
              </w:rPr>
              <w:t>300 ₪ עבור כל יום עבודה</w:t>
            </w:r>
          </w:p>
        </w:tc>
        <w:tc>
          <w:tcPr>
            <w:tcW w:w="2268" w:type="dxa"/>
            <w:shd w:val="clear" w:color="auto" w:fill="auto"/>
          </w:tcPr>
          <w:p w14:paraId="60AC07D9" w14:textId="77777777" w:rsidR="00953B42" w:rsidRDefault="00953B42" w:rsidP="00E72107">
            <w:pPr>
              <w:keepNext/>
              <w:keepLines/>
              <w:spacing w:before="120"/>
              <w:rPr>
                <w:rFonts w:ascii="David" w:hAnsi="David"/>
                <w:sz w:val="22"/>
                <w:szCs w:val="22"/>
                <w:rtl/>
              </w:rPr>
            </w:pPr>
          </w:p>
        </w:tc>
      </w:tr>
      <w:tr w:rsidR="00953B42" w:rsidRPr="00DB4802" w14:paraId="350B083A" w14:textId="77777777" w:rsidTr="00E72107">
        <w:tc>
          <w:tcPr>
            <w:tcW w:w="678" w:type="dxa"/>
            <w:shd w:val="clear" w:color="auto" w:fill="auto"/>
          </w:tcPr>
          <w:p w14:paraId="5B2DB67D" w14:textId="77777777" w:rsidR="00953B42" w:rsidRPr="00DB4802" w:rsidRDefault="00953B42" w:rsidP="00E72107">
            <w:pPr>
              <w:keepNext/>
              <w:keepLines/>
              <w:numPr>
                <w:ilvl w:val="0"/>
                <w:numId w:val="47"/>
              </w:numPr>
              <w:spacing w:before="120"/>
              <w:contextualSpacing/>
              <w:rPr>
                <w:rFonts w:ascii="David" w:hAnsi="David"/>
                <w:rtl/>
              </w:rPr>
            </w:pPr>
          </w:p>
        </w:tc>
        <w:tc>
          <w:tcPr>
            <w:tcW w:w="3164" w:type="dxa"/>
            <w:shd w:val="clear" w:color="auto" w:fill="auto"/>
          </w:tcPr>
          <w:p w14:paraId="03BEAE3C" w14:textId="77777777" w:rsidR="00953B42" w:rsidRDefault="00953B42" w:rsidP="00E72107">
            <w:pPr>
              <w:keepNext/>
              <w:keepLines/>
              <w:spacing w:before="120"/>
              <w:rPr>
                <w:rFonts w:ascii="David" w:hAnsi="David"/>
                <w:sz w:val="22"/>
                <w:szCs w:val="22"/>
                <w:rtl/>
              </w:rPr>
            </w:pPr>
            <w:r>
              <w:rPr>
                <w:rFonts w:ascii="David" w:hAnsi="David" w:hint="cs"/>
                <w:sz w:val="22"/>
                <w:szCs w:val="22"/>
                <w:rtl/>
              </w:rPr>
              <w:t xml:space="preserve">חריגה ברמת שירות </w:t>
            </w:r>
            <w:r w:rsidR="00AB60A6">
              <w:rPr>
                <w:rFonts w:ascii="David" w:hAnsi="David" w:hint="cs"/>
                <w:sz w:val="22"/>
                <w:szCs w:val="22"/>
                <w:rtl/>
              </w:rPr>
              <w:t>ל</w:t>
            </w:r>
            <w:r>
              <w:rPr>
                <w:rFonts w:ascii="David" w:hAnsi="David" w:hint="cs"/>
                <w:sz w:val="22"/>
                <w:szCs w:val="22"/>
                <w:rtl/>
              </w:rPr>
              <w:t xml:space="preserve">תמיכה הטלפונית </w:t>
            </w:r>
          </w:p>
        </w:tc>
        <w:tc>
          <w:tcPr>
            <w:tcW w:w="1478" w:type="dxa"/>
            <w:shd w:val="clear" w:color="auto" w:fill="auto"/>
          </w:tcPr>
          <w:p w14:paraId="452ED896" w14:textId="6F51A29B" w:rsidR="00953B42" w:rsidRDefault="00355B8D" w:rsidP="00E72107">
            <w:pPr>
              <w:keepNext/>
              <w:keepLines/>
              <w:spacing w:before="120"/>
              <w:rPr>
                <w:rFonts w:ascii="David" w:hAnsi="David"/>
                <w:sz w:val="22"/>
                <w:szCs w:val="22"/>
                <w:rtl/>
              </w:rPr>
            </w:pPr>
            <w:r>
              <w:rPr>
                <w:rFonts w:ascii="David" w:hAnsi="David" w:hint="cs"/>
                <w:sz w:val="22"/>
                <w:szCs w:val="22"/>
                <w:rtl/>
              </w:rPr>
              <w:t>5.12.2 למפרט</w:t>
            </w:r>
          </w:p>
        </w:tc>
        <w:tc>
          <w:tcPr>
            <w:tcW w:w="1388" w:type="dxa"/>
            <w:shd w:val="clear" w:color="auto" w:fill="auto"/>
          </w:tcPr>
          <w:p w14:paraId="3137D373" w14:textId="77777777" w:rsidR="00953B42" w:rsidRDefault="00953B42" w:rsidP="00E72107">
            <w:pPr>
              <w:keepNext/>
              <w:keepLines/>
              <w:spacing w:before="120"/>
              <w:rPr>
                <w:rFonts w:ascii="David" w:hAnsi="David"/>
                <w:sz w:val="22"/>
                <w:szCs w:val="22"/>
                <w:rtl/>
              </w:rPr>
            </w:pPr>
            <w:r>
              <w:rPr>
                <w:rFonts w:ascii="David" w:hAnsi="David" w:hint="cs"/>
                <w:sz w:val="22"/>
                <w:szCs w:val="22"/>
                <w:rtl/>
              </w:rPr>
              <w:t xml:space="preserve">50 ₪ עבור כל שעה נוספת </w:t>
            </w:r>
          </w:p>
        </w:tc>
        <w:tc>
          <w:tcPr>
            <w:tcW w:w="2268" w:type="dxa"/>
            <w:shd w:val="clear" w:color="auto" w:fill="auto"/>
          </w:tcPr>
          <w:p w14:paraId="45B7BE44" w14:textId="77777777" w:rsidR="00953B42" w:rsidRDefault="00953B42" w:rsidP="00E72107">
            <w:pPr>
              <w:keepNext/>
              <w:keepLines/>
              <w:spacing w:before="120"/>
              <w:rPr>
                <w:rFonts w:ascii="David" w:hAnsi="David"/>
                <w:sz w:val="22"/>
                <w:szCs w:val="22"/>
                <w:rtl/>
              </w:rPr>
            </w:pPr>
          </w:p>
        </w:tc>
      </w:tr>
      <w:tr w:rsidR="0059502A" w:rsidRPr="00DB4802" w14:paraId="1401411D" w14:textId="77777777" w:rsidTr="00E72107">
        <w:tc>
          <w:tcPr>
            <w:tcW w:w="678" w:type="dxa"/>
            <w:shd w:val="clear" w:color="auto" w:fill="auto"/>
          </w:tcPr>
          <w:p w14:paraId="03476487" w14:textId="77777777" w:rsidR="0059502A" w:rsidRPr="00DB4802" w:rsidRDefault="0059502A" w:rsidP="00E72107">
            <w:pPr>
              <w:keepNext/>
              <w:keepLines/>
              <w:numPr>
                <w:ilvl w:val="0"/>
                <w:numId w:val="47"/>
              </w:numPr>
              <w:spacing w:before="120"/>
              <w:contextualSpacing/>
              <w:rPr>
                <w:rFonts w:ascii="David" w:hAnsi="David"/>
                <w:rtl/>
              </w:rPr>
            </w:pPr>
          </w:p>
        </w:tc>
        <w:tc>
          <w:tcPr>
            <w:tcW w:w="3164" w:type="dxa"/>
            <w:shd w:val="clear" w:color="auto" w:fill="auto"/>
          </w:tcPr>
          <w:p w14:paraId="64E83F25" w14:textId="77777777" w:rsidR="0059502A" w:rsidRDefault="0059502A" w:rsidP="00E72107">
            <w:pPr>
              <w:keepNext/>
              <w:keepLines/>
              <w:spacing w:before="120"/>
              <w:rPr>
                <w:rFonts w:ascii="David" w:hAnsi="David"/>
                <w:sz w:val="22"/>
                <w:szCs w:val="22"/>
                <w:rtl/>
              </w:rPr>
            </w:pPr>
            <w:r>
              <w:rPr>
                <w:rFonts w:ascii="David" w:hAnsi="David" w:hint="cs"/>
                <w:sz w:val="22"/>
                <w:szCs w:val="22"/>
                <w:rtl/>
              </w:rPr>
              <w:t>אי עמידה בדרישות אבטחת מידע ושמירת המידע</w:t>
            </w:r>
          </w:p>
        </w:tc>
        <w:tc>
          <w:tcPr>
            <w:tcW w:w="1478" w:type="dxa"/>
            <w:shd w:val="clear" w:color="auto" w:fill="auto"/>
          </w:tcPr>
          <w:p w14:paraId="3CCB5FD0" w14:textId="05119C1E" w:rsidR="0059502A" w:rsidRDefault="007A6A90" w:rsidP="00E72107">
            <w:pPr>
              <w:keepNext/>
              <w:keepLines/>
              <w:spacing w:before="120"/>
              <w:rPr>
                <w:rFonts w:ascii="David" w:hAnsi="David"/>
                <w:sz w:val="22"/>
                <w:szCs w:val="22"/>
                <w:rtl/>
              </w:rPr>
            </w:pPr>
            <w:r>
              <w:rPr>
                <w:rFonts w:ascii="David" w:hAnsi="David" w:hint="cs"/>
                <w:sz w:val="22"/>
                <w:szCs w:val="22"/>
                <w:rtl/>
              </w:rPr>
              <w:t>20 להסכם</w:t>
            </w:r>
          </w:p>
        </w:tc>
        <w:tc>
          <w:tcPr>
            <w:tcW w:w="1388" w:type="dxa"/>
            <w:shd w:val="clear" w:color="auto" w:fill="auto"/>
          </w:tcPr>
          <w:p w14:paraId="61277239" w14:textId="77777777" w:rsidR="0059502A" w:rsidRDefault="0059502A" w:rsidP="00E72107">
            <w:pPr>
              <w:keepNext/>
              <w:keepLines/>
              <w:spacing w:before="120"/>
              <w:rPr>
                <w:rFonts w:ascii="David" w:hAnsi="David"/>
                <w:sz w:val="22"/>
                <w:szCs w:val="22"/>
                <w:rtl/>
              </w:rPr>
            </w:pPr>
            <w:r>
              <w:rPr>
                <w:rFonts w:ascii="David" w:hAnsi="David" w:hint="cs"/>
                <w:sz w:val="22"/>
                <w:szCs w:val="22"/>
                <w:rtl/>
              </w:rPr>
              <w:t xml:space="preserve">10,000 ₪ עבור כל הפרה </w:t>
            </w:r>
          </w:p>
        </w:tc>
        <w:tc>
          <w:tcPr>
            <w:tcW w:w="2268" w:type="dxa"/>
            <w:shd w:val="clear" w:color="auto" w:fill="auto"/>
          </w:tcPr>
          <w:p w14:paraId="4155CF5F" w14:textId="77777777" w:rsidR="0059502A" w:rsidRDefault="0059502A" w:rsidP="00E72107">
            <w:pPr>
              <w:keepNext/>
              <w:keepLines/>
              <w:spacing w:before="120"/>
              <w:rPr>
                <w:rFonts w:ascii="David" w:hAnsi="David"/>
                <w:sz w:val="22"/>
                <w:szCs w:val="22"/>
                <w:rtl/>
              </w:rPr>
            </w:pPr>
          </w:p>
        </w:tc>
      </w:tr>
      <w:tr w:rsidR="0059502A" w:rsidRPr="00DB4802" w14:paraId="1C66A0EB" w14:textId="77777777" w:rsidTr="00E72107">
        <w:tc>
          <w:tcPr>
            <w:tcW w:w="678" w:type="dxa"/>
            <w:shd w:val="clear" w:color="auto" w:fill="auto"/>
          </w:tcPr>
          <w:p w14:paraId="0F2BA199" w14:textId="77777777" w:rsidR="0059502A" w:rsidRPr="00DB4802" w:rsidRDefault="0059502A" w:rsidP="00E72107">
            <w:pPr>
              <w:keepNext/>
              <w:keepLines/>
              <w:numPr>
                <w:ilvl w:val="0"/>
                <w:numId w:val="47"/>
              </w:numPr>
              <w:spacing w:before="120"/>
              <w:contextualSpacing/>
              <w:rPr>
                <w:rFonts w:ascii="David" w:hAnsi="David"/>
                <w:rtl/>
              </w:rPr>
            </w:pPr>
          </w:p>
        </w:tc>
        <w:tc>
          <w:tcPr>
            <w:tcW w:w="3164" w:type="dxa"/>
            <w:shd w:val="clear" w:color="auto" w:fill="auto"/>
          </w:tcPr>
          <w:p w14:paraId="17E31691" w14:textId="77777777" w:rsidR="0059502A" w:rsidRDefault="0059502A" w:rsidP="00E72107">
            <w:pPr>
              <w:keepNext/>
              <w:keepLines/>
              <w:spacing w:before="120"/>
              <w:rPr>
                <w:rFonts w:ascii="David" w:hAnsi="David"/>
                <w:sz w:val="22"/>
                <w:szCs w:val="22"/>
                <w:rtl/>
              </w:rPr>
            </w:pPr>
            <w:r>
              <w:rPr>
                <w:rFonts w:ascii="David" w:hAnsi="David" w:hint="cs"/>
                <w:sz w:val="22"/>
                <w:szCs w:val="22"/>
                <w:rtl/>
              </w:rPr>
              <w:t xml:space="preserve">תיעוד שלא כנדרש בהתאם למערכת המידע  </w:t>
            </w:r>
          </w:p>
        </w:tc>
        <w:tc>
          <w:tcPr>
            <w:tcW w:w="1478" w:type="dxa"/>
            <w:shd w:val="clear" w:color="auto" w:fill="auto"/>
          </w:tcPr>
          <w:p w14:paraId="7DE5840D" w14:textId="5E4B0A5E" w:rsidR="0059502A" w:rsidRDefault="007A6A90" w:rsidP="00E72107">
            <w:pPr>
              <w:keepNext/>
              <w:keepLines/>
              <w:spacing w:before="120"/>
              <w:rPr>
                <w:rFonts w:ascii="David" w:hAnsi="David"/>
                <w:sz w:val="22"/>
                <w:szCs w:val="22"/>
                <w:rtl/>
              </w:rPr>
            </w:pPr>
            <w:r>
              <w:rPr>
                <w:rFonts w:ascii="David" w:hAnsi="David" w:hint="cs"/>
                <w:sz w:val="22"/>
                <w:szCs w:val="22"/>
                <w:rtl/>
              </w:rPr>
              <w:t>5.11 למפרט, 16.2 להסכם</w:t>
            </w:r>
            <w:r w:rsidR="0059502A">
              <w:rPr>
                <w:rFonts w:ascii="David" w:hAnsi="David" w:hint="cs"/>
                <w:sz w:val="22"/>
                <w:szCs w:val="22"/>
                <w:rtl/>
              </w:rPr>
              <w:t xml:space="preserve"> </w:t>
            </w:r>
          </w:p>
        </w:tc>
        <w:tc>
          <w:tcPr>
            <w:tcW w:w="1388" w:type="dxa"/>
            <w:shd w:val="clear" w:color="auto" w:fill="auto"/>
          </w:tcPr>
          <w:p w14:paraId="6907DC95" w14:textId="77777777" w:rsidR="0059502A" w:rsidRDefault="0059502A" w:rsidP="00E72107">
            <w:pPr>
              <w:keepNext/>
              <w:keepLines/>
              <w:spacing w:before="120"/>
              <w:rPr>
                <w:rFonts w:ascii="David" w:hAnsi="David"/>
                <w:sz w:val="22"/>
                <w:szCs w:val="22"/>
                <w:rtl/>
              </w:rPr>
            </w:pPr>
            <w:r>
              <w:rPr>
                <w:rFonts w:ascii="David" w:hAnsi="David" w:hint="cs"/>
                <w:sz w:val="22"/>
                <w:szCs w:val="22"/>
                <w:rtl/>
              </w:rPr>
              <w:t xml:space="preserve">250 ₪ עבור כל הפרה </w:t>
            </w:r>
          </w:p>
        </w:tc>
        <w:tc>
          <w:tcPr>
            <w:tcW w:w="2268" w:type="dxa"/>
            <w:shd w:val="clear" w:color="auto" w:fill="auto"/>
          </w:tcPr>
          <w:p w14:paraId="6DA635B0" w14:textId="77777777" w:rsidR="0059502A" w:rsidRDefault="0059502A" w:rsidP="00E72107">
            <w:pPr>
              <w:keepNext/>
              <w:keepLines/>
              <w:spacing w:before="120"/>
              <w:rPr>
                <w:rFonts w:ascii="David" w:hAnsi="David"/>
                <w:sz w:val="22"/>
                <w:szCs w:val="22"/>
                <w:rtl/>
              </w:rPr>
            </w:pPr>
          </w:p>
        </w:tc>
      </w:tr>
      <w:tr w:rsidR="0059502A" w:rsidRPr="00DB4802" w14:paraId="4B3BC44C" w14:textId="77777777" w:rsidTr="00E72107">
        <w:tc>
          <w:tcPr>
            <w:tcW w:w="678" w:type="dxa"/>
            <w:shd w:val="clear" w:color="auto" w:fill="auto"/>
          </w:tcPr>
          <w:p w14:paraId="28381424" w14:textId="77777777" w:rsidR="0059502A" w:rsidRPr="00DB4802" w:rsidRDefault="0059502A" w:rsidP="00E72107">
            <w:pPr>
              <w:keepNext/>
              <w:keepLines/>
              <w:numPr>
                <w:ilvl w:val="0"/>
                <w:numId w:val="47"/>
              </w:numPr>
              <w:spacing w:before="120"/>
              <w:contextualSpacing/>
              <w:rPr>
                <w:rFonts w:ascii="David" w:hAnsi="David"/>
                <w:rtl/>
              </w:rPr>
            </w:pPr>
          </w:p>
        </w:tc>
        <w:tc>
          <w:tcPr>
            <w:tcW w:w="3164" w:type="dxa"/>
            <w:shd w:val="clear" w:color="auto" w:fill="auto"/>
          </w:tcPr>
          <w:p w14:paraId="0A696879" w14:textId="3887553A" w:rsidR="0059502A" w:rsidRPr="00DB4802" w:rsidRDefault="0059502A" w:rsidP="00E72107">
            <w:pPr>
              <w:keepNext/>
              <w:keepLines/>
              <w:spacing w:before="120"/>
              <w:rPr>
                <w:rFonts w:ascii="David" w:hAnsi="David"/>
                <w:sz w:val="22"/>
                <w:szCs w:val="22"/>
                <w:rtl/>
              </w:rPr>
            </w:pPr>
            <w:r w:rsidRPr="00DB4802">
              <w:rPr>
                <w:rFonts w:ascii="David" w:hAnsi="David"/>
                <w:sz w:val="22"/>
                <w:szCs w:val="22"/>
                <w:rtl/>
              </w:rPr>
              <w:t xml:space="preserve">הגשת הדוחות המפורטים בסעיף </w:t>
            </w:r>
            <w:r w:rsidR="003B203B">
              <w:rPr>
                <w:rFonts w:ascii="David" w:hAnsi="David" w:hint="cs"/>
                <w:sz w:val="22"/>
                <w:szCs w:val="22"/>
                <w:rtl/>
              </w:rPr>
              <w:t xml:space="preserve">5.13 </w:t>
            </w:r>
            <w:r w:rsidRPr="00DB4802">
              <w:rPr>
                <w:rFonts w:ascii="David" w:hAnsi="David"/>
                <w:sz w:val="22"/>
                <w:szCs w:val="22"/>
                <w:rtl/>
              </w:rPr>
              <w:t xml:space="preserve">למפרט באיחור, לרבות דוחות הנדרשים לצורך ביצוע הבקרה </w:t>
            </w:r>
          </w:p>
        </w:tc>
        <w:tc>
          <w:tcPr>
            <w:tcW w:w="1478" w:type="dxa"/>
            <w:shd w:val="clear" w:color="auto" w:fill="auto"/>
          </w:tcPr>
          <w:p w14:paraId="08D990B3" w14:textId="02E384A2" w:rsidR="0059502A" w:rsidRPr="00DB4802" w:rsidRDefault="007A6A90" w:rsidP="00E72107">
            <w:pPr>
              <w:keepNext/>
              <w:keepLines/>
              <w:spacing w:before="120"/>
              <w:rPr>
                <w:rFonts w:ascii="David" w:hAnsi="David"/>
                <w:sz w:val="22"/>
                <w:szCs w:val="22"/>
                <w:rtl/>
              </w:rPr>
            </w:pPr>
            <w:r>
              <w:rPr>
                <w:rFonts w:ascii="David" w:hAnsi="David" w:hint="cs"/>
                <w:sz w:val="22"/>
                <w:szCs w:val="22"/>
                <w:rtl/>
              </w:rPr>
              <w:t>5.13</w:t>
            </w:r>
            <w:r w:rsidR="0059502A">
              <w:rPr>
                <w:rFonts w:ascii="David" w:hAnsi="David" w:hint="cs"/>
                <w:sz w:val="22"/>
                <w:szCs w:val="22"/>
                <w:rtl/>
              </w:rPr>
              <w:t xml:space="preserve"> למפרט</w:t>
            </w:r>
          </w:p>
        </w:tc>
        <w:tc>
          <w:tcPr>
            <w:tcW w:w="1388" w:type="dxa"/>
            <w:shd w:val="clear" w:color="auto" w:fill="auto"/>
          </w:tcPr>
          <w:p w14:paraId="1D90D2FC" w14:textId="77777777" w:rsidR="0059502A" w:rsidRPr="00DB4802" w:rsidRDefault="0059502A" w:rsidP="00E72107">
            <w:pPr>
              <w:keepNext/>
              <w:keepLines/>
              <w:spacing w:before="120"/>
              <w:rPr>
                <w:rFonts w:ascii="David" w:hAnsi="David"/>
                <w:sz w:val="22"/>
                <w:szCs w:val="22"/>
                <w:rtl/>
              </w:rPr>
            </w:pPr>
            <w:r>
              <w:rPr>
                <w:rFonts w:ascii="David" w:hAnsi="David" w:hint="cs"/>
                <w:sz w:val="22"/>
                <w:szCs w:val="22"/>
                <w:rtl/>
              </w:rPr>
              <w:t>500</w:t>
            </w:r>
            <w:r w:rsidRPr="00DB4802">
              <w:rPr>
                <w:rFonts w:ascii="David" w:hAnsi="David"/>
                <w:sz w:val="22"/>
                <w:szCs w:val="22"/>
                <w:rtl/>
              </w:rPr>
              <w:t xml:space="preserve"> ₪ בגין כל מקרה</w:t>
            </w:r>
          </w:p>
        </w:tc>
        <w:tc>
          <w:tcPr>
            <w:tcW w:w="2268" w:type="dxa"/>
            <w:shd w:val="clear" w:color="auto" w:fill="auto"/>
          </w:tcPr>
          <w:p w14:paraId="57FACA9D" w14:textId="77777777" w:rsidR="0059502A" w:rsidRPr="00DB4802" w:rsidRDefault="0059502A" w:rsidP="00E72107">
            <w:pPr>
              <w:keepNext/>
              <w:keepLines/>
              <w:spacing w:before="120"/>
              <w:rPr>
                <w:rFonts w:ascii="David" w:hAnsi="David"/>
                <w:sz w:val="22"/>
                <w:szCs w:val="22"/>
                <w:rtl/>
              </w:rPr>
            </w:pPr>
            <w:r w:rsidRPr="00DB4802">
              <w:rPr>
                <w:rFonts w:ascii="David" w:hAnsi="David"/>
                <w:sz w:val="22"/>
                <w:szCs w:val="22"/>
                <w:rtl/>
              </w:rPr>
              <w:t xml:space="preserve">פיצוי החל מהיום השמיני </w:t>
            </w:r>
            <w:r>
              <w:rPr>
                <w:rFonts w:ascii="David" w:hAnsi="David" w:hint="cs"/>
                <w:sz w:val="22"/>
                <w:szCs w:val="22"/>
                <w:rtl/>
              </w:rPr>
              <w:t xml:space="preserve">הקלנדרי </w:t>
            </w:r>
            <w:r w:rsidRPr="00DB4802">
              <w:rPr>
                <w:rFonts w:ascii="David" w:hAnsi="David"/>
                <w:sz w:val="22"/>
                <w:szCs w:val="22"/>
                <w:rtl/>
              </w:rPr>
              <w:t>לאיחור</w:t>
            </w:r>
          </w:p>
        </w:tc>
      </w:tr>
    </w:tbl>
    <w:p w14:paraId="4EE67A97" w14:textId="77777777" w:rsidR="005F18DC" w:rsidRDefault="005F18DC" w:rsidP="00925D3C">
      <w:pPr>
        <w:keepNext/>
        <w:keepLines/>
        <w:tabs>
          <w:tab w:val="left" w:pos="233"/>
          <w:tab w:val="left" w:pos="516"/>
        </w:tabs>
        <w:spacing w:before="120" w:line="360" w:lineRule="auto"/>
        <w:jc w:val="both"/>
        <w:rPr>
          <w:rFonts w:ascii="David" w:hAnsi="David"/>
          <w:b/>
          <w:bCs/>
          <w:u w:val="single"/>
          <w:rtl/>
        </w:rPr>
      </w:pPr>
    </w:p>
    <w:p w14:paraId="7AF9CAAB" w14:textId="77777777" w:rsidR="00953B42" w:rsidRPr="00610368" w:rsidRDefault="00953B42" w:rsidP="00EF38B2">
      <w:pPr>
        <w:keepNext/>
        <w:keepLines/>
        <w:numPr>
          <w:ilvl w:val="0"/>
          <w:numId w:val="15"/>
        </w:numPr>
        <w:tabs>
          <w:tab w:val="num" w:pos="637"/>
          <w:tab w:val="num" w:pos="1653"/>
        </w:tabs>
        <w:spacing w:before="120" w:line="360" w:lineRule="auto"/>
        <w:ind w:hanging="2809"/>
        <w:rPr>
          <w:rFonts w:ascii="David" w:hAnsi="David"/>
          <w:b/>
          <w:u w:val="single"/>
        </w:rPr>
      </w:pPr>
      <w:r w:rsidRPr="00610368">
        <w:rPr>
          <w:rFonts w:ascii="David" w:hAnsi="David" w:hint="eastAsia"/>
          <w:b/>
          <w:bCs/>
          <w:u w:val="single"/>
          <w:rtl/>
        </w:rPr>
        <w:t>סיום</w:t>
      </w:r>
      <w:r w:rsidRPr="00610368">
        <w:rPr>
          <w:rFonts w:ascii="David" w:hAnsi="David"/>
          <w:b/>
          <w:bCs/>
          <w:u w:val="single"/>
          <w:rtl/>
        </w:rPr>
        <w:t xml:space="preserve"> ההתקשרות וחפיפה </w:t>
      </w:r>
    </w:p>
    <w:p w14:paraId="5BE0FDD4" w14:textId="77777777" w:rsidR="00953B42" w:rsidRPr="00610368" w:rsidRDefault="00953B42" w:rsidP="00925D3C">
      <w:pPr>
        <w:keepNext/>
        <w:keepLines/>
        <w:tabs>
          <w:tab w:val="num" w:pos="2662"/>
        </w:tabs>
        <w:spacing w:before="120" w:line="360" w:lineRule="auto"/>
        <w:ind w:left="720"/>
        <w:jc w:val="both"/>
        <w:rPr>
          <w:rFonts w:ascii="David" w:hAnsi="David"/>
          <w:rtl/>
        </w:rPr>
      </w:pPr>
      <w:r w:rsidRPr="00610368">
        <w:rPr>
          <w:rFonts w:ascii="David" w:hAnsi="David" w:hint="eastAsia"/>
          <w:rtl/>
        </w:rPr>
        <w:t>בתחום</w:t>
      </w:r>
      <w:r w:rsidRPr="00610368">
        <w:rPr>
          <w:rFonts w:ascii="David" w:hAnsi="David"/>
          <w:rtl/>
        </w:rPr>
        <w:t xml:space="preserve"> תקופת ההתקשרות, במידה וייקבע כי נותן שירותים אחר יספק את השירותים, יפעל נותן השירותים באופן הבא: </w:t>
      </w:r>
    </w:p>
    <w:p w14:paraId="1D9C9983" w14:textId="77777777" w:rsidR="006F2FBC" w:rsidRPr="006F2FBC" w:rsidRDefault="006F2FBC" w:rsidP="006F2FBC">
      <w:pPr>
        <w:pStyle w:val="aff3"/>
        <w:keepNext/>
        <w:keepLines/>
        <w:numPr>
          <w:ilvl w:val="0"/>
          <w:numId w:val="62"/>
        </w:numPr>
        <w:tabs>
          <w:tab w:val="left" w:pos="920"/>
        </w:tabs>
        <w:spacing w:before="120" w:line="360" w:lineRule="auto"/>
        <w:contextualSpacing w:val="0"/>
        <w:jc w:val="both"/>
        <w:rPr>
          <w:rFonts w:ascii="David" w:hAnsi="David" w:cs="David"/>
          <w:vanish/>
          <w:sz w:val="24"/>
          <w:szCs w:val="24"/>
          <w:rtl/>
        </w:rPr>
      </w:pPr>
    </w:p>
    <w:p w14:paraId="4A65F108" w14:textId="77777777" w:rsidR="006F2FBC" w:rsidRPr="006F2FBC" w:rsidRDefault="006F2FBC" w:rsidP="006F2FBC">
      <w:pPr>
        <w:pStyle w:val="aff3"/>
        <w:keepNext/>
        <w:keepLines/>
        <w:numPr>
          <w:ilvl w:val="0"/>
          <w:numId w:val="62"/>
        </w:numPr>
        <w:tabs>
          <w:tab w:val="left" w:pos="920"/>
        </w:tabs>
        <w:spacing w:before="120" w:line="360" w:lineRule="auto"/>
        <w:contextualSpacing w:val="0"/>
        <w:jc w:val="both"/>
        <w:rPr>
          <w:rFonts w:ascii="David" w:hAnsi="David" w:cs="David"/>
          <w:vanish/>
          <w:sz w:val="24"/>
          <w:szCs w:val="24"/>
          <w:rtl/>
        </w:rPr>
      </w:pPr>
    </w:p>
    <w:p w14:paraId="617683A8" w14:textId="1BBA0531" w:rsidR="00953B42" w:rsidRPr="00610368" w:rsidRDefault="00953B42" w:rsidP="006F2FBC">
      <w:pPr>
        <w:keepNext/>
        <w:keepLines/>
        <w:numPr>
          <w:ilvl w:val="1"/>
          <w:numId w:val="62"/>
        </w:numPr>
        <w:tabs>
          <w:tab w:val="left" w:pos="920"/>
        </w:tabs>
        <w:spacing w:before="120" w:line="360" w:lineRule="auto"/>
        <w:ind w:left="1154"/>
        <w:jc w:val="both"/>
        <w:rPr>
          <w:rFonts w:ascii="David" w:hAnsi="David"/>
          <w:rtl/>
        </w:rPr>
      </w:pPr>
      <w:r w:rsidRPr="00610368">
        <w:rPr>
          <w:rFonts w:ascii="David" w:hAnsi="David" w:hint="eastAsia"/>
          <w:rtl/>
        </w:rPr>
        <w:t>נותן</w:t>
      </w:r>
      <w:r w:rsidRPr="00610368">
        <w:rPr>
          <w:rFonts w:ascii="David" w:hAnsi="David"/>
          <w:rtl/>
        </w:rPr>
        <w:t xml:space="preserve"> השירותים יקבל תמורה רק עבור שירותים שבוצעו במהלך החפיפה, על פי כלל הסכם ההתקשרות הנדון ולא יקבל כל תמורה נוספת בגין ביצוע החפיפה. </w:t>
      </w:r>
    </w:p>
    <w:p w14:paraId="1AA5B57A" w14:textId="77777777" w:rsidR="00953B42" w:rsidRPr="00610368" w:rsidRDefault="00953B42" w:rsidP="00EF38B2">
      <w:pPr>
        <w:keepNext/>
        <w:keepLines/>
        <w:numPr>
          <w:ilvl w:val="1"/>
          <w:numId w:val="62"/>
        </w:numPr>
        <w:tabs>
          <w:tab w:val="left" w:pos="920"/>
        </w:tabs>
        <w:spacing w:before="120" w:line="360" w:lineRule="auto"/>
        <w:ind w:hanging="516"/>
        <w:jc w:val="both"/>
        <w:rPr>
          <w:rFonts w:ascii="David" w:hAnsi="David"/>
          <w:rtl/>
        </w:rPr>
      </w:pPr>
      <w:r w:rsidRPr="00610368">
        <w:rPr>
          <w:rFonts w:ascii="David" w:hAnsi="David" w:hint="eastAsia"/>
          <w:rtl/>
        </w:rPr>
        <w:t>החפיפה</w:t>
      </w:r>
      <w:r w:rsidRPr="00610368">
        <w:rPr>
          <w:rFonts w:ascii="David" w:hAnsi="David"/>
          <w:rtl/>
        </w:rPr>
        <w:t xml:space="preserve"> </w:t>
      </w:r>
      <w:r w:rsidRPr="00610368">
        <w:rPr>
          <w:rFonts w:ascii="David" w:hAnsi="David" w:hint="eastAsia"/>
          <w:rtl/>
        </w:rPr>
        <w:t>כוללת</w:t>
      </w:r>
      <w:r w:rsidRPr="00610368">
        <w:rPr>
          <w:rFonts w:ascii="David" w:hAnsi="David"/>
          <w:rtl/>
        </w:rPr>
        <w:t xml:space="preserve">, </w:t>
      </w:r>
      <w:r w:rsidRPr="00610368">
        <w:rPr>
          <w:rFonts w:ascii="David" w:hAnsi="David" w:hint="eastAsia"/>
          <w:rtl/>
        </w:rPr>
        <w:t>בין</w:t>
      </w:r>
      <w:r w:rsidRPr="00610368">
        <w:rPr>
          <w:rFonts w:ascii="David" w:hAnsi="David"/>
          <w:rtl/>
        </w:rPr>
        <w:t xml:space="preserve"> </w:t>
      </w:r>
      <w:r w:rsidRPr="00610368">
        <w:rPr>
          <w:rFonts w:ascii="David" w:hAnsi="David" w:hint="eastAsia"/>
          <w:rtl/>
        </w:rPr>
        <w:t>היתר</w:t>
      </w:r>
      <w:r w:rsidRPr="00610368">
        <w:rPr>
          <w:rFonts w:ascii="David" w:hAnsi="David"/>
          <w:rtl/>
        </w:rPr>
        <w:t xml:space="preserve">, </w:t>
      </w:r>
      <w:r w:rsidRPr="00610368">
        <w:rPr>
          <w:rFonts w:ascii="David" w:hAnsi="David" w:hint="eastAsia"/>
          <w:rtl/>
        </w:rPr>
        <w:t>את</w:t>
      </w:r>
      <w:r w:rsidRPr="00610368">
        <w:rPr>
          <w:rFonts w:ascii="David" w:hAnsi="David"/>
          <w:rtl/>
        </w:rPr>
        <w:t xml:space="preserve"> </w:t>
      </w:r>
      <w:r w:rsidRPr="00610368">
        <w:rPr>
          <w:rFonts w:ascii="David" w:hAnsi="David" w:hint="eastAsia"/>
          <w:rtl/>
        </w:rPr>
        <w:t>ביצוע</w:t>
      </w:r>
      <w:r w:rsidRPr="00610368">
        <w:rPr>
          <w:rFonts w:ascii="David" w:hAnsi="David"/>
          <w:rtl/>
        </w:rPr>
        <w:t xml:space="preserve"> </w:t>
      </w:r>
      <w:r w:rsidRPr="00610368">
        <w:rPr>
          <w:rFonts w:ascii="David" w:hAnsi="David" w:hint="eastAsia"/>
          <w:rtl/>
        </w:rPr>
        <w:t>הנושאים</w:t>
      </w:r>
      <w:r w:rsidRPr="00610368">
        <w:rPr>
          <w:rFonts w:ascii="David" w:hAnsi="David"/>
          <w:rtl/>
        </w:rPr>
        <w:t xml:space="preserve"> </w:t>
      </w:r>
      <w:r w:rsidRPr="00610368">
        <w:rPr>
          <w:rFonts w:ascii="David" w:hAnsi="David" w:hint="eastAsia"/>
          <w:rtl/>
        </w:rPr>
        <w:t>הבאים</w:t>
      </w:r>
      <w:r w:rsidRPr="00610368">
        <w:rPr>
          <w:rFonts w:ascii="David" w:hAnsi="David"/>
          <w:rtl/>
        </w:rPr>
        <w:t>:</w:t>
      </w:r>
    </w:p>
    <w:p w14:paraId="622FBCF2" w14:textId="77777777" w:rsidR="00953B42" w:rsidRPr="00610368" w:rsidRDefault="00E418C2" w:rsidP="00EF38B2">
      <w:pPr>
        <w:keepNext/>
        <w:keepLines/>
        <w:numPr>
          <w:ilvl w:val="0"/>
          <w:numId w:val="51"/>
        </w:numPr>
        <w:spacing w:before="120" w:line="360" w:lineRule="auto"/>
        <w:jc w:val="both"/>
        <w:rPr>
          <w:rFonts w:ascii="David" w:hAnsi="David"/>
          <w:rtl/>
        </w:rPr>
      </w:pPr>
      <w:r w:rsidRPr="00610368">
        <w:rPr>
          <w:rFonts w:ascii="David" w:hAnsi="David" w:hint="eastAsia"/>
          <w:rtl/>
        </w:rPr>
        <w:t>מסירה</w:t>
      </w:r>
      <w:r w:rsidRPr="00610368">
        <w:rPr>
          <w:rFonts w:ascii="David" w:hAnsi="David"/>
          <w:rtl/>
        </w:rPr>
        <w:t xml:space="preserve"> </w:t>
      </w:r>
      <w:r w:rsidRPr="00610368">
        <w:rPr>
          <w:rFonts w:ascii="David" w:hAnsi="David" w:hint="eastAsia"/>
          <w:rtl/>
        </w:rPr>
        <w:t>מאורגנת</w:t>
      </w:r>
      <w:r w:rsidRPr="00610368">
        <w:rPr>
          <w:rFonts w:ascii="David" w:hAnsi="David"/>
          <w:rtl/>
        </w:rPr>
        <w:t xml:space="preserve"> </w:t>
      </w:r>
      <w:r w:rsidRPr="00610368">
        <w:rPr>
          <w:rFonts w:ascii="David" w:hAnsi="David" w:hint="eastAsia"/>
          <w:rtl/>
        </w:rPr>
        <w:t>של</w:t>
      </w:r>
      <w:r w:rsidRPr="00610368">
        <w:rPr>
          <w:rFonts w:ascii="David" w:hAnsi="David"/>
          <w:rtl/>
        </w:rPr>
        <w:t xml:space="preserve"> </w:t>
      </w:r>
      <w:r w:rsidRPr="00610368">
        <w:rPr>
          <w:rFonts w:ascii="David" w:hAnsi="David" w:hint="eastAsia"/>
          <w:rtl/>
        </w:rPr>
        <w:t>כל</w:t>
      </w:r>
      <w:r w:rsidRPr="00610368">
        <w:rPr>
          <w:rFonts w:ascii="David" w:hAnsi="David"/>
          <w:rtl/>
        </w:rPr>
        <w:t xml:space="preserve"> </w:t>
      </w:r>
      <w:r w:rsidRPr="00610368">
        <w:rPr>
          <w:rFonts w:ascii="David" w:hAnsi="David" w:hint="eastAsia"/>
          <w:rtl/>
        </w:rPr>
        <w:t>הנתונים</w:t>
      </w:r>
      <w:r w:rsidRPr="00610368">
        <w:rPr>
          <w:rFonts w:ascii="David" w:hAnsi="David"/>
          <w:rtl/>
        </w:rPr>
        <w:t xml:space="preserve"> </w:t>
      </w:r>
      <w:r w:rsidRPr="00610368">
        <w:rPr>
          <w:rFonts w:ascii="David" w:hAnsi="David" w:hint="eastAsia"/>
          <w:rtl/>
        </w:rPr>
        <w:t>ומארגי</w:t>
      </w:r>
      <w:r w:rsidRPr="00610368">
        <w:rPr>
          <w:rFonts w:ascii="David" w:hAnsi="David"/>
          <w:rtl/>
        </w:rPr>
        <w:t xml:space="preserve"> </w:t>
      </w:r>
      <w:r w:rsidRPr="00610368">
        <w:rPr>
          <w:rFonts w:ascii="David" w:hAnsi="David" w:hint="eastAsia"/>
          <w:rtl/>
        </w:rPr>
        <w:t>המידע</w:t>
      </w:r>
      <w:r w:rsidRPr="00610368">
        <w:rPr>
          <w:rFonts w:ascii="David" w:hAnsi="David"/>
          <w:rtl/>
        </w:rPr>
        <w:t xml:space="preserve"> </w:t>
      </w:r>
      <w:r w:rsidRPr="00610368">
        <w:rPr>
          <w:rFonts w:ascii="David" w:hAnsi="David" w:hint="eastAsia"/>
          <w:rtl/>
        </w:rPr>
        <w:t>שהצטברו</w:t>
      </w:r>
      <w:r w:rsidRPr="00610368">
        <w:rPr>
          <w:rFonts w:ascii="David" w:hAnsi="David"/>
          <w:rtl/>
        </w:rPr>
        <w:t xml:space="preserve">/נאגרו </w:t>
      </w:r>
      <w:r w:rsidRPr="00610368">
        <w:rPr>
          <w:rFonts w:ascii="David" w:hAnsi="David" w:hint="eastAsia"/>
          <w:rtl/>
        </w:rPr>
        <w:t>במסגרת</w:t>
      </w:r>
      <w:r w:rsidRPr="00610368">
        <w:rPr>
          <w:rFonts w:ascii="David" w:hAnsi="David"/>
          <w:rtl/>
        </w:rPr>
        <w:t xml:space="preserve"> </w:t>
      </w:r>
      <w:r w:rsidRPr="00610368">
        <w:rPr>
          <w:rFonts w:ascii="David" w:hAnsi="David" w:hint="eastAsia"/>
          <w:rtl/>
        </w:rPr>
        <w:t>ההתקשרות</w:t>
      </w:r>
      <w:r w:rsidRPr="00610368">
        <w:rPr>
          <w:rFonts w:ascii="David" w:hAnsi="David"/>
          <w:rtl/>
        </w:rPr>
        <w:t>.</w:t>
      </w:r>
    </w:p>
    <w:p w14:paraId="5C706F85" w14:textId="1D850B5E" w:rsidR="00E418C2" w:rsidRPr="00610368" w:rsidRDefault="00E418C2" w:rsidP="00EF38B2">
      <w:pPr>
        <w:keepNext/>
        <w:keepLines/>
        <w:numPr>
          <w:ilvl w:val="0"/>
          <w:numId w:val="51"/>
        </w:numPr>
        <w:spacing w:before="120" w:line="360" w:lineRule="auto"/>
        <w:jc w:val="both"/>
        <w:rPr>
          <w:rFonts w:ascii="David" w:hAnsi="David"/>
          <w:rtl/>
        </w:rPr>
      </w:pPr>
      <w:r w:rsidRPr="00610368">
        <w:rPr>
          <w:rFonts w:ascii="David" w:hAnsi="David" w:hint="eastAsia"/>
          <w:rtl/>
        </w:rPr>
        <w:t>מסירה</w:t>
      </w:r>
      <w:r w:rsidRPr="00610368">
        <w:rPr>
          <w:rFonts w:ascii="David" w:hAnsi="David"/>
          <w:rtl/>
        </w:rPr>
        <w:t xml:space="preserve"> מאורגנת של כל מידע הדרוש לתפעול מידי של </w:t>
      </w:r>
      <w:r w:rsidR="00B93328">
        <w:rPr>
          <w:rFonts w:hint="cs"/>
          <w:rtl/>
        </w:rPr>
        <w:t>מרכז הכוונה ומידע</w:t>
      </w:r>
      <w:r w:rsidRPr="00610368">
        <w:rPr>
          <w:rFonts w:ascii="David" w:hAnsi="David"/>
          <w:rtl/>
        </w:rPr>
        <w:t xml:space="preserve"> המידע</w:t>
      </w:r>
      <w:r w:rsidR="005A2BD6" w:rsidRPr="00610368">
        <w:rPr>
          <w:rFonts w:ascii="David" w:hAnsi="David"/>
          <w:rtl/>
        </w:rPr>
        <w:t>.</w:t>
      </w:r>
    </w:p>
    <w:p w14:paraId="607338D3" w14:textId="77777777" w:rsidR="002862C7" w:rsidRPr="00610368" w:rsidRDefault="002862C7" w:rsidP="00EF38B2">
      <w:pPr>
        <w:keepNext/>
        <w:keepLines/>
        <w:numPr>
          <w:ilvl w:val="0"/>
          <w:numId w:val="51"/>
        </w:numPr>
        <w:spacing w:before="120" w:line="360" w:lineRule="auto"/>
        <w:jc w:val="both"/>
        <w:rPr>
          <w:rFonts w:ascii="David" w:hAnsi="David"/>
          <w:rtl/>
        </w:rPr>
      </w:pPr>
      <w:r w:rsidRPr="00610368">
        <w:rPr>
          <w:rFonts w:ascii="David" w:hAnsi="David" w:hint="eastAsia"/>
          <w:rtl/>
        </w:rPr>
        <w:t>העברת</w:t>
      </w:r>
      <w:r w:rsidRPr="00610368">
        <w:rPr>
          <w:rFonts w:ascii="David" w:hAnsi="David"/>
          <w:rtl/>
        </w:rPr>
        <w:t xml:space="preserve"> הבעלות ו/או זכות השימוש בקווי הטלפון ובכתובת האתר (ה"דומיין") </w:t>
      </w:r>
      <w:r w:rsidR="00395241" w:rsidRPr="00610368">
        <w:rPr>
          <w:rFonts w:ascii="David" w:hAnsi="David" w:hint="eastAsia"/>
          <w:rtl/>
        </w:rPr>
        <w:t>אם</w:t>
      </w:r>
      <w:r w:rsidR="00395241" w:rsidRPr="00610368">
        <w:rPr>
          <w:rFonts w:ascii="David" w:hAnsi="David"/>
          <w:rtl/>
        </w:rPr>
        <w:t xml:space="preserve"> </w:t>
      </w:r>
      <w:r w:rsidR="00395241" w:rsidRPr="00610368">
        <w:rPr>
          <w:rFonts w:ascii="David" w:hAnsi="David" w:hint="eastAsia"/>
          <w:rtl/>
        </w:rPr>
        <w:t>האתר</w:t>
      </w:r>
      <w:r w:rsidR="00395241" w:rsidRPr="00610368">
        <w:rPr>
          <w:rFonts w:ascii="David" w:hAnsi="David"/>
          <w:rtl/>
        </w:rPr>
        <w:t xml:space="preserve"> </w:t>
      </w:r>
      <w:r w:rsidR="00395241" w:rsidRPr="00610368">
        <w:rPr>
          <w:rFonts w:ascii="David" w:hAnsi="David" w:hint="eastAsia"/>
          <w:rtl/>
        </w:rPr>
        <w:t>אינו</w:t>
      </w:r>
      <w:r w:rsidR="00395241" w:rsidRPr="00610368">
        <w:rPr>
          <w:rFonts w:ascii="David" w:hAnsi="David"/>
          <w:rtl/>
        </w:rPr>
        <w:t xml:space="preserve"> </w:t>
      </w:r>
      <w:r w:rsidR="00395241" w:rsidRPr="00610368">
        <w:rPr>
          <w:rFonts w:ascii="David" w:hAnsi="David" w:hint="eastAsia"/>
          <w:rtl/>
        </w:rPr>
        <w:t>על</w:t>
      </w:r>
      <w:r w:rsidR="00395241" w:rsidRPr="00610368">
        <w:rPr>
          <w:rFonts w:ascii="David" w:hAnsi="David"/>
          <w:rtl/>
        </w:rPr>
        <w:t xml:space="preserve"> </w:t>
      </w:r>
      <w:r w:rsidR="00395241" w:rsidRPr="00610368">
        <w:rPr>
          <w:rFonts w:ascii="David" w:hAnsi="David" w:hint="eastAsia"/>
          <w:rtl/>
        </w:rPr>
        <w:t>כתובת</w:t>
      </w:r>
      <w:r w:rsidR="00395241" w:rsidRPr="00610368">
        <w:rPr>
          <w:rFonts w:ascii="David" w:hAnsi="David"/>
          <w:rtl/>
        </w:rPr>
        <w:t xml:space="preserve"> </w:t>
      </w:r>
      <w:r w:rsidR="00395241" w:rsidRPr="00610368">
        <w:rPr>
          <w:rFonts w:ascii="David" w:hAnsi="David" w:hint="eastAsia"/>
          <w:rtl/>
        </w:rPr>
        <w:t>ממשלתית</w:t>
      </w:r>
      <w:r w:rsidR="00395241" w:rsidRPr="00610368">
        <w:rPr>
          <w:rFonts w:ascii="David" w:hAnsi="David"/>
          <w:rtl/>
        </w:rPr>
        <w:t xml:space="preserve"> (</w:t>
      </w:r>
      <w:r w:rsidR="00395241" w:rsidRPr="00610368">
        <w:rPr>
          <w:rFonts w:ascii="David" w:hAnsi="David"/>
        </w:rPr>
        <w:t>(GOV.IL</w:t>
      </w:r>
      <w:r w:rsidRPr="00610368">
        <w:rPr>
          <w:rFonts w:ascii="David" w:hAnsi="David" w:hint="eastAsia"/>
          <w:rtl/>
        </w:rPr>
        <w:t>לידי</w:t>
      </w:r>
      <w:r w:rsidRPr="00610368">
        <w:rPr>
          <w:rFonts w:ascii="David" w:hAnsi="David"/>
          <w:rtl/>
        </w:rPr>
        <w:t xml:space="preserve"> </w:t>
      </w:r>
      <w:r w:rsidRPr="00610368">
        <w:rPr>
          <w:rFonts w:ascii="David" w:hAnsi="David" w:hint="eastAsia"/>
          <w:rtl/>
        </w:rPr>
        <w:t>המשרד</w:t>
      </w:r>
      <w:r w:rsidRPr="00610368">
        <w:rPr>
          <w:rFonts w:ascii="David" w:hAnsi="David"/>
          <w:rtl/>
        </w:rPr>
        <w:t xml:space="preserve"> </w:t>
      </w:r>
      <w:r w:rsidRPr="00610368">
        <w:rPr>
          <w:rFonts w:ascii="David" w:hAnsi="David" w:hint="eastAsia"/>
          <w:rtl/>
        </w:rPr>
        <w:t>מיד</w:t>
      </w:r>
      <w:r w:rsidRPr="00610368">
        <w:rPr>
          <w:rFonts w:ascii="David" w:hAnsi="David"/>
          <w:rtl/>
        </w:rPr>
        <w:t xml:space="preserve"> </w:t>
      </w:r>
      <w:r w:rsidRPr="00610368">
        <w:rPr>
          <w:rFonts w:ascii="David" w:hAnsi="David" w:hint="eastAsia"/>
          <w:rtl/>
        </w:rPr>
        <w:t>עם</w:t>
      </w:r>
      <w:r w:rsidRPr="00610368">
        <w:rPr>
          <w:rFonts w:ascii="David" w:hAnsi="David"/>
          <w:rtl/>
        </w:rPr>
        <w:t xml:space="preserve"> </w:t>
      </w:r>
      <w:r w:rsidRPr="00610368">
        <w:rPr>
          <w:rFonts w:ascii="David" w:hAnsi="David" w:hint="eastAsia"/>
          <w:rtl/>
        </w:rPr>
        <w:t>תום</w:t>
      </w:r>
      <w:r w:rsidRPr="00610368">
        <w:rPr>
          <w:rFonts w:ascii="David" w:hAnsi="David"/>
          <w:rtl/>
        </w:rPr>
        <w:t xml:space="preserve"> </w:t>
      </w:r>
      <w:r w:rsidRPr="00610368">
        <w:rPr>
          <w:rFonts w:ascii="David" w:hAnsi="David" w:hint="eastAsia"/>
          <w:rtl/>
        </w:rPr>
        <w:t>סיום</w:t>
      </w:r>
      <w:r w:rsidRPr="00610368">
        <w:rPr>
          <w:rFonts w:ascii="David" w:hAnsi="David"/>
          <w:rtl/>
        </w:rPr>
        <w:t xml:space="preserve"> תקופת ההתקשרות ללא כל תמורה נוספת.  </w:t>
      </w:r>
    </w:p>
    <w:p w14:paraId="3F57EBFE" w14:textId="77777777" w:rsidR="00E418C2" w:rsidRPr="00610368" w:rsidRDefault="00E418C2" w:rsidP="00EF38B2">
      <w:pPr>
        <w:keepNext/>
        <w:keepLines/>
        <w:numPr>
          <w:ilvl w:val="0"/>
          <w:numId w:val="51"/>
        </w:numPr>
        <w:spacing w:before="120" w:line="360" w:lineRule="auto"/>
        <w:jc w:val="both"/>
        <w:rPr>
          <w:rFonts w:ascii="David" w:hAnsi="David"/>
          <w:rtl/>
        </w:rPr>
      </w:pPr>
      <w:r w:rsidRPr="00610368">
        <w:rPr>
          <w:rFonts w:ascii="David" w:hAnsi="David" w:hint="eastAsia"/>
          <w:rtl/>
        </w:rPr>
        <w:t>ביצוע</w:t>
      </w:r>
      <w:r w:rsidRPr="00610368">
        <w:rPr>
          <w:rFonts w:ascii="David" w:hAnsi="David"/>
          <w:rtl/>
        </w:rPr>
        <w:t xml:space="preserve"> </w:t>
      </w:r>
      <w:r w:rsidRPr="00610368">
        <w:rPr>
          <w:rFonts w:ascii="David" w:hAnsi="David" w:hint="eastAsia"/>
          <w:rtl/>
        </w:rPr>
        <w:t>ישיבות</w:t>
      </w:r>
      <w:r w:rsidRPr="00610368">
        <w:rPr>
          <w:rFonts w:ascii="David" w:hAnsi="David"/>
          <w:rtl/>
        </w:rPr>
        <w:t xml:space="preserve"> </w:t>
      </w:r>
      <w:r w:rsidRPr="00610368">
        <w:rPr>
          <w:rFonts w:ascii="David" w:hAnsi="David" w:hint="eastAsia"/>
          <w:rtl/>
        </w:rPr>
        <w:t>עבודה</w:t>
      </w:r>
      <w:r w:rsidRPr="00610368">
        <w:rPr>
          <w:rFonts w:ascii="David" w:hAnsi="David"/>
          <w:rtl/>
        </w:rPr>
        <w:t xml:space="preserve"> </w:t>
      </w:r>
      <w:r w:rsidRPr="00610368">
        <w:rPr>
          <w:rFonts w:ascii="David" w:hAnsi="David" w:hint="eastAsia"/>
          <w:rtl/>
        </w:rPr>
        <w:t>לצורך</w:t>
      </w:r>
      <w:r w:rsidRPr="00610368">
        <w:rPr>
          <w:rFonts w:ascii="David" w:hAnsi="David"/>
          <w:rtl/>
        </w:rPr>
        <w:t xml:space="preserve"> </w:t>
      </w:r>
      <w:r w:rsidRPr="00610368">
        <w:rPr>
          <w:rFonts w:ascii="David" w:hAnsi="David" w:hint="eastAsia"/>
          <w:rtl/>
        </w:rPr>
        <w:t>העברת</w:t>
      </w:r>
      <w:r w:rsidRPr="00610368">
        <w:rPr>
          <w:rFonts w:ascii="David" w:hAnsi="David"/>
          <w:rtl/>
        </w:rPr>
        <w:t xml:space="preserve"> </w:t>
      </w:r>
      <w:r w:rsidRPr="00610368">
        <w:rPr>
          <w:rFonts w:ascii="David" w:hAnsi="David" w:hint="eastAsia"/>
          <w:rtl/>
        </w:rPr>
        <w:t>מקל</w:t>
      </w:r>
      <w:r w:rsidRPr="00610368">
        <w:rPr>
          <w:rFonts w:ascii="David" w:hAnsi="David"/>
          <w:rtl/>
        </w:rPr>
        <w:t xml:space="preserve"> </w:t>
      </w:r>
      <w:r w:rsidRPr="00610368">
        <w:rPr>
          <w:rFonts w:ascii="David" w:hAnsi="David" w:hint="eastAsia"/>
          <w:rtl/>
        </w:rPr>
        <w:t>בין</w:t>
      </w:r>
      <w:r w:rsidRPr="00610368">
        <w:rPr>
          <w:rFonts w:ascii="David" w:hAnsi="David"/>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לבין</w:t>
      </w:r>
      <w:r w:rsidRPr="00610368">
        <w:rPr>
          <w:rFonts w:ascii="David" w:hAnsi="David"/>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החדש</w:t>
      </w:r>
      <w:r w:rsidRPr="00610368">
        <w:rPr>
          <w:rFonts w:ascii="David" w:hAnsi="David"/>
          <w:rtl/>
        </w:rPr>
        <w:t xml:space="preserve"> </w:t>
      </w:r>
      <w:r w:rsidRPr="00610368">
        <w:rPr>
          <w:rFonts w:ascii="David" w:hAnsi="David" w:hint="eastAsia"/>
          <w:rtl/>
        </w:rPr>
        <w:t>שייבחר</w:t>
      </w:r>
      <w:r w:rsidRPr="00610368">
        <w:rPr>
          <w:rFonts w:ascii="David" w:hAnsi="David"/>
          <w:rtl/>
        </w:rPr>
        <w:t xml:space="preserve"> </w:t>
      </w:r>
      <w:r w:rsidRPr="00610368">
        <w:rPr>
          <w:rFonts w:ascii="David" w:hAnsi="David" w:hint="eastAsia"/>
          <w:rtl/>
        </w:rPr>
        <w:t>והמשרד</w:t>
      </w:r>
      <w:r w:rsidRPr="00610368">
        <w:rPr>
          <w:rFonts w:ascii="David" w:hAnsi="David"/>
          <w:rtl/>
        </w:rPr>
        <w:t xml:space="preserve"> , </w:t>
      </w:r>
      <w:r w:rsidRPr="00610368">
        <w:rPr>
          <w:rFonts w:ascii="David" w:hAnsi="David" w:hint="eastAsia"/>
          <w:rtl/>
        </w:rPr>
        <w:t>לרבות</w:t>
      </w:r>
      <w:r w:rsidRPr="00610368">
        <w:rPr>
          <w:rFonts w:ascii="David" w:hAnsi="David"/>
          <w:rtl/>
        </w:rPr>
        <w:t xml:space="preserve"> </w:t>
      </w:r>
      <w:r w:rsidRPr="00610368">
        <w:rPr>
          <w:rFonts w:ascii="David" w:hAnsi="David" w:hint="eastAsia"/>
          <w:rtl/>
        </w:rPr>
        <w:t>הדרכה</w:t>
      </w:r>
      <w:r w:rsidRPr="00610368">
        <w:rPr>
          <w:rFonts w:ascii="David" w:hAnsi="David"/>
          <w:rtl/>
        </w:rPr>
        <w:t xml:space="preserve"> </w:t>
      </w:r>
      <w:r w:rsidRPr="00610368">
        <w:rPr>
          <w:rFonts w:ascii="David" w:hAnsi="David" w:hint="eastAsia"/>
          <w:rtl/>
        </w:rPr>
        <w:t>מקצועית</w:t>
      </w:r>
      <w:r w:rsidR="00395241" w:rsidRPr="00610368">
        <w:rPr>
          <w:rFonts w:ascii="David" w:hAnsi="David"/>
          <w:rtl/>
        </w:rPr>
        <w:t>.</w:t>
      </w:r>
      <w:r w:rsidRPr="00610368">
        <w:rPr>
          <w:rFonts w:ascii="David" w:hAnsi="David"/>
          <w:rtl/>
        </w:rPr>
        <w:t xml:space="preserve"> </w:t>
      </w:r>
    </w:p>
    <w:p w14:paraId="2B0533FC" w14:textId="77777777" w:rsidR="00E418C2" w:rsidRPr="00610368" w:rsidRDefault="00E418C2" w:rsidP="00EF38B2">
      <w:pPr>
        <w:keepNext/>
        <w:keepLines/>
        <w:numPr>
          <w:ilvl w:val="0"/>
          <w:numId w:val="51"/>
        </w:numPr>
        <w:spacing w:before="120" w:line="360" w:lineRule="auto"/>
        <w:jc w:val="both"/>
        <w:rPr>
          <w:rFonts w:ascii="David" w:hAnsi="David"/>
        </w:rPr>
      </w:pPr>
      <w:r w:rsidRPr="00610368">
        <w:rPr>
          <w:rFonts w:ascii="David" w:hAnsi="David" w:hint="eastAsia"/>
          <w:rtl/>
        </w:rPr>
        <w:t>תנאי</w:t>
      </w:r>
      <w:r w:rsidRPr="00610368">
        <w:rPr>
          <w:rFonts w:ascii="David" w:hAnsi="David"/>
          <w:rtl/>
        </w:rPr>
        <w:t xml:space="preserve"> מחייב לביצוע התשלום האחרון </w:t>
      </w:r>
      <w:r w:rsidR="002862C7" w:rsidRPr="00610368">
        <w:rPr>
          <w:rFonts w:ascii="David" w:hAnsi="David" w:hint="eastAsia"/>
          <w:rtl/>
        </w:rPr>
        <w:t>לנותן</w:t>
      </w:r>
      <w:r w:rsidR="002862C7" w:rsidRPr="00610368">
        <w:rPr>
          <w:rFonts w:ascii="David" w:hAnsi="David"/>
          <w:rtl/>
        </w:rPr>
        <w:t xml:space="preserve"> </w:t>
      </w:r>
      <w:r w:rsidR="002862C7" w:rsidRPr="00610368">
        <w:rPr>
          <w:rFonts w:ascii="David" w:hAnsi="David" w:hint="eastAsia"/>
          <w:rtl/>
        </w:rPr>
        <w:t>השירותים</w:t>
      </w:r>
      <w:r w:rsidR="002862C7" w:rsidRPr="00610368">
        <w:rPr>
          <w:rFonts w:ascii="David" w:hAnsi="David"/>
          <w:rtl/>
        </w:rPr>
        <w:t xml:space="preserve"> </w:t>
      </w:r>
      <w:r w:rsidR="002862C7" w:rsidRPr="00610368">
        <w:rPr>
          <w:rFonts w:ascii="David" w:hAnsi="David" w:hint="eastAsia"/>
          <w:rtl/>
        </w:rPr>
        <w:t>הינה</w:t>
      </w:r>
      <w:r w:rsidR="002862C7" w:rsidRPr="00610368">
        <w:rPr>
          <w:rFonts w:ascii="David" w:hAnsi="David"/>
          <w:rtl/>
        </w:rPr>
        <w:t xml:space="preserve"> </w:t>
      </w:r>
      <w:r w:rsidR="002862C7" w:rsidRPr="00610368">
        <w:rPr>
          <w:rFonts w:ascii="David" w:hAnsi="David" w:hint="eastAsia"/>
          <w:rtl/>
        </w:rPr>
        <w:t>קיומה</w:t>
      </w:r>
      <w:r w:rsidR="002862C7" w:rsidRPr="00610368">
        <w:rPr>
          <w:rFonts w:ascii="David" w:hAnsi="David"/>
          <w:rtl/>
        </w:rPr>
        <w:t xml:space="preserve"> </w:t>
      </w:r>
      <w:r w:rsidR="002862C7" w:rsidRPr="00610368">
        <w:rPr>
          <w:rFonts w:ascii="David" w:hAnsi="David" w:hint="eastAsia"/>
          <w:rtl/>
        </w:rPr>
        <w:t>של</w:t>
      </w:r>
      <w:r w:rsidR="002862C7" w:rsidRPr="00610368">
        <w:rPr>
          <w:rFonts w:ascii="David" w:hAnsi="David"/>
          <w:rtl/>
        </w:rPr>
        <w:t xml:space="preserve"> </w:t>
      </w:r>
      <w:r w:rsidR="002862C7" w:rsidRPr="00610368">
        <w:rPr>
          <w:rFonts w:ascii="David" w:hAnsi="David" w:hint="eastAsia"/>
          <w:rtl/>
        </w:rPr>
        <w:t>חפיפה</w:t>
      </w:r>
      <w:r w:rsidR="002862C7" w:rsidRPr="00610368">
        <w:rPr>
          <w:rFonts w:ascii="David" w:hAnsi="David"/>
          <w:rtl/>
        </w:rPr>
        <w:t xml:space="preserve">, </w:t>
      </w:r>
      <w:r w:rsidR="002862C7" w:rsidRPr="00610368">
        <w:rPr>
          <w:rFonts w:ascii="David" w:hAnsi="David" w:hint="eastAsia"/>
          <w:rtl/>
        </w:rPr>
        <w:t>בהתאם</w:t>
      </w:r>
      <w:r w:rsidR="002862C7" w:rsidRPr="00610368">
        <w:rPr>
          <w:rFonts w:ascii="David" w:hAnsi="David"/>
          <w:rtl/>
        </w:rPr>
        <w:t xml:space="preserve"> </w:t>
      </w:r>
      <w:r w:rsidR="002862C7" w:rsidRPr="00610368">
        <w:rPr>
          <w:rFonts w:ascii="David" w:hAnsi="David" w:hint="eastAsia"/>
          <w:rtl/>
        </w:rPr>
        <w:t>לדרישות</w:t>
      </w:r>
      <w:r w:rsidR="002862C7" w:rsidRPr="00610368">
        <w:rPr>
          <w:rFonts w:ascii="David" w:hAnsi="David"/>
          <w:rtl/>
        </w:rPr>
        <w:t xml:space="preserve"> </w:t>
      </w:r>
      <w:r w:rsidR="002862C7" w:rsidRPr="00610368">
        <w:rPr>
          <w:rFonts w:ascii="David" w:hAnsi="David" w:hint="eastAsia"/>
          <w:rtl/>
        </w:rPr>
        <w:t>המשרד</w:t>
      </w:r>
      <w:r w:rsidR="002862C7" w:rsidRPr="00610368">
        <w:rPr>
          <w:rFonts w:ascii="David" w:hAnsi="David"/>
          <w:rtl/>
        </w:rPr>
        <w:t xml:space="preserve"> </w:t>
      </w:r>
      <w:r w:rsidR="002862C7" w:rsidRPr="00610368">
        <w:rPr>
          <w:rFonts w:ascii="David" w:hAnsi="David" w:hint="eastAsia"/>
          <w:rtl/>
        </w:rPr>
        <w:t>ובהתאם</w:t>
      </w:r>
      <w:r w:rsidR="002862C7" w:rsidRPr="00610368">
        <w:rPr>
          <w:rFonts w:ascii="David" w:hAnsi="David"/>
          <w:rtl/>
        </w:rPr>
        <w:t xml:space="preserve"> </w:t>
      </w:r>
      <w:r w:rsidR="002862C7" w:rsidRPr="00610368">
        <w:rPr>
          <w:rFonts w:ascii="David" w:hAnsi="David" w:hint="eastAsia"/>
          <w:rtl/>
        </w:rPr>
        <w:t>לשביעות</w:t>
      </w:r>
      <w:r w:rsidR="002862C7" w:rsidRPr="00610368">
        <w:rPr>
          <w:rFonts w:ascii="David" w:hAnsi="David"/>
          <w:rtl/>
        </w:rPr>
        <w:t xml:space="preserve"> </w:t>
      </w:r>
      <w:r w:rsidR="002862C7" w:rsidRPr="00610368">
        <w:rPr>
          <w:rFonts w:ascii="David" w:hAnsi="David" w:hint="eastAsia"/>
          <w:rtl/>
        </w:rPr>
        <w:t>רצון</w:t>
      </w:r>
      <w:r w:rsidR="002862C7" w:rsidRPr="00610368">
        <w:rPr>
          <w:rFonts w:ascii="David" w:hAnsi="David"/>
          <w:rtl/>
        </w:rPr>
        <w:t xml:space="preserve"> </w:t>
      </w:r>
      <w:r w:rsidR="002862C7" w:rsidRPr="00610368">
        <w:rPr>
          <w:rFonts w:ascii="David" w:hAnsi="David" w:hint="eastAsia"/>
          <w:rtl/>
        </w:rPr>
        <w:t>המשרד</w:t>
      </w:r>
      <w:r w:rsidR="004A43B1" w:rsidRPr="00610368">
        <w:rPr>
          <w:rFonts w:ascii="David" w:hAnsi="David"/>
          <w:rtl/>
        </w:rPr>
        <w:t>.</w:t>
      </w:r>
      <w:r w:rsidR="002862C7" w:rsidRPr="00610368">
        <w:rPr>
          <w:rFonts w:ascii="David" w:hAnsi="David"/>
          <w:rtl/>
        </w:rPr>
        <w:t xml:space="preserve"> </w:t>
      </w:r>
    </w:p>
    <w:p w14:paraId="01A813AE" w14:textId="77777777" w:rsidR="00472C4E" w:rsidRPr="00610368" w:rsidRDefault="00180B14" w:rsidP="00EF38B2">
      <w:pPr>
        <w:keepNext/>
        <w:keepLines/>
        <w:numPr>
          <w:ilvl w:val="0"/>
          <w:numId w:val="15"/>
        </w:numPr>
        <w:tabs>
          <w:tab w:val="num" w:pos="393"/>
          <w:tab w:val="num" w:pos="942"/>
        </w:tabs>
        <w:spacing w:before="120" w:line="360" w:lineRule="auto"/>
        <w:ind w:hanging="2809"/>
        <w:rPr>
          <w:rFonts w:ascii="David" w:hAnsi="David"/>
          <w:b/>
          <w:u w:val="single"/>
        </w:rPr>
      </w:pPr>
      <w:r w:rsidRPr="00610368">
        <w:rPr>
          <w:rFonts w:ascii="David" w:hAnsi="David"/>
          <w:b/>
          <w:bCs/>
          <w:u w:val="single"/>
          <w:rtl/>
        </w:rPr>
        <w:t xml:space="preserve"> </w:t>
      </w:r>
      <w:r w:rsidR="00472C4E" w:rsidRPr="00610368">
        <w:rPr>
          <w:rFonts w:ascii="David" w:hAnsi="David"/>
          <w:b/>
          <w:bCs/>
          <w:u w:val="single"/>
          <w:rtl/>
        </w:rPr>
        <w:t>ערבות</w:t>
      </w:r>
    </w:p>
    <w:p w14:paraId="66CDF22D" w14:textId="77777777" w:rsidR="006F2FBC" w:rsidRPr="006F2FBC" w:rsidRDefault="006F2FBC" w:rsidP="006F2FBC">
      <w:pPr>
        <w:pStyle w:val="aff3"/>
        <w:keepNext/>
        <w:keepLines/>
        <w:numPr>
          <w:ilvl w:val="0"/>
          <w:numId w:val="63"/>
        </w:numPr>
        <w:spacing w:before="120" w:line="360" w:lineRule="auto"/>
        <w:contextualSpacing w:val="0"/>
        <w:jc w:val="both"/>
        <w:rPr>
          <w:rFonts w:ascii="David" w:hAnsi="David" w:cs="David"/>
          <w:vanish/>
          <w:sz w:val="24"/>
          <w:szCs w:val="24"/>
          <w:rtl/>
        </w:rPr>
      </w:pPr>
    </w:p>
    <w:p w14:paraId="2CC5CA1A" w14:textId="77777777" w:rsidR="006F2FBC" w:rsidRPr="006F2FBC" w:rsidRDefault="006F2FBC" w:rsidP="006F2FBC">
      <w:pPr>
        <w:pStyle w:val="aff3"/>
        <w:keepNext/>
        <w:keepLines/>
        <w:numPr>
          <w:ilvl w:val="0"/>
          <w:numId w:val="63"/>
        </w:numPr>
        <w:spacing w:before="120" w:line="360" w:lineRule="auto"/>
        <w:contextualSpacing w:val="0"/>
        <w:jc w:val="both"/>
        <w:rPr>
          <w:rFonts w:ascii="David" w:hAnsi="David" w:cs="David"/>
          <w:vanish/>
          <w:sz w:val="24"/>
          <w:szCs w:val="24"/>
          <w:rtl/>
        </w:rPr>
      </w:pPr>
    </w:p>
    <w:p w14:paraId="2807B87A" w14:textId="05D08D34" w:rsidR="00472C4E" w:rsidRPr="00610368" w:rsidRDefault="00472C4E" w:rsidP="006F2FBC">
      <w:pPr>
        <w:keepNext/>
        <w:keepLines/>
        <w:numPr>
          <w:ilvl w:val="1"/>
          <w:numId w:val="63"/>
        </w:numPr>
        <w:spacing w:before="120" w:line="360" w:lineRule="auto"/>
        <w:ind w:left="870" w:hanging="502"/>
        <w:jc w:val="both"/>
      </w:pPr>
      <w:r w:rsidRPr="00610368">
        <w:rPr>
          <w:rFonts w:ascii="David" w:hAnsi="David"/>
          <w:rtl/>
        </w:rPr>
        <w:t xml:space="preserve">הבטחת זכויות המשרד לפי הסכם זה, ומילוי התחייבויות נותן השירותים על- פי המכרז, ההצעה והוראות הסכם זה, במועד חתימת ההסכם ימציא נותן השירותים על חשבונו ערבות בנקאית אוטונומית לפקודת המשרד, </w:t>
      </w:r>
      <w:r w:rsidR="000754DF">
        <w:rPr>
          <w:rFonts w:hint="cs"/>
          <w:rtl/>
        </w:rPr>
        <w:t>בשיעור של</w:t>
      </w:r>
      <w:r w:rsidRPr="000754DF">
        <w:rPr>
          <w:rtl/>
        </w:rPr>
        <w:t>5</w:t>
      </w:r>
      <w:r w:rsidRPr="00610368">
        <w:rPr>
          <w:rtl/>
        </w:rPr>
        <w:t>% מהיקף ההתקשרות המשוער המקסימאלי כולל מע"מ.</w:t>
      </w:r>
    </w:p>
    <w:p w14:paraId="4B3CF7FD" w14:textId="1B6ACD58" w:rsidR="00472C4E" w:rsidRPr="00610368" w:rsidRDefault="004A43B1" w:rsidP="006F2FBC">
      <w:pPr>
        <w:keepNext/>
        <w:keepLines/>
        <w:numPr>
          <w:ilvl w:val="1"/>
          <w:numId w:val="63"/>
        </w:numPr>
        <w:spacing w:before="120" w:line="360" w:lineRule="auto"/>
        <w:ind w:left="870" w:hanging="502"/>
        <w:jc w:val="both"/>
        <w:rPr>
          <w:rFonts w:ascii="David" w:hAnsi="David"/>
        </w:rPr>
      </w:pPr>
      <w:r w:rsidRPr="00610368">
        <w:rPr>
          <w:rFonts w:ascii="David" w:hAnsi="David"/>
          <w:rtl/>
        </w:rPr>
        <w:t xml:space="preserve"> </w:t>
      </w:r>
      <w:r w:rsidR="00472C4E" w:rsidRPr="00610368">
        <w:rPr>
          <w:rFonts w:ascii="David" w:hAnsi="David"/>
          <w:rtl/>
        </w:rPr>
        <w:t xml:space="preserve">הערבות תהיה בתוקף לתקופה של לפחות 60 ימים לאחר תום תקופת ההסכם. נוסח הערבות יהיה כמפורט </w:t>
      </w:r>
      <w:r w:rsidR="00472C4E" w:rsidRPr="00610368">
        <w:rPr>
          <w:rFonts w:ascii="David" w:hAnsi="David"/>
          <w:b/>
          <w:bCs/>
          <w:rtl/>
        </w:rPr>
        <w:t xml:space="preserve">בנספח </w:t>
      </w:r>
      <w:r w:rsidR="001C23AD">
        <w:rPr>
          <w:rFonts w:ascii="David" w:hAnsi="David" w:hint="cs"/>
          <w:b/>
          <w:bCs/>
          <w:rtl/>
        </w:rPr>
        <w:t>7</w:t>
      </w:r>
      <w:r w:rsidR="00472C4E" w:rsidRPr="00610368">
        <w:rPr>
          <w:rFonts w:ascii="David" w:hAnsi="David"/>
          <w:rtl/>
        </w:rPr>
        <w:t xml:space="preserve"> המצורף להסכם.</w:t>
      </w:r>
    </w:p>
    <w:p w14:paraId="7D0277D1" w14:textId="77777777" w:rsidR="00472C4E" w:rsidRPr="00610368" w:rsidRDefault="00472C4E" w:rsidP="006F2FBC">
      <w:pPr>
        <w:keepNext/>
        <w:keepLines/>
        <w:numPr>
          <w:ilvl w:val="1"/>
          <w:numId w:val="63"/>
        </w:numPr>
        <w:spacing w:before="120" w:line="360" w:lineRule="auto"/>
        <w:ind w:left="870" w:hanging="502"/>
        <w:jc w:val="both"/>
        <w:rPr>
          <w:rFonts w:ascii="David" w:hAnsi="David"/>
        </w:rPr>
      </w:pPr>
      <w:r w:rsidRPr="00610368">
        <w:rPr>
          <w:rFonts w:ascii="David" w:hAnsi="David"/>
          <w:rtl/>
        </w:rPr>
        <w:t>עלויות ה</w:t>
      </w:r>
      <w:r w:rsidRPr="00610368">
        <w:rPr>
          <w:rFonts w:ascii="David" w:hAnsi="David" w:hint="eastAsia"/>
          <w:rtl/>
        </w:rPr>
        <w:t>וצאת</w:t>
      </w:r>
      <w:r w:rsidRPr="00610368">
        <w:rPr>
          <w:rFonts w:ascii="David" w:hAnsi="David"/>
          <w:rtl/>
        </w:rPr>
        <w:t xml:space="preserve"> </w:t>
      </w:r>
      <w:r w:rsidRPr="00610368">
        <w:rPr>
          <w:rFonts w:ascii="David" w:hAnsi="David" w:hint="eastAsia"/>
          <w:rtl/>
        </w:rPr>
        <w:t>ה</w:t>
      </w:r>
      <w:r w:rsidRPr="00610368">
        <w:rPr>
          <w:rFonts w:ascii="David" w:hAnsi="David"/>
          <w:rtl/>
        </w:rPr>
        <w:t>ערבות יחולו על נותן השירותים בלבד.</w:t>
      </w:r>
    </w:p>
    <w:p w14:paraId="62BB796C" w14:textId="77777777" w:rsidR="00472C4E" w:rsidRPr="00610368" w:rsidRDefault="00472C4E" w:rsidP="006F2FBC">
      <w:pPr>
        <w:keepNext/>
        <w:keepLines/>
        <w:numPr>
          <w:ilvl w:val="1"/>
          <w:numId w:val="63"/>
        </w:numPr>
        <w:spacing w:before="120" w:line="360" w:lineRule="auto"/>
        <w:ind w:left="870" w:hanging="502"/>
        <w:jc w:val="both"/>
        <w:rPr>
          <w:rFonts w:ascii="David" w:hAnsi="David"/>
        </w:rPr>
      </w:pPr>
      <w:r w:rsidRPr="00610368">
        <w:rPr>
          <w:rFonts w:ascii="David" w:hAnsi="David"/>
          <w:rtl/>
        </w:rPr>
        <w:t xml:space="preserve">נותן השירותים יהיה אחראי להאריך את תוקף הערבות מעת לעת לתקופות בהתאם להארכת תקופת ההסכם. הארכת הערבות תיעשה לפחות </w:t>
      </w:r>
      <w:r w:rsidR="005A2BD6" w:rsidRPr="00610368">
        <w:rPr>
          <w:rFonts w:ascii="David" w:hAnsi="David"/>
          <w:rtl/>
        </w:rPr>
        <w:t xml:space="preserve">60 יום  </w:t>
      </w:r>
      <w:r w:rsidRPr="00610368">
        <w:rPr>
          <w:rFonts w:ascii="David" w:hAnsi="David"/>
          <w:rtl/>
        </w:rPr>
        <w:t>לפני תום תוקפה.</w:t>
      </w:r>
    </w:p>
    <w:p w14:paraId="4D2DFEAC" w14:textId="1DAC1670" w:rsidR="00472C4E" w:rsidRPr="00610368" w:rsidRDefault="00472C4E" w:rsidP="006F2FBC">
      <w:pPr>
        <w:keepNext/>
        <w:keepLines/>
        <w:numPr>
          <w:ilvl w:val="1"/>
          <w:numId w:val="63"/>
        </w:numPr>
        <w:spacing w:before="120" w:line="360" w:lineRule="auto"/>
        <w:ind w:left="870" w:hanging="502"/>
        <w:jc w:val="both"/>
        <w:rPr>
          <w:rFonts w:ascii="David" w:hAnsi="David"/>
        </w:rPr>
      </w:pPr>
      <w:r w:rsidRPr="00610368">
        <w:rPr>
          <w:rFonts w:ascii="David" w:hAnsi="David"/>
          <w:rtl/>
        </w:rPr>
        <w:t xml:space="preserve">לא האריך נותן השירותים את תוקף הערבות יהיה המשרד רשאי לחלט את </w:t>
      </w:r>
      <w:r w:rsidRPr="00610368">
        <w:rPr>
          <w:rFonts w:ascii="David" w:hAnsi="David"/>
          <w:rtl/>
        </w:rPr>
        <w:br/>
        <w:t xml:space="preserve">הערבות ללא כל התראה מוקדמת, גם אם נותן השירותים מילא אחר יתר כל </w:t>
      </w:r>
      <w:r w:rsidRPr="00610368">
        <w:rPr>
          <w:rFonts w:ascii="David" w:hAnsi="David"/>
          <w:rtl/>
        </w:rPr>
        <w:br/>
        <w:t>חיוביו.</w:t>
      </w:r>
    </w:p>
    <w:p w14:paraId="788FEF89" w14:textId="3ADD744D" w:rsidR="00472C4E" w:rsidRPr="00610368" w:rsidRDefault="00472C4E" w:rsidP="006F2FBC">
      <w:pPr>
        <w:keepNext/>
        <w:keepLines/>
        <w:numPr>
          <w:ilvl w:val="1"/>
          <w:numId w:val="63"/>
        </w:numPr>
        <w:spacing w:before="120" w:line="360" w:lineRule="auto"/>
        <w:ind w:left="870" w:hanging="502"/>
        <w:jc w:val="both"/>
        <w:rPr>
          <w:rFonts w:ascii="David" w:hAnsi="David"/>
        </w:rPr>
      </w:pPr>
      <w:r w:rsidRPr="00610368">
        <w:rPr>
          <w:rFonts w:ascii="David" w:hAnsi="David"/>
          <w:rtl/>
        </w:rPr>
        <w:t xml:space="preserve">מבלי לגרוע מהאמור לעיל, המשרד יהיה רשאי לחלט את הערבות בכל מקרה </w:t>
      </w:r>
      <w:r w:rsidRPr="00610368">
        <w:rPr>
          <w:rFonts w:ascii="David" w:hAnsi="David"/>
          <w:rtl/>
        </w:rPr>
        <w:br/>
        <w:t xml:space="preserve">שבו לדעת המשרד הפר נותן השירותים או לא קיים תנאי מתנאי הסכם זה, </w:t>
      </w:r>
      <w:r w:rsidR="004A43B1" w:rsidRPr="00610368">
        <w:rPr>
          <w:rFonts w:ascii="David" w:hAnsi="David"/>
          <w:rtl/>
        </w:rPr>
        <w:t xml:space="preserve">לרבות לצורך הפעלת סעיף הפיצויים המוסכמים, </w:t>
      </w:r>
      <w:r w:rsidRPr="00610368">
        <w:rPr>
          <w:rFonts w:ascii="David" w:hAnsi="David"/>
          <w:rtl/>
        </w:rPr>
        <w:t xml:space="preserve">הוראות המכרז וההצעה או לא תיקן מעוות וזאת מבלי לחייב את המשרד להוציא </w:t>
      </w:r>
      <w:r w:rsidRPr="00610368">
        <w:rPr>
          <w:rFonts w:ascii="David" w:hAnsi="David" w:hint="eastAsia"/>
          <w:rtl/>
        </w:rPr>
        <w:t>כל</w:t>
      </w:r>
      <w:r w:rsidRPr="00610368">
        <w:rPr>
          <w:rFonts w:ascii="David" w:hAnsi="David"/>
          <w:rtl/>
        </w:rPr>
        <w:t xml:space="preserve"> </w:t>
      </w:r>
      <w:r w:rsidRPr="00610368">
        <w:rPr>
          <w:rFonts w:ascii="David" w:hAnsi="David" w:hint="eastAsia"/>
          <w:rtl/>
        </w:rPr>
        <w:t>דרישה</w:t>
      </w:r>
      <w:r w:rsidRPr="00610368">
        <w:rPr>
          <w:rFonts w:ascii="David" w:hAnsi="David"/>
          <w:rtl/>
        </w:rPr>
        <w:t xml:space="preserve"> </w:t>
      </w:r>
      <w:r w:rsidRPr="00610368">
        <w:rPr>
          <w:rFonts w:ascii="David" w:hAnsi="David" w:hint="eastAsia"/>
          <w:rtl/>
        </w:rPr>
        <w:t>קודמת</w:t>
      </w:r>
      <w:r w:rsidRPr="00610368">
        <w:rPr>
          <w:rFonts w:ascii="David" w:hAnsi="David"/>
          <w:rtl/>
        </w:rPr>
        <w:t>.</w:t>
      </w:r>
    </w:p>
    <w:p w14:paraId="44E55FEB" w14:textId="77777777" w:rsidR="00472C4E" w:rsidRPr="00610368" w:rsidRDefault="00472C4E" w:rsidP="006F2FBC">
      <w:pPr>
        <w:keepNext/>
        <w:keepLines/>
        <w:numPr>
          <w:ilvl w:val="1"/>
          <w:numId w:val="63"/>
        </w:numPr>
        <w:spacing w:before="120" w:line="360" w:lineRule="auto"/>
        <w:ind w:left="870" w:hanging="502"/>
        <w:jc w:val="both"/>
        <w:rPr>
          <w:rFonts w:ascii="David" w:hAnsi="David"/>
        </w:rPr>
      </w:pPr>
      <w:r w:rsidRPr="00610368">
        <w:rPr>
          <w:rFonts w:ascii="David" w:hAnsi="David"/>
          <w:rtl/>
        </w:rPr>
        <w:t>הערבות תחולט בדרישה חד צדדית של המשרד לבנק</w:t>
      </w:r>
      <w:r w:rsidR="00D04828" w:rsidRPr="00610368">
        <w:rPr>
          <w:rFonts w:ascii="David" w:hAnsi="David"/>
          <w:rtl/>
        </w:rPr>
        <w:t>,</w:t>
      </w:r>
      <w:r w:rsidRPr="00610368">
        <w:rPr>
          <w:rFonts w:ascii="David" w:hAnsi="David"/>
          <w:rtl/>
        </w:rPr>
        <w:t xml:space="preserve"> שעליה תינתן הודעה </w:t>
      </w:r>
      <w:r w:rsidRPr="00610368">
        <w:rPr>
          <w:rFonts w:ascii="David" w:hAnsi="David"/>
          <w:rtl/>
        </w:rPr>
        <w:br/>
        <w:t>בכתב גם לנותן השירותים.</w:t>
      </w:r>
    </w:p>
    <w:p w14:paraId="771CB0E8" w14:textId="39600867" w:rsidR="009F581E" w:rsidRPr="00FF66E5" w:rsidRDefault="00472C4E" w:rsidP="006F2FBC">
      <w:pPr>
        <w:keepNext/>
        <w:keepLines/>
        <w:numPr>
          <w:ilvl w:val="1"/>
          <w:numId w:val="63"/>
        </w:numPr>
        <w:spacing w:before="120" w:line="360" w:lineRule="auto"/>
        <w:ind w:left="870" w:hanging="502"/>
        <w:jc w:val="both"/>
        <w:rPr>
          <w:rFonts w:ascii="David" w:hAnsi="David"/>
        </w:rPr>
      </w:pPr>
      <w:r w:rsidRPr="009F581E">
        <w:rPr>
          <w:rFonts w:ascii="David" w:hAnsi="David"/>
          <w:rtl/>
        </w:rPr>
        <w:t xml:space="preserve">חילט המשרד את הערבות, והסכם זה לא בוטל או הופסק, יהיה על נותן  </w:t>
      </w:r>
      <w:r w:rsidRPr="009F581E">
        <w:rPr>
          <w:rFonts w:ascii="David" w:hAnsi="David"/>
          <w:rtl/>
        </w:rPr>
        <w:br/>
        <w:t>השירותים לדאוג על חשבונו לערבות חדשה באותו סכום</w:t>
      </w:r>
      <w:r w:rsidR="009F581E" w:rsidRPr="009F581E">
        <w:rPr>
          <w:rFonts w:hint="cs"/>
          <w:rtl/>
        </w:rPr>
        <w:t xml:space="preserve"> </w:t>
      </w:r>
      <w:r w:rsidR="009F581E" w:rsidRPr="00D3148D">
        <w:rPr>
          <w:rFonts w:hint="cs"/>
          <w:rtl/>
        </w:rPr>
        <w:t>בתוקף</w:t>
      </w:r>
      <w:r w:rsidR="009F581E" w:rsidRPr="00D3148D">
        <w:rPr>
          <w:rtl/>
        </w:rPr>
        <w:t xml:space="preserve"> </w:t>
      </w:r>
      <w:r w:rsidR="009F581E" w:rsidRPr="00D3148D">
        <w:rPr>
          <w:rFonts w:hint="cs"/>
          <w:rtl/>
        </w:rPr>
        <w:t>לתקופה</w:t>
      </w:r>
      <w:r w:rsidR="009F581E" w:rsidRPr="00D3148D">
        <w:rPr>
          <w:rtl/>
        </w:rPr>
        <w:t xml:space="preserve"> </w:t>
      </w:r>
      <w:r w:rsidR="009F581E" w:rsidRPr="00D3148D">
        <w:rPr>
          <w:rFonts w:hint="cs"/>
          <w:rtl/>
        </w:rPr>
        <w:t>של</w:t>
      </w:r>
      <w:r w:rsidR="009F581E" w:rsidRPr="00D3148D">
        <w:rPr>
          <w:rtl/>
        </w:rPr>
        <w:t xml:space="preserve"> </w:t>
      </w:r>
      <w:r w:rsidR="009F581E" w:rsidRPr="00D3148D">
        <w:rPr>
          <w:rFonts w:hint="cs"/>
          <w:rtl/>
        </w:rPr>
        <w:t>לפחות</w:t>
      </w:r>
      <w:r w:rsidR="009F581E" w:rsidRPr="00D3148D">
        <w:rPr>
          <w:rtl/>
        </w:rPr>
        <w:t xml:space="preserve"> 60 </w:t>
      </w:r>
      <w:r w:rsidR="009F581E" w:rsidRPr="00D3148D">
        <w:rPr>
          <w:rFonts w:hint="cs"/>
          <w:rtl/>
        </w:rPr>
        <w:t>ימים</w:t>
      </w:r>
      <w:r w:rsidR="009F581E" w:rsidRPr="00D3148D">
        <w:rPr>
          <w:rtl/>
        </w:rPr>
        <w:t xml:space="preserve"> </w:t>
      </w:r>
      <w:r w:rsidR="009F581E" w:rsidRPr="00D3148D">
        <w:rPr>
          <w:rFonts w:hint="cs"/>
          <w:rtl/>
        </w:rPr>
        <w:t>לאחר</w:t>
      </w:r>
      <w:r w:rsidR="009F581E" w:rsidRPr="00D3148D">
        <w:rPr>
          <w:rtl/>
        </w:rPr>
        <w:t xml:space="preserve"> </w:t>
      </w:r>
      <w:r w:rsidR="009F581E" w:rsidRPr="00D3148D">
        <w:rPr>
          <w:rFonts w:hint="cs"/>
          <w:rtl/>
        </w:rPr>
        <w:t>תום</w:t>
      </w:r>
      <w:r w:rsidR="009F581E" w:rsidRPr="00D3148D">
        <w:rPr>
          <w:rtl/>
        </w:rPr>
        <w:t xml:space="preserve"> </w:t>
      </w:r>
      <w:r w:rsidR="009F581E" w:rsidRPr="00D3148D">
        <w:rPr>
          <w:rFonts w:hint="cs"/>
          <w:rtl/>
        </w:rPr>
        <w:t>תקופת</w:t>
      </w:r>
      <w:r w:rsidR="009F581E" w:rsidRPr="00D3148D">
        <w:rPr>
          <w:rtl/>
        </w:rPr>
        <w:t xml:space="preserve"> </w:t>
      </w:r>
      <w:r w:rsidR="009F581E" w:rsidRPr="00D3148D">
        <w:rPr>
          <w:rFonts w:hint="cs"/>
          <w:rtl/>
        </w:rPr>
        <w:t>ההסכם</w:t>
      </w:r>
      <w:r w:rsidR="009F581E" w:rsidRPr="00FF66E5">
        <w:rPr>
          <w:rFonts w:ascii="David" w:hAnsi="David"/>
          <w:rtl/>
        </w:rPr>
        <w:t>.</w:t>
      </w:r>
    </w:p>
    <w:p w14:paraId="6D03FC08" w14:textId="114AE51C" w:rsidR="00472C4E" w:rsidRPr="00610368" w:rsidRDefault="009F581E" w:rsidP="006F2FBC">
      <w:pPr>
        <w:keepNext/>
        <w:keepLines/>
        <w:numPr>
          <w:ilvl w:val="1"/>
          <w:numId w:val="63"/>
        </w:numPr>
        <w:spacing w:before="120" w:line="360" w:lineRule="auto"/>
        <w:ind w:left="870" w:hanging="502"/>
        <w:jc w:val="both"/>
        <w:rPr>
          <w:rFonts w:ascii="David" w:hAnsi="David"/>
        </w:rPr>
      </w:pPr>
      <w:r>
        <w:rPr>
          <w:rFonts w:ascii="David" w:hAnsi="David" w:hint="cs"/>
          <w:rtl/>
        </w:rPr>
        <w:t>ס</w:t>
      </w:r>
      <w:r w:rsidR="00472C4E" w:rsidRPr="00610368">
        <w:rPr>
          <w:rFonts w:ascii="David" w:hAnsi="David" w:hint="eastAsia"/>
          <w:rtl/>
        </w:rPr>
        <w:t>כום</w:t>
      </w:r>
      <w:r w:rsidR="00472C4E" w:rsidRPr="00610368">
        <w:rPr>
          <w:rFonts w:ascii="David" w:hAnsi="David"/>
          <w:rtl/>
        </w:rPr>
        <w:t xml:space="preserve"> </w:t>
      </w:r>
      <w:r w:rsidR="00472C4E" w:rsidRPr="00610368">
        <w:rPr>
          <w:rFonts w:ascii="David" w:hAnsi="David" w:hint="eastAsia"/>
          <w:rtl/>
        </w:rPr>
        <w:t>הערבות</w:t>
      </w:r>
      <w:r w:rsidR="00472C4E" w:rsidRPr="00610368">
        <w:rPr>
          <w:rFonts w:ascii="David" w:hAnsi="David"/>
          <w:rtl/>
        </w:rPr>
        <w:t xml:space="preserve"> </w:t>
      </w:r>
      <w:r w:rsidR="00472C4E" w:rsidRPr="00610368">
        <w:rPr>
          <w:rFonts w:ascii="David" w:hAnsi="David" w:hint="eastAsia"/>
          <w:rtl/>
        </w:rPr>
        <w:t>ישמש</w:t>
      </w:r>
      <w:r w:rsidR="00472C4E" w:rsidRPr="00610368">
        <w:rPr>
          <w:rFonts w:ascii="David" w:hAnsi="David"/>
          <w:rtl/>
        </w:rPr>
        <w:t xml:space="preserve"> </w:t>
      </w:r>
      <w:r w:rsidR="00472C4E" w:rsidRPr="00610368">
        <w:rPr>
          <w:rFonts w:ascii="David" w:hAnsi="David" w:hint="eastAsia"/>
          <w:rtl/>
        </w:rPr>
        <w:t>כסכום</w:t>
      </w:r>
      <w:r w:rsidR="00472C4E" w:rsidRPr="00610368">
        <w:rPr>
          <w:rFonts w:ascii="David" w:hAnsi="David"/>
          <w:rtl/>
        </w:rPr>
        <w:t xml:space="preserve"> </w:t>
      </w:r>
      <w:r w:rsidR="00472C4E" w:rsidRPr="00610368">
        <w:rPr>
          <w:rFonts w:ascii="David" w:hAnsi="David" w:hint="eastAsia"/>
          <w:rtl/>
        </w:rPr>
        <w:t>פיצויים</w:t>
      </w:r>
      <w:r w:rsidR="00472C4E" w:rsidRPr="00610368">
        <w:rPr>
          <w:rFonts w:ascii="David" w:hAnsi="David"/>
          <w:rtl/>
        </w:rPr>
        <w:t xml:space="preserve"> </w:t>
      </w:r>
      <w:r w:rsidR="00472C4E" w:rsidRPr="00610368">
        <w:rPr>
          <w:rFonts w:ascii="David" w:hAnsi="David" w:hint="eastAsia"/>
          <w:rtl/>
        </w:rPr>
        <w:t>מוסכם</w:t>
      </w:r>
      <w:r w:rsidR="00472C4E" w:rsidRPr="00610368">
        <w:rPr>
          <w:rFonts w:ascii="David" w:hAnsi="David"/>
          <w:rtl/>
        </w:rPr>
        <w:t xml:space="preserve"> </w:t>
      </w:r>
      <w:r w:rsidR="00472C4E" w:rsidRPr="00610368">
        <w:rPr>
          <w:rFonts w:ascii="David" w:hAnsi="David" w:hint="eastAsia"/>
          <w:rtl/>
        </w:rPr>
        <w:t>מראש</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כל</w:t>
      </w:r>
      <w:r w:rsidR="00472C4E" w:rsidRPr="00610368">
        <w:rPr>
          <w:rFonts w:ascii="David" w:hAnsi="David"/>
          <w:rtl/>
        </w:rPr>
        <w:t xml:space="preserve"> </w:t>
      </w:r>
      <w:r w:rsidR="00472C4E" w:rsidRPr="00610368">
        <w:rPr>
          <w:rFonts w:ascii="David" w:hAnsi="David" w:hint="eastAsia"/>
          <w:rtl/>
        </w:rPr>
        <w:t>הפרת</w:t>
      </w:r>
      <w:r w:rsidR="00472C4E" w:rsidRPr="00610368">
        <w:rPr>
          <w:rFonts w:ascii="David" w:hAnsi="David"/>
          <w:rtl/>
        </w:rPr>
        <w:t xml:space="preserve"> </w:t>
      </w:r>
      <w:r w:rsidR="00472C4E" w:rsidRPr="00610368">
        <w:rPr>
          <w:rFonts w:ascii="David" w:hAnsi="David" w:hint="eastAsia"/>
          <w:rtl/>
        </w:rPr>
        <w:t>התחייבות</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ידי</w:t>
      </w:r>
      <w:r w:rsidR="00472C4E" w:rsidRPr="00610368">
        <w:rPr>
          <w:rFonts w:ascii="David" w:hAnsi="David"/>
          <w:rtl/>
        </w:rPr>
        <w:t xml:space="preserve"> </w:t>
      </w:r>
      <w:r w:rsidR="00472C4E" w:rsidRPr="00610368">
        <w:rPr>
          <w:rFonts w:ascii="David" w:hAnsi="David" w:hint="eastAsia"/>
          <w:rtl/>
        </w:rPr>
        <w:t>נותן</w:t>
      </w:r>
      <w:r w:rsidR="00472C4E" w:rsidRPr="00610368">
        <w:rPr>
          <w:rFonts w:ascii="David" w:hAnsi="David"/>
          <w:rtl/>
        </w:rPr>
        <w:t xml:space="preserve"> </w:t>
      </w:r>
      <w:r w:rsidR="00472C4E" w:rsidRPr="00610368">
        <w:rPr>
          <w:rFonts w:ascii="David" w:hAnsi="David" w:hint="eastAsia"/>
          <w:rtl/>
        </w:rPr>
        <w:t>השירותים</w:t>
      </w:r>
      <w:r w:rsidR="00472C4E" w:rsidRPr="00610368">
        <w:rPr>
          <w:rFonts w:ascii="David" w:hAnsi="David"/>
          <w:rtl/>
        </w:rPr>
        <w:t xml:space="preserve"> </w:t>
      </w:r>
      <w:r w:rsidR="00472C4E" w:rsidRPr="00610368">
        <w:rPr>
          <w:rFonts w:ascii="David" w:hAnsi="David" w:hint="eastAsia"/>
          <w:rtl/>
        </w:rPr>
        <w:t>מבלי</w:t>
      </w:r>
      <w:r w:rsidR="00472C4E" w:rsidRPr="00610368">
        <w:rPr>
          <w:rFonts w:ascii="David" w:hAnsi="David"/>
          <w:rtl/>
        </w:rPr>
        <w:t xml:space="preserve"> </w:t>
      </w:r>
      <w:r w:rsidR="00472C4E" w:rsidRPr="00610368">
        <w:rPr>
          <w:rFonts w:ascii="David" w:hAnsi="David" w:hint="eastAsia"/>
          <w:rtl/>
        </w:rPr>
        <w:t>שיהיה</w:t>
      </w:r>
      <w:r w:rsidR="00472C4E" w:rsidRPr="00610368">
        <w:rPr>
          <w:rFonts w:ascii="David" w:hAnsi="David"/>
          <w:rtl/>
        </w:rPr>
        <w:t xml:space="preserve"> </w:t>
      </w:r>
      <w:r w:rsidR="00472C4E" w:rsidRPr="00610368">
        <w:rPr>
          <w:rFonts w:ascii="David" w:hAnsi="David" w:hint="eastAsia"/>
          <w:rtl/>
        </w:rPr>
        <w:t>כל</w:t>
      </w:r>
      <w:r w:rsidR="00472C4E" w:rsidRPr="00610368">
        <w:rPr>
          <w:rFonts w:ascii="David" w:hAnsi="David"/>
          <w:rtl/>
        </w:rPr>
        <w:t xml:space="preserve"> </w:t>
      </w:r>
      <w:r w:rsidR="00472C4E" w:rsidRPr="00610368">
        <w:rPr>
          <w:rFonts w:ascii="David" w:hAnsi="David" w:hint="eastAsia"/>
          <w:rtl/>
        </w:rPr>
        <w:t>צורך</w:t>
      </w:r>
      <w:r w:rsidR="00472C4E" w:rsidRPr="00610368">
        <w:rPr>
          <w:rFonts w:ascii="David" w:hAnsi="David"/>
          <w:rtl/>
        </w:rPr>
        <w:t xml:space="preserve"> </w:t>
      </w:r>
      <w:r w:rsidR="00472C4E" w:rsidRPr="00610368">
        <w:rPr>
          <w:rFonts w:ascii="David" w:hAnsi="David" w:hint="eastAsia"/>
          <w:rtl/>
        </w:rPr>
        <w:t>בהוכחת</w:t>
      </w:r>
      <w:r w:rsidR="00472C4E" w:rsidRPr="00610368">
        <w:rPr>
          <w:rFonts w:ascii="David" w:hAnsi="David"/>
          <w:rtl/>
        </w:rPr>
        <w:t xml:space="preserve"> </w:t>
      </w:r>
      <w:r w:rsidR="00472C4E" w:rsidRPr="00610368">
        <w:rPr>
          <w:rFonts w:ascii="David" w:hAnsi="David" w:hint="eastAsia"/>
          <w:rtl/>
        </w:rPr>
        <w:t>נזק</w:t>
      </w:r>
      <w:r w:rsidR="00472C4E" w:rsidRPr="00610368">
        <w:rPr>
          <w:rFonts w:ascii="David" w:hAnsi="David"/>
          <w:rtl/>
        </w:rPr>
        <w:t>.</w:t>
      </w:r>
      <w:r w:rsidR="001851C1" w:rsidRPr="00610368">
        <w:rPr>
          <w:rFonts w:ascii="David" w:hAnsi="David"/>
          <w:rtl/>
        </w:rPr>
        <w:br/>
      </w:r>
    </w:p>
    <w:p w14:paraId="4CE8A1BC" w14:textId="77777777" w:rsidR="00472C4E" w:rsidRPr="00610368" w:rsidRDefault="00B5518A"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hint="eastAsia"/>
          <w:b/>
          <w:bCs/>
          <w:u w:val="single"/>
          <w:rtl/>
        </w:rPr>
        <w:t>נ</w:t>
      </w:r>
      <w:r w:rsidR="00472C4E" w:rsidRPr="00610368">
        <w:rPr>
          <w:rFonts w:ascii="David" w:hAnsi="David"/>
          <w:b/>
          <w:bCs/>
          <w:u w:val="single"/>
          <w:rtl/>
        </w:rPr>
        <w:t>ציג המשרד</w:t>
      </w:r>
    </w:p>
    <w:p w14:paraId="1391999E" w14:textId="77777777" w:rsidR="00472C4E" w:rsidRPr="00610368" w:rsidRDefault="00472C4E" w:rsidP="00925D3C">
      <w:pPr>
        <w:keepNext/>
        <w:keepLines/>
        <w:spacing w:before="120" w:line="360" w:lineRule="auto"/>
        <w:ind w:left="353"/>
        <w:jc w:val="both"/>
        <w:rPr>
          <w:rFonts w:ascii="David" w:hAnsi="David"/>
          <w:rtl/>
        </w:rPr>
      </w:pPr>
      <w:r w:rsidRPr="00610368">
        <w:rPr>
          <w:rFonts w:ascii="David" w:hAnsi="David"/>
          <w:rtl/>
        </w:rPr>
        <w:t>נציג המשרד לביצוע הסכם זה הוא עובד המשרד הנושא בתפקיד</w:t>
      </w:r>
      <w:r w:rsidR="006327C5" w:rsidRPr="00610368">
        <w:rPr>
          <w:rFonts w:ascii="David" w:hAnsi="David"/>
          <w:rtl/>
        </w:rPr>
        <w:t xml:space="preserve"> מנהלת המטה לשילוב אנשם עם מוגבלות בעבודה </w:t>
      </w:r>
      <w:r w:rsidRPr="00610368">
        <w:rPr>
          <w:rFonts w:ascii="David" w:hAnsi="David"/>
          <w:rtl/>
        </w:rPr>
        <w:t>או עובד המשרד אשר הוסמך על-ידו (להלן: "</w:t>
      </w:r>
      <w:r w:rsidRPr="00610368">
        <w:rPr>
          <w:rFonts w:ascii="David" w:hAnsi="David" w:hint="eastAsia"/>
          <w:b/>
          <w:bCs/>
          <w:rtl/>
        </w:rPr>
        <w:t>הנציג</w:t>
      </w:r>
      <w:r w:rsidRPr="00610368">
        <w:rPr>
          <w:rFonts w:ascii="David" w:hAnsi="David"/>
          <w:rtl/>
        </w:rPr>
        <w:t>"). המשרד יהיה רשאי להחליף את הנציג בכל עת על ידי מתן הודעה בכתב לנותן השירותים.</w:t>
      </w:r>
    </w:p>
    <w:p w14:paraId="6186718D" w14:textId="77777777" w:rsidR="00472C4E" w:rsidRPr="00610368" w:rsidRDefault="00B5518A"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hint="eastAsia"/>
          <w:b/>
          <w:bCs/>
          <w:u w:val="single"/>
          <w:rtl/>
        </w:rPr>
        <w:t>ת</w:t>
      </w:r>
      <w:r w:rsidR="00472C4E" w:rsidRPr="00610368">
        <w:rPr>
          <w:rFonts w:ascii="David" w:hAnsi="David"/>
          <w:b/>
          <w:bCs/>
          <w:u w:val="single"/>
          <w:rtl/>
        </w:rPr>
        <w:t>ני</w:t>
      </w:r>
      <w:r w:rsidR="00472C4E" w:rsidRPr="00610368">
        <w:rPr>
          <w:rFonts w:ascii="David" w:hAnsi="David" w:hint="eastAsia"/>
          <w:b/>
          <w:bCs/>
          <w:u w:val="single"/>
          <w:rtl/>
        </w:rPr>
        <w:t>י</w:t>
      </w:r>
      <w:r w:rsidR="00472C4E" w:rsidRPr="00610368">
        <w:rPr>
          <w:rFonts w:ascii="David" w:hAnsi="David"/>
          <w:b/>
          <w:bCs/>
          <w:u w:val="single"/>
          <w:rtl/>
        </w:rPr>
        <w:t>ת שיפוט</w:t>
      </w:r>
    </w:p>
    <w:p w14:paraId="7DBF201C" w14:textId="77777777" w:rsidR="00472C4E" w:rsidRPr="00610368" w:rsidRDefault="00472C4E" w:rsidP="00925D3C">
      <w:pPr>
        <w:keepNext/>
        <w:keepLines/>
        <w:spacing w:before="120" w:line="360" w:lineRule="auto"/>
        <w:ind w:left="375"/>
        <w:jc w:val="both"/>
        <w:rPr>
          <w:rFonts w:ascii="David" w:hAnsi="David"/>
          <w:rtl/>
        </w:rPr>
      </w:pPr>
      <w:r w:rsidRPr="00610368">
        <w:rPr>
          <w:rFonts w:ascii="David" w:hAnsi="David"/>
          <w:rtl/>
        </w:rPr>
        <w:t>הצדדים מסכימים כי מקום השיפוט הבלעדי בכל הקשור להסכם זה יהיה בבתי המשפט המוסמכים בירושלים.</w:t>
      </w:r>
    </w:p>
    <w:p w14:paraId="3400786A" w14:textId="77777777" w:rsidR="00472C4E" w:rsidRPr="00610368" w:rsidRDefault="003508BB"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hint="eastAsia"/>
          <w:b/>
          <w:bCs/>
          <w:u w:val="single"/>
          <w:rtl/>
        </w:rPr>
        <w:t>כ</w:t>
      </w:r>
      <w:r w:rsidR="00472C4E" w:rsidRPr="00610368">
        <w:rPr>
          <w:rFonts w:ascii="David" w:hAnsi="David"/>
          <w:b/>
          <w:bCs/>
          <w:u w:val="single"/>
          <w:rtl/>
        </w:rPr>
        <w:t>תובות והודעות</w:t>
      </w:r>
    </w:p>
    <w:p w14:paraId="111854E0" w14:textId="77777777" w:rsidR="00472C4E" w:rsidRPr="00610368" w:rsidRDefault="00472C4E" w:rsidP="00EF38B2">
      <w:pPr>
        <w:keepNext/>
        <w:keepLines/>
        <w:numPr>
          <w:ilvl w:val="1"/>
          <w:numId w:val="50"/>
        </w:numPr>
        <w:spacing w:before="120" w:line="360" w:lineRule="auto"/>
        <w:ind w:left="445"/>
        <w:jc w:val="both"/>
        <w:rPr>
          <w:rFonts w:ascii="David" w:hAnsi="David"/>
        </w:rPr>
      </w:pPr>
      <w:r w:rsidRPr="00610368">
        <w:rPr>
          <w:rFonts w:ascii="David" w:hAnsi="David"/>
          <w:rtl/>
        </w:rPr>
        <w:t>כתובת נותן השירותים והמשרד הינן כמפורט בראש ההסכם.</w:t>
      </w:r>
    </w:p>
    <w:p w14:paraId="6D7CCB19" w14:textId="77777777" w:rsidR="00472C4E" w:rsidRPr="00610368" w:rsidRDefault="00472C4E" w:rsidP="00EF38B2">
      <w:pPr>
        <w:keepNext/>
        <w:keepLines/>
        <w:numPr>
          <w:ilvl w:val="1"/>
          <w:numId w:val="50"/>
        </w:numPr>
        <w:spacing w:before="120" w:line="360" w:lineRule="auto"/>
        <w:ind w:left="637" w:hanging="567"/>
        <w:jc w:val="both"/>
        <w:rPr>
          <w:rFonts w:ascii="David" w:hAnsi="David"/>
        </w:rPr>
      </w:pPr>
      <w:r w:rsidRPr="00610368">
        <w:rPr>
          <w:rFonts w:ascii="David" w:hAnsi="David"/>
          <w:rtl/>
        </w:rPr>
        <w:t xml:space="preserve">כל הודעה שתימסר לכתובת דלעיל, תיחשב כאילו נמסרה לנותן השירותים </w:t>
      </w:r>
      <w:r w:rsidR="00241E91" w:rsidRPr="00610368">
        <w:rPr>
          <w:rFonts w:ascii="David" w:hAnsi="David" w:hint="eastAsia"/>
          <w:rtl/>
        </w:rPr>
        <w:t>ב</w:t>
      </w:r>
      <w:r w:rsidRPr="00610368">
        <w:rPr>
          <w:rFonts w:ascii="David" w:hAnsi="David"/>
          <w:rtl/>
        </w:rPr>
        <w:t xml:space="preserve">תוך </w:t>
      </w:r>
      <w:r w:rsidR="00ED16A8" w:rsidRPr="00610368">
        <w:rPr>
          <w:rFonts w:ascii="David" w:hAnsi="David"/>
          <w:rtl/>
        </w:rPr>
        <w:t xml:space="preserve">  </w:t>
      </w:r>
      <w:r w:rsidRPr="00610368">
        <w:rPr>
          <w:rFonts w:ascii="David" w:hAnsi="David"/>
          <w:rtl/>
        </w:rPr>
        <w:t xml:space="preserve">3 </w:t>
      </w:r>
      <w:r w:rsidR="00ED16A8" w:rsidRPr="00610368">
        <w:rPr>
          <w:rFonts w:ascii="David" w:hAnsi="David"/>
          <w:rtl/>
        </w:rPr>
        <w:t xml:space="preserve"> </w:t>
      </w:r>
      <w:r w:rsidRPr="00610368">
        <w:rPr>
          <w:rFonts w:ascii="David" w:hAnsi="David"/>
          <w:rtl/>
        </w:rPr>
        <w:t>ימי עסקים, ובלבד שנשלחה בדואר רשום.</w:t>
      </w:r>
    </w:p>
    <w:p w14:paraId="678860FC" w14:textId="77777777" w:rsidR="00472C4E" w:rsidRPr="00610368" w:rsidRDefault="00B5518A" w:rsidP="00EF38B2">
      <w:pPr>
        <w:keepNext/>
        <w:keepLines/>
        <w:numPr>
          <w:ilvl w:val="1"/>
          <w:numId w:val="50"/>
        </w:numPr>
        <w:spacing w:before="120" w:line="360" w:lineRule="auto"/>
        <w:ind w:left="637" w:hanging="567"/>
        <w:jc w:val="both"/>
        <w:rPr>
          <w:rFonts w:ascii="David" w:hAnsi="David"/>
        </w:rPr>
      </w:pPr>
      <w:r w:rsidRPr="00610368">
        <w:rPr>
          <w:rFonts w:ascii="David" w:hAnsi="David"/>
          <w:rtl/>
        </w:rPr>
        <w:tab/>
      </w:r>
      <w:r w:rsidR="00472C4E" w:rsidRPr="00610368">
        <w:rPr>
          <w:rFonts w:ascii="David" w:hAnsi="David"/>
          <w:rtl/>
        </w:rPr>
        <w:t xml:space="preserve">נותן השירותים יודיע למשרד, ללא שיהוי, על שינוי בכתובתו. הודעה לפי סעיף </w:t>
      </w:r>
      <w:r w:rsidRPr="00610368">
        <w:rPr>
          <w:rFonts w:ascii="David" w:hAnsi="David"/>
          <w:rtl/>
        </w:rPr>
        <w:tab/>
      </w:r>
      <w:r w:rsidRPr="00610368">
        <w:rPr>
          <w:rFonts w:ascii="David" w:hAnsi="David"/>
          <w:rtl/>
        </w:rPr>
        <w:tab/>
      </w:r>
      <w:r w:rsidR="00472C4E" w:rsidRPr="00610368">
        <w:rPr>
          <w:rFonts w:ascii="David" w:hAnsi="David"/>
          <w:rtl/>
        </w:rPr>
        <w:t xml:space="preserve">זה תינתן לנציג המשרד ולחשבות </w:t>
      </w:r>
      <w:r w:rsidR="00605E1D" w:rsidRPr="00610368">
        <w:rPr>
          <w:rFonts w:ascii="David" w:hAnsi="David"/>
          <w:rtl/>
        </w:rPr>
        <w:t>משרד העבודה, הרווחה והשירותים החברתיים</w:t>
      </w:r>
      <w:r w:rsidR="00472C4E" w:rsidRPr="00610368">
        <w:rPr>
          <w:rFonts w:ascii="David" w:hAnsi="David"/>
          <w:rtl/>
        </w:rPr>
        <w:t>.</w:t>
      </w:r>
    </w:p>
    <w:p w14:paraId="75FD9AC1" w14:textId="77777777" w:rsidR="00472C4E" w:rsidRPr="00610368" w:rsidRDefault="00B5518A" w:rsidP="00EF38B2">
      <w:pPr>
        <w:keepNext/>
        <w:keepLines/>
        <w:numPr>
          <w:ilvl w:val="1"/>
          <w:numId w:val="50"/>
        </w:numPr>
        <w:spacing w:before="120" w:line="360" w:lineRule="auto"/>
        <w:ind w:left="637" w:hanging="567"/>
        <w:jc w:val="both"/>
        <w:rPr>
          <w:rFonts w:ascii="David" w:hAnsi="David"/>
        </w:rPr>
      </w:pPr>
      <w:r w:rsidRPr="00610368">
        <w:rPr>
          <w:rFonts w:ascii="David" w:hAnsi="David"/>
          <w:rtl/>
        </w:rPr>
        <w:tab/>
      </w:r>
      <w:r w:rsidR="00472C4E" w:rsidRPr="00610368">
        <w:rPr>
          <w:rFonts w:ascii="David" w:hAnsi="David" w:hint="eastAsia"/>
          <w:rtl/>
        </w:rPr>
        <w:t>כל</w:t>
      </w:r>
      <w:r w:rsidR="00472C4E" w:rsidRPr="00610368">
        <w:rPr>
          <w:rFonts w:ascii="David" w:hAnsi="David"/>
          <w:rtl/>
        </w:rPr>
        <w:t xml:space="preserve"> הודעה אשר שוגרה במכשיר פקסימיליה תיחשב כאילו הגיעה לתעודתה בתוך </w:t>
      </w:r>
      <w:r w:rsidRPr="00610368">
        <w:rPr>
          <w:rFonts w:ascii="David" w:hAnsi="David"/>
          <w:rtl/>
        </w:rPr>
        <w:tab/>
      </w:r>
      <w:r w:rsidRPr="00610368">
        <w:rPr>
          <w:rFonts w:ascii="David" w:hAnsi="David"/>
          <w:rtl/>
        </w:rPr>
        <w:tab/>
      </w:r>
      <w:r w:rsidR="00472C4E" w:rsidRPr="00610368">
        <w:rPr>
          <w:rFonts w:ascii="David" w:hAnsi="David"/>
          <w:rtl/>
        </w:rPr>
        <w:t xml:space="preserve">24 שעות, אם שוגרה במהלך יום עסקים רגיל ונתקבל אישור מכשיר </w:t>
      </w:r>
      <w:r w:rsidRPr="00610368">
        <w:rPr>
          <w:rFonts w:ascii="David" w:hAnsi="David"/>
          <w:rtl/>
        </w:rPr>
        <w:tab/>
      </w:r>
      <w:r w:rsidRPr="00610368">
        <w:rPr>
          <w:rFonts w:ascii="David" w:hAnsi="David"/>
          <w:rtl/>
        </w:rPr>
        <w:tab/>
      </w:r>
      <w:r w:rsidRPr="00610368">
        <w:rPr>
          <w:rFonts w:ascii="David" w:hAnsi="David"/>
          <w:rtl/>
        </w:rPr>
        <w:tab/>
      </w:r>
      <w:r w:rsidR="00472C4E" w:rsidRPr="00610368">
        <w:rPr>
          <w:rFonts w:ascii="David" w:hAnsi="David" w:hint="eastAsia"/>
          <w:rtl/>
        </w:rPr>
        <w:t>הפקסימיליה</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העברתה</w:t>
      </w:r>
      <w:r w:rsidR="00472C4E" w:rsidRPr="00610368">
        <w:rPr>
          <w:rFonts w:ascii="David" w:hAnsi="David"/>
          <w:rtl/>
        </w:rPr>
        <w:t xml:space="preserve"> </w:t>
      </w:r>
      <w:r w:rsidR="00472C4E" w:rsidRPr="00610368">
        <w:rPr>
          <w:rFonts w:ascii="David" w:hAnsi="David" w:hint="eastAsia"/>
          <w:rtl/>
        </w:rPr>
        <w:t>התקינה</w:t>
      </w:r>
      <w:r w:rsidR="00472C4E" w:rsidRPr="00610368">
        <w:rPr>
          <w:rFonts w:ascii="David" w:hAnsi="David"/>
          <w:rtl/>
        </w:rPr>
        <w:t xml:space="preserve"> </w:t>
      </w:r>
      <w:r w:rsidR="00472C4E" w:rsidRPr="00610368">
        <w:rPr>
          <w:rFonts w:ascii="David" w:hAnsi="David" w:hint="eastAsia"/>
          <w:rtl/>
        </w:rPr>
        <w:t>בשלמות</w:t>
      </w:r>
      <w:r w:rsidR="00472C4E" w:rsidRPr="00610368">
        <w:rPr>
          <w:rFonts w:ascii="David" w:hAnsi="David"/>
          <w:rtl/>
        </w:rPr>
        <w:t>.</w:t>
      </w:r>
    </w:p>
    <w:p w14:paraId="771D3BE4" w14:textId="77777777" w:rsidR="00472C4E" w:rsidRPr="00610368" w:rsidRDefault="00472C4E" w:rsidP="00EF38B2">
      <w:pPr>
        <w:keepNext/>
        <w:keepLines/>
        <w:numPr>
          <w:ilvl w:val="0"/>
          <w:numId w:val="15"/>
        </w:numPr>
        <w:tabs>
          <w:tab w:val="num" w:pos="393"/>
        </w:tabs>
        <w:spacing w:before="120" w:line="360" w:lineRule="auto"/>
        <w:ind w:hanging="2809"/>
        <w:rPr>
          <w:rFonts w:ascii="David" w:hAnsi="David"/>
          <w:b/>
          <w:bCs/>
          <w:u w:val="single"/>
          <w:rtl/>
        </w:rPr>
      </w:pPr>
      <w:r w:rsidRPr="00610368">
        <w:rPr>
          <w:rFonts w:ascii="David" w:hAnsi="David"/>
          <w:b/>
          <w:bCs/>
          <w:u w:val="single"/>
          <w:rtl/>
        </w:rPr>
        <w:t>מיצוי זכויות</w:t>
      </w:r>
    </w:p>
    <w:p w14:paraId="378F95C3" w14:textId="77777777" w:rsidR="00472C4E" w:rsidRPr="00610368" w:rsidRDefault="00472C4E" w:rsidP="00925D3C">
      <w:pPr>
        <w:keepNext/>
        <w:keepLines/>
        <w:spacing w:before="120" w:line="360" w:lineRule="auto"/>
        <w:ind w:left="375"/>
        <w:jc w:val="both"/>
        <w:rPr>
          <w:rFonts w:ascii="David" w:hAnsi="David"/>
          <w:rtl/>
        </w:rPr>
      </w:pPr>
      <w:r w:rsidRPr="00610368">
        <w:rPr>
          <w:rFonts w:ascii="David" w:hAnsi="David"/>
          <w:rtl/>
        </w:rPr>
        <w:t>מוצהר ומוסכם בין הצדדים כי תנאי הסכם זה מהווים ביטוי שלם ומלא של זכויות הצדדים, והם מבטלים כל הסכם, מצג, הבטחה או נוהג שקדם לחתימתו.</w:t>
      </w:r>
    </w:p>
    <w:p w14:paraId="1A711E1A" w14:textId="77777777" w:rsidR="00472C4E" w:rsidRPr="00610368" w:rsidRDefault="00472C4E" w:rsidP="00925D3C">
      <w:pPr>
        <w:keepNext/>
        <w:keepLines/>
        <w:tabs>
          <w:tab w:val="left" w:pos="213"/>
        </w:tabs>
        <w:spacing w:before="120" w:line="360" w:lineRule="auto"/>
        <w:ind w:left="573"/>
        <w:jc w:val="both"/>
        <w:rPr>
          <w:rFonts w:ascii="David" w:hAnsi="David"/>
          <w:rtl/>
        </w:rPr>
      </w:pPr>
    </w:p>
    <w:p w14:paraId="009C9122" w14:textId="77777777" w:rsidR="00472C4E" w:rsidRPr="00610368" w:rsidRDefault="00472C4E" w:rsidP="006F2FBC">
      <w:pPr>
        <w:keepNext/>
        <w:keepLines/>
        <w:numPr>
          <w:ilvl w:val="0"/>
          <w:numId w:val="15"/>
        </w:numPr>
        <w:tabs>
          <w:tab w:val="num" w:pos="393"/>
        </w:tabs>
        <w:spacing w:before="120" w:line="360" w:lineRule="auto"/>
        <w:ind w:hanging="2809"/>
        <w:rPr>
          <w:rFonts w:ascii="David" w:hAnsi="David"/>
          <w:b/>
          <w:bCs/>
          <w:u w:val="single"/>
          <w:rtl/>
        </w:rPr>
      </w:pPr>
      <w:r w:rsidRPr="00610368">
        <w:rPr>
          <w:rFonts w:ascii="David" w:hAnsi="David" w:hint="eastAsia"/>
          <w:b/>
          <w:bCs/>
          <w:u w:val="single"/>
          <w:rtl/>
        </w:rPr>
        <w:t>רשימת</w:t>
      </w:r>
      <w:r w:rsidRPr="00610368">
        <w:rPr>
          <w:rFonts w:ascii="David" w:hAnsi="David"/>
          <w:b/>
          <w:bCs/>
          <w:u w:val="single"/>
          <w:rtl/>
        </w:rPr>
        <w:t xml:space="preserve"> </w:t>
      </w:r>
      <w:r w:rsidRPr="00610368">
        <w:rPr>
          <w:rFonts w:ascii="David" w:hAnsi="David" w:hint="eastAsia"/>
          <w:b/>
          <w:bCs/>
          <w:u w:val="single"/>
          <w:rtl/>
        </w:rPr>
        <w:t>נספחים</w:t>
      </w:r>
      <w:r w:rsidRPr="00610368">
        <w:rPr>
          <w:rFonts w:ascii="David" w:hAnsi="David"/>
          <w:b/>
          <w:bCs/>
          <w:u w:val="single"/>
          <w:rtl/>
        </w:rPr>
        <w:t xml:space="preserve"> </w:t>
      </w:r>
      <w:r w:rsidRPr="00610368">
        <w:rPr>
          <w:rFonts w:ascii="David" w:hAnsi="David" w:hint="eastAsia"/>
          <w:b/>
          <w:bCs/>
          <w:u w:val="single"/>
          <w:rtl/>
        </w:rPr>
        <w:t>להסכם</w:t>
      </w:r>
    </w:p>
    <w:p w14:paraId="117875FC" w14:textId="26813D8E" w:rsidR="00472C4E" w:rsidRPr="00610368" w:rsidRDefault="00472C4E" w:rsidP="006F2FBC">
      <w:pPr>
        <w:keepNext/>
        <w:keepLines/>
        <w:tabs>
          <w:tab w:val="left" w:pos="746"/>
        </w:tabs>
        <w:spacing w:before="120" w:line="360" w:lineRule="auto"/>
        <w:rPr>
          <w:rFonts w:ascii="David" w:hAnsi="David"/>
          <w:sz w:val="36"/>
          <w:szCs w:val="36"/>
          <w:vertAlign w:val="superscript"/>
          <w:rtl/>
        </w:rPr>
      </w:pPr>
      <w:r w:rsidRPr="00610368">
        <w:rPr>
          <w:rFonts w:ascii="David" w:hAnsi="David"/>
          <w:b/>
          <w:bCs/>
          <w:sz w:val="36"/>
          <w:szCs w:val="36"/>
          <w:vertAlign w:val="superscript"/>
          <w:rtl/>
        </w:rPr>
        <w:tab/>
      </w:r>
      <w:r w:rsidRPr="00610368">
        <w:rPr>
          <w:rFonts w:ascii="David" w:hAnsi="David" w:hint="eastAsia"/>
          <w:b/>
          <w:bCs/>
          <w:sz w:val="36"/>
          <w:szCs w:val="36"/>
          <w:vertAlign w:val="superscript"/>
          <w:rtl/>
        </w:rPr>
        <w:t>נספח</w:t>
      </w:r>
      <w:r w:rsidRPr="00610368">
        <w:rPr>
          <w:rFonts w:ascii="David" w:hAnsi="David"/>
          <w:b/>
          <w:bCs/>
          <w:sz w:val="36"/>
          <w:szCs w:val="36"/>
          <w:vertAlign w:val="superscript"/>
          <w:rtl/>
        </w:rPr>
        <w:t xml:space="preserve"> 1 להסכם- </w:t>
      </w:r>
      <w:r w:rsidRPr="00610368">
        <w:rPr>
          <w:rFonts w:ascii="David" w:hAnsi="David" w:hint="eastAsia"/>
          <w:sz w:val="36"/>
          <w:szCs w:val="36"/>
          <w:vertAlign w:val="superscript"/>
          <w:rtl/>
        </w:rPr>
        <w:t>העתק</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של</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מכרז</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מס</w:t>
      </w:r>
      <w:r w:rsidRPr="00610368">
        <w:rPr>
          <w:rFonts w:ascii="David" w:hAnsi="David"/>
          <w:sz w:val="36"/>
          <w:szCs w:val="36"/>
          <w:vertAlign w:val="superscript"/>
          <w:rtl/>
        </w:rPr>
        <w:t xml:space="preserve">' </w:t>
      </w:r>
      <w:r w:rsidR="00642485">
        <w:rPr>
          <w:rFonts w:ascii="David" w:hAnsi="David" w:hint="cs"/>
          <w:sz w:val="36"/>
          <w:szCs w:val="36"/>
          <w:vertAlign w:val="superscript"/>
        </w:rPr>
        <w:t xml:space="preserve"> </w:t>
      </w:r>
      <w:r w:rsidR="00642485">
        <w:rPr>
          <w:rFonts w:ascii="David" w:hAnsi="David" w:hint="cs"/>
          <w:sz w:val="36"/>
          <w:szCs w:val="36"/>
          <w:vertAlign w:val="superscript"/>
          <w:rtl/>
        </w:rPr>
        <w:t>1008/</w:t>
      </w:r>
      <w:r w:rsidR="00E574AC">
        <w:rPr>
          <w:rFonts w:ascii="David" w:hAnsi="David" w:hint="cs"/>
          <w:sz w:val="36"/>
          <w:szCs w:val="36"/>
          <w:vertAlign w:val="superscript"/>
          <w:rtl/>
        </w:rPr>
        <w:t>19</w:t>
      </w:r>
    </w:p>
    <w:p w14:paraId="5552F39A" w14:textId="77777777" w:rsidR="00472C4E" w:rsidRPr="00610368" w:rsidRDefault="00472C4E" w:rsidP="006F2FBC">
      <w:pPr>
        <w:keepNext/>
        <w:keepLines/>
        <w:tabs>
          <w:tab w:val="left" w:pos="746"/>
        </w:tabs>
        <w:spacing w:before="120" w:line="360" w:lineRule="auto"/>
        <w:rPr>
          <w:rFonts w:ascii="David" w:hAnsi="David"/>
          <w:sz w:val="36"/>
          <w:szCs w:val="36"/>
          <w:vertAlign w:val="superscript"/>
          <w:rtl/>
        </w:rPr>
      </w:pPr>
      <w:r w:rsidRPr="00610368">
        <w:rPr>
          <w:rFonts w:ascii="David" w:hAnsi="David"/>
          <w:b/>
          <w:bCs/>
          <w:sz w:val="36"/>
          <w:szCs w:val="36"/>
          <w:vertAlign w:val="superscript"/>
          <w:rtl/>
        </w:rPr>
        <w:tab/>
      </w:r>
      <w:r w:rsidRPr="00610368">
        <w:rPr>
          <w:rFonts w:ascii="David" w:hAnsi="David" w:hint="eastAsia"/>
          <w:b/>
          <w:bCs/>
          <w:sz w:val="36"/>
          <w:szCs w:val="36"/>
          <w:vertAlign w:val="superscript"/>
          <w:rtl/>
        </w:rPr>
        <w:t>נספח</w:t>
      </w:r>
      <w:r w:rsidRPr="00610368">
        <w:rPr>
          <w:rFonts w:ascii="David" w:hAnsi="David"/>
          <w:b/>
          <w:bCs/>
          <w:sz w:val="36"/>
          <w:szCs w:val="36"/>
          <w:vertAlign w:val="superscript"/>
          <w:rtl/>
        </w:rPr>
        <w:t xml:space="preserve"> 2 </w:t>
      </w:r>
      <w:r w:rsidRPr="00610368">
        <w:rPr>
          <w:rFonts w:ascii="David" w:hAnsi="David" w:hint="eastAsia"/>
          <w:b/>
          <w:bCs/>
          <w:sz w:val="36"/>
          <w:szCs w:val="36"/>
          <w:vertAlign w:val="superscript"/>
          <w:rtl/>
        </w:rPr>
        <w:t>להסכם</w:t>
      </w:r>
      <w:r w:rsidRPr="00610368">
        <w:rPr>
          <w:rFonts w:ascii="David" w:hAnsi="David"/>
          <w:b/>
          <w:bCs/>
          <w:sz w:val="36"/>
          <w:szCs w:val="36"/>
          <w:vertAlign w:val="superscript"/>
          <w:rtl/>
        </w:rPr>
        <w:t>-</w:t>
      </w:r>
      <w:r w:rsidRPr="00610368">
        <w:rPr>
          <w:rFonts w:ascii="David" w:hAnsi="David" w:hint="eastAsia"/>
          <w:sz w:val="36"/>
          <w:szCs w:val="36"/>
          <w:vertAlign w:val="superscript"/>
          <w:rtl/>
        </w:rPr>
        <w:t>הצעת</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המציע</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הזוכה</w:t>
      </w:r>
    </w:p>
    <w:p w14:paraId="6A5842FB" w14:textId="77777777" w:rsidR="00472C4E" w:rsidRPr="00610368" w:rsidRDefault="00472C4E" w:rsidP="006F2FBC">
      <w:pPr>
        <w:keepNext/>
        <w:keepLines/>
        <w:tabs>
          <w:tab w:val="left" w:pos="746"/>
        </w:tabs>
        <w:spacing w:before="120" w:line="360" w:lineRule="auto"/>
        <w:rPr>
          <w:rFonts w:ascii="David" w:hAnsi="David"/>
          <w:sz w:val="36"/>
          <w:szCs w:val="36"/>
          <w:vertAlign w:val="superscript"/>
          <w:rtl/>
        </w:rPr>
      </w:pPr>
      <w:r w:rsidRPr="00610368">
        <w:rPr>
          <w:rFonts w:ascii="David" w:hAnsi="David"/>
          <w:b/>
          <w:bCs/>
          <w:sz w:val="36"/>
          <w:szCs w:val="36"/>
          <w:vertAlign w:val="superscript"/>
          <w:rtl/>
        </w:rPr>
        <w:tab/>
      </w:r>
      <w:r w:rsidRPr="00610368">
        <w:rPr>
          <w:rFonts w:ascii="David" w:hAnsi="David" w:hint="eastAsia"/>
          <w:b/>
          <w:bCs/>
          <w:sz w:val="36"/>
          <w:szCs w:val="36"/>
          <w:vertAlign w:val="superscript"/>
          <w:rtl/>
        </w:rPr>
        <w:t>נספח</w:t>
      </w:r>
      <w:r w:rsidRPr="00610368">
        <w:rPr>
          <w:rFonts w:ascii="David" w:hAnsi="David"/>
          <w:b/>
          <w:bCs/>
          <w:sz w:val="36"/>
          <w:szCs w:val="36"/>
          <w:vertAlign w:val="superscript"/>
          <w:rtl/>
        </w:rPr>
        <w:t xml:space="preserve"> 3 להסכם- </w:t>
      </w:r>
      <w:r w:rsidRPr="00610368">
        <w:rPr>
          <w:rFonts w:ascii="David" w:hAnsi="David" w:hint="eastAsia"/>
          <w:sz w:val="36"/>
          <w:szCs w:val="36"/>
          <w:vertAlign w:val="superscript"/>
          <w:rtl/>
        </w:rPr>
        <w:t>הצעת</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מחיר</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הזוכה</w:t>
      </w:r>
      <w:r w:rsidRPr="00610368">
        <w:rPr>
          <w:rFonts w:ascii="David" w:hAnsi="David"/>
          <w:sz w:val="36"/>
          <w:szCs w:val="36"/>
          <w:vertAlign w:val="superscript"/>
          <w:rtl/>
        </w:rPr>
        <w:t xml:space="preserve"> (נספח </w:t>
      </w:r>
      <w:r w:rsidRPr="00610368">
        <w:rPr>
          <w:rFonts w:ascii="David" w:hAnsi="David" w:hint="eastAsia"/>
          <w:sz w:val="36"/>
          <w:szCs w:val="36"/>
          <w:vertAlign w:val="superscript"/>
          <w:rtl/>
        </w:rPr>
        <w:t>ו</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למכרז</w:t>
      </w:r>
      <w:r w:rsidRPr="00610368">
        <w:rPr>
          <w:rFonts w:ascii="David" w:hAnsi="David"/>
          <w:sz w:val="36"/>
          <w:szCs w:val="36"/>
          <w:vertAlign w:val="superscript"/>
          <w:rtl/>
        </w:rPr>
        <w:t>)</w:t>
      </w:r>
    </w:p>
    <w:p w14:paraId="212013EC" w14:textId="3D9AD555" w:rsidR="001C23AD" w:rsidRDefault="00472C4E" w:rsidP="006F2FBC">
      <w:pPr>
        <w:keepNext/>
        <w:keepLines/>
        <w:spacing w:before="120" w:line="360" w:lineRule="auto"/>
        <w:rPr>
          <w:sz w:val="36"/>
          <w:szCs w:val="36"/>
          <w:vertAlign w:val="superscript"/>
          <w:rtl/>
        </w:rPr>
      </w:pPr>
      <w:r w:rsidRPr="00610368">
        <w:rPr>
          <w:rFonts w:ascii="David" w:hAnsi="David"/>
          <w:b/>
          <w:bCs/>
          <w:sz w:val="36"/>
          <w:szCs w:val="36"/>
          <w:vertAlign w:val="superscript"/>
          <w:rtl/>
        </w:rPr>
        <w:tab/>
      </w:r>
      <w:r w:rsidRPr="00610368">
        <w:rPr>
          <w:rFonts w:hint="eastAsia"/>
          <w:b/>
          <w:bCs/>
          <w:sz w:val="36"/>
          <w:szCs w:val="36"/>
          <w:vertAlign w:val="superscript"/>
          <w:rtl/>
        </w:rPr>
        <w:t>נספח</w:t>
      </w:r>
      <w:r w:rsidRPr="00610368">
        <w:rPr>
          <w:b/>
          <w:bCs/>
          <w:sz w:val="36"/>
          <w:szCs w:val="36"/>
          <w:vertAlign w:val="superscript"/>
          <w:rtl/>
        </w:rPr>
        <w:t xml:space="preserve"> 4 </w:t>
      </w:r>
      <w:r w:rsidRPr="00610368">
        <w:rPr>
          <w:rFonts w:hint="eastAsia"/>
          <w:b/>
          <w:bCs/>
          <w:sz w:val="36"/>
          <w:szCs w:val="36"/>
          <w:vertAlign w:val="superscript"/>
          <w:rtl/>
        </w:rPr>
        <w:t>להסכם</w:t>
      </w:r>
      <w:r w:rsidRPr="00610368">
        <w:rPr>
          <w:rFonts w:ascii="David" w:hAnsi="David"/>
          <w:sz w:val="36"/>
          <w:szCs w:val="36"/>
          <w:vertAlign w:val="superscript"/>
          <w:rtl/>
        </w:rPr>
        <w:t xml:space="preserve">- </w:t>
      </w:r>
      <w:r w:rsidR="001C23AD">
        <w:rPr>
          <w:rFonts w:ascii="David" w:hAnsi="David" w:hint="cs"/>
          <w:sz w:val="36"/>
          <w:szCs w:val="36"/>
          <w:vertAlign w:val="superscript"/>
          <w:rtl/>
        </w:rPr>
        <w:t xml:space="preserve"> מפרט </w:t>
      </w:r>
      <w:r w:rsidR="001C23AD">
        <w:rPr>
          <w:rFonts w:hint="cs"/>
          <w:sz w:val="36"/>
          <w:szCs w:val="36"/>
          <w:vertAlign w:val="superscript"/>
          <w:rtl/>
        </w:rPr>
        <w:t xml:space="preserve">שירותים </w:t>
      </w:r>
    </w:p>
    <w:p w14:paraId="570E8C38" w14:textId="33AE5F49" w:rsidR="00472C4E" w:rsidRPr="00610368" w:rsidRDefault="001C23AD" w:rsidP="006F2FBC">
      <w:pPr>
        <w:keepNext/>
        <w:keepLines/>
        <w:spacing w:before="120" w:line="360" w:lineRule="auto"/>
        <w:ind w:left="720"/>
        <w:rPr>
          <w:rFonts w:ascii="David" w:hAnsi="David"/>
          <w:sz w:val="36"/>
          <w:szCs w:val="36"/>
          <w:vertAlign w:val="superscript"/>
          <w:rtl/>
        </w:rPr>
      </w:pPr>
      <w:r w:rsidRPr="001C23AD">
        <w:rPr>
          <w:rFonts w:hint="cs"/>
          <w:b/>
          <w:bCs/>
          <w:sz w:val="36"/>
          <w:szCs w:val="36"/>
          <w:vertAlign w:val="superscript"/>
          <w:rtl/>
        </w:rPr>
        <w:t>נספח 5 להסכם</w:t>
      </w:r>
      <w:r>
        <w:rPr>
          <w:rFonts w:hint="cs"/>
          <w:sz w:val="36"/>
          <w:szCs w:val="36"/>
          <w:vertAlign w:val="superscript"/>
          <w:rtl/>
        </w:rPr>
        <w:t xml:space="preserve"> - </w:t>
      </w:r>
      <w:r w:rsidR="00472C4E" w:rsidRPr="00610368">
        <w:rPr>
          <w:sz w:val="36"/>
          <w:szCs w:val="36"/>
          <w:vertAlign w:val="superscript"/>
          <w:rtl/>
        </w:rPr>
        <w:t>התחייבות לשמירת סודיות ולמניעת ניגוד עניינים</w:t>
      </w:r>
    </w:p>
    <w:p w14:paraId="642635E8" w14:textId="0CF63D03" w:rsidR="00472C4E" w:rsidRDefault="00472C4E" w:rsidP="006F2FBC">
      <w:pPr>
        <w:keepNext/>
        <w:keepLines/>
        <w:spacing w:before="120" w:line="360" w:lineRule="auto"/>
        <w:rPr>
          <w:rFonts w:ascii="David" w:hAnsi="David"/>
          <w:sz w:val="36"/>
          <w:szCs w:val="36"/>
          <w:vertAlign w:val="superscript"/>
          <w:rtl/>
        </w:rPr>
      </w:pPr>
      <w:r w:rsidRPr="00610368">
        <w:rPr>
          <w:rFonts w:ascii="David" w:hAnsi="David"/>
          <w:b/>
          <w:bCs/>
          <w:sz w:val="36"/>
          <w:szCs w:val="36"/>
          <w:vertAlign w:val="superscript"/>
          <w:rtl/>
        </w:rPr>
        <w:tab/>
      </w:r>
      <w:r w:rsidRPr="00610368">
        <w:rPr>
          <w:rFonts w:hint="eastAsia"/>
          <w:b/>
          <w:bCs/>
          <w:sz w:val="36"/>
          <w:szCs w:val="36"/>
          <w:vertAlign w:val="superscript"/>
          <w:rtl/>
        </w:rPr>
        <w:t>נספח</w:t>
      </w:r>
      <w:r w:rsidRPr="00610368">
        <w:rPr>
          <w:b/>
          <w:bCs/>
          <w:sz w:val="36"/>
          <w:szCs w:val="36"/>
          <w:vertAlign w:val="superscript"/>
          <w:rtl/>
        </w:rPr>
        <w:t xml:space="preserve"> </w:t>
      </w:r>
      <w:r w:rsidR="001C23AD">
        <w:rPr>
          <w:rFonts w:hint="cs"/>
          <w:b/>
          <w:bCs/>
          <w:sz w:val="36"/>
          <w:szCs w:val="36"/>
          <w:vertAlign w:val="superscript"/>
          <w:rtl/>
        </w:rPr>
        <w:t>6</w:t>
      </w:r>
      <w:r w:rsidRPr="00610368">
        <w:rPr>
          <w:b/>
          <w:bCs/>
          <w:sz w:val="36"/>
          <w:szCs w:val="36"/>
          <w:vertAlign w:val="superscript"/>
          <w:rtl/>
        </w:rPr>
        <w:t xml:space="preserve"> </w:t>
      </w:r>
      <w:r w:rsidRPr="00610368">
        <w:rPr>
          <w:rFonts w:hint="eastAsia"/>
          <w:b/>
          <w:bCs/>
          <w:sz w:val="36"/>
          <w:szCs w:val="36"/>
          <w:vertAlign w:val="superscript"/>
          <w:rtl/>
        </w:rPr>
        <w:t>להסכם</w:t>
      </w:r>
      <w:r w:rsidRPr="00610368">
        <w:rPr>
          <w:rFonts w:ascii="David" w:hAnsi="David"/>
          <w:sz w:val="36"/>
          <w:szCs w:val="36"/>
          <w:vertAlign w:val="superscript"/>
          <w:rtl/>
        </w:rPr>
        <w:t xml:space="preserve">- </w:t>
      </w:r>
      <w:r w:rsidR="001C23AD" w:rsidRPr="00610368">
        <w:rPr>
          <w:rFonts w:ascii="David" w:hAnsi="David" w:hint="eastAsia"/>
          <w:sz w:val="36"/>
          <w:szCs w:val="36"/>
          <w:vertAlign w:val="superscript"/>
          <w:rtl/>
        </w:rPr>
        <w:t>נוסח</w:t>
      </w:r>
      <w:r w:rsidR="001C23AD" w:rsidRPr="00610368">
        <w:rPr>
          <w:rFonts w:ascii="David" w:hAnsi="David"/>
          <w:sz w:val="36"/>
          <w:szCs w:val="36"/>
          <w:vertAlign w:val="superscript"/>
          <w:rtl/>
        </w:rPr>
        <w:t xml:space="preserve"> </w:t>
      </w:r>
      <w:r w:rsidR="001C23AD" w:rsidRPr="00610368">
        <w:rPr>
          <w:rFonts w:ascii="David" w:hAnsi="David" w:hint="eastAsia"/>
          <w:sz w:val="36"/>
          <w:szCs w:val="36"/>
          <w:vertAlign w:val="superscript"/>
          <w:rtl/>
        </w:rPr>
        <w:t>אישור</w:t>
      </w:r>
      <w:r w:rsidR="001C23AD" w:rsidRPr="00610368">
        <w:rPr>
          <w:rFonts w:ascii="David" w:hAnsi="David"/>
          <w:sz w:val="36"/>
          <w:szCs w:val="36"/>
          <w:vertAlign w:val="superscript"/>
          <w:rtl/>
        </w:rPr>
        <w:t xml:space="preserve"> </w:t>
      </w:r>
      <w:r w:rsidR="001C23AD" w:rsidRPr="00610368">
        <w:rPr>
          <w:rFonts w:ascii="David" w:hAnsi="David" w:hint="eastAsia"/>
          <w:sz w:val="36"/>
          <w:szCs w:val="36"/>
          <w:vertAlign w:val="superscript"/>
          <w:rtl/>
        </w:rPr>
        <w:t xml:space="preserve">ביטוחי </w:t>
      </w:r>
    </w:p>
    <w:p w14:paraId="5D8F5615" w14:textId="2A1777A2" w:rsidR="006F2FBC" w:rsidRPr="00610368" w:rsidRDefault="008A5289" w:rsidP="008A5289">
      <w:pPr>
        <w:keepNext/>
        <w:keepLines/>
        <w:spacing w:before="120" w:line="360" w:lineRule="auto"/>
        <w:ind w:left="720"/>
        <w:rPr>
          <w:rFonts w:ascii="David" w:hAnsi="David"/>
          <w:sz w:val="36"/>
          <w:szCs w:val="36"/>
          <w:vertAlign w:val="superscript"/>
          <w:rtl/>
        </w:rPr>
      </w:pPr>
      <w:r w:rsidRPr="008A5289">
        <w:rPr>
          <w:rFonts w:ascii="David" w:hAnsi="David" w:hint="cs"/>
          <w:b/>
          <w:bCs/>
          <w:rtl/>
        </w:rPr>
        <w:t xml:space="preserve"> נספח 7</w:t>
      </w:r>
      <w:r>
        <w:rPr>
          <w:rFonts w:ascii="David" w:hAnsi="David" w:hint="cs"/>
          <w:rtl/>
        </w:rPr>
        <w:t xml:space="preserve"> - </w:t>
      </w:r>
      <w:r w:rsidRPr="00610368">
        <w:rPr>
          <w:rFonts w:ascii="David" w:hAnsi="David" w:hint="cs"/>
          <w:rtl/>
        </w:rPr>
        <w:t>הנחיות</w:t>
      </w:r>
      <w:r w:rsidRPr="00610368">
        <w:rPr>
          <w:rFonts w:ascii="David" w:hAnsi="David"/>
          <w:rtl/>
        </w:rPr>
        <w:t xml:space="preserve"> </w:t>
      </w:r>
      <w:r w:rsidRPr="00610368">
        <w:rPr>
          <w:rFonts w:ascii="David" w:hAnsi="David" w:hint="cs"/>
          <w:rtl/>
        </w:rPr>
        <w:t>ראש</w:t>
      </w:r>
      <w:r w:rsidRPr="00610368">
        <w:rPr>
          <w:rFonts w:ascii="David" w:hAnsi="David"/>
          <w:rtl/>
        </w:rPr>
        <w:t xml:space="preserve"> </w:t>
      </w:r>
      <w:r w:rsidRPr="00610368">
        <w:rPr>
          <w:rFonts w:ascii="David" w:hAnsi="David" w:hint="cs"/>
          <w:rtl/>
        </w:rPr>
        <w:t>רשות</w:t>
      </w:r>
      <w:r w:rsidRPr="00610368">
        <w:rPr>
          <w:rFonts w:ascii="David" w:hAnsi="David"/>
          <w:rtl/>
        </w:rPr>
        <w:t xml:space="preserve"> </w:t>
      </w:r>
      <w:r w:rsidRPr="00610368">
        <w:rPr>
          <w:rFonts w:ascii="David" w:hAnsi="David" w:hint="cs"/>
          <w:rtl/>
        </w:rPr>
        <w:t>התקשוב</w:t>
      </w:r>
      <w:r w:rsidRPr="00610368">
        <w:rPr>
          <w:rFonts w:ascii="David" w:hAnsi="David"/>
          <w:rtl/>
        </w:rPr>
        <w:t xml:space="preserve"> </w:t>
      </w:r>
      <w:r w:rsidRPr="00610368">
        <w:rPr>
          <w:rFonts w:ascii="David" w:hAnsi="David" w:hint="cs"/>
          <w:rtl/>
        </w:rPr>
        <w:t>הממשלתי</w:t>
      </w:r>
      <w:r>
        <w:rPr>
          <w:rFonts w:ascii="David" w:hAnsi="David" w:hint="cs"/>
          <w:rtl/>
        </w:rPr>
        <w:t xml:space="preserve"> - </w:t>
      </w:r>
      <w:r w:rsidRPr="00610368">
        <w:rPr>
          <w:rFonts w:ascii="David" w:hAnsi="David" w:hint="cs"/>
          <w:rtl/>
        </w:rPr>
        <w:t>הנחיות</w:t>
      </w:r>
      <w:r w:rsidRPr="00610368">
        <w:rPr>
          <w:rFonts w:ascii="David" w:hAnsi="David"/>
          <w:rtl/>
        </w:rPr>
        <w:t xml:space="preserve"> </w:t>
      </w:r>
      <w:r w:rsidRPr="00610368">
        <w:rPr>
          <w:rFonts w:ascii="David" w:hAnsi="David" w:hint="cs"/>
          <w:rtl/>
        </w:rPr>
        <w:t>היחידה</w:t>
      </w:r>
      <w:r w:rsidRPr="00610368">
        <w:rPr>
          <w:rFonts w:ascii="David" w:hAnsi="David"/>
          <w:rtl/>
        </w:rPr>
        <w:t xml:space="preserve"> </w:t>
      </w:r>
      <w:r w:rsidRPr="00610368">
        <w:rPr>
          <w:rFonts w:ascii="David" w:hAnsi="David" w:hint="cs"/>
          <w:rtl/>
        </w:rPr>
        <w:t>להגנת</w:t>
      </w:r>
      <w:r w:rsidRPr="00610368">
        <w:rPr>
          <w:rFonts w:ascii="David" w:hAnsi="David"/>
          <w:rtl/>
        </w:rPr>
        <w:t xml:space="preserve"> </w:t>
      </w:r>
      <w:r w:rsidRPr="00610368">
        <w:rPr>
          <w:rFonts w:ascii="David" w:hAnsi="David" w:hint="cs"/>
          <w:rtl/>
        </w:rPr>
        <w:t>הסייבר</w:t>
      </w:r>
      <w:r w:rsidRPr="00610368">
        <w:rPr>
          <w:rFonts w:ascii="David" w:hAnsi="David"/>
          <w:rtl/>
        </w:rPr>
        <w:t xml:space="preserve"> </w:t>
      </w:r>
      <w:r w:rsidRPr="00610368">
        <w:rPr>
          <w:rFonts w:ascii="David" w:hAnsi="David" w:hint="cs"/>
          <w:rtl/>
        </w:rPr>
        <w:t>בממשלה</w:t>
      </w:r>
    </w:p>
    <w:p w14:paraId="751A46C2" w14:textId="6C1C21D1" w:rsidR="001C23AD" w:rsidRPr="00610368" w:rsidRDefault="00472C4E" w:rsidP="006F2FBC">
      <w:pPr>
        <w:keepNext/>
        <w:keepLines/>
        <w:spacing w:before="120" w:line="360" w:lineRule="auto"/>
        <w:rPr>
          <w:rFonts w:ascii="David" w:hAnsi="David"/>
          <w:sz w:val="36"/>
          <w:szCs w:val="36"/>
          <w:vertAlign w:val="superscript"/>
          <w:rtl/>
        </w:rPr>
      </w:pPr>
      <w:r w:rsidRPr="00610368">
        <w:rPr>
          <w:rFonts w:ascii="David" w:hAnsi="David"/>
          <w:b/>
          <w:bCs/>
          <w:sz w:val="36"/>
          <w:szCs w:val="36"/>
          <w:vertAlign w:val="superscript"/>
          <w:rtl/>
        </w:rPr>
        <w:tab/>
      </w:r>
      <w:r w:rsidRPr="00610368">
        <w:rPr>
          <w:rFonts w:hint="eastAsia"/>
          <w:b/>
          <w:bCs/>
          <w:sz w:val="36"/>
          <w:szCs w:val="36"/>
          <w:vertAlign w:val="superscript"/>
          <w:rtl/>
        </w:rPr>
        <w:t>נספח</w:t>
      </w:r>
      <w:r w:rsidRPr="00610368">
        <w:rPr>
          <w:b/>
          <w:bCs/>
          <w:sz w:val="36"/>
          <w:szCs w:val="36"/>
          <w:vertAlign w:val="superscript"/>
          <w:rtl/>
        </w:rPr>
        <w:t xml:space="preserve"> </w:t>
      </w:r>
      <w:r w:rsidR="008A5289">
        <w:rPr>
          <w:rFonts w:hint="cs"/>
          <w:b/>
          <w:bCs/>
          <w:sz w:val="36"/>
          <w:szCs w:val="36"/>
          <w:vertAlign w:val="superscript"/>
          <w:rtl/>
        </w:rPr>
        <w:t xml:space="preserve">8 </w:t>
      </w:r>
      <w:r w:rsidRPr="00610368">
        <w:rPr>
          <w:rFonts w:hint="eastAsia"/>
          <w:b/>
          <w:bCs/>
          <w:sz w:val="36"/>
          <w:szCs w:val="36"/>
          <w:vertAlign w:val="superscript"/>
          <w:rtl/>
        </w:rPr>
        <w:t>להסכם</w:t>
      </w:r>
      <w:r w:rsidRPr="00610368">
        <w:rPr>
          <w:rFonts w:ascii="David" w:hAnsi="David"/>
          <w:sz w:val="36"/>
          <w:szCs w:val="36"/>
          <w:vertAlign w:val="superscript"/>
          <w:rtl/>
        </w:rPr>
        <w:t xml:space="preserve">- </w:t>
      </w:r>
      <w:r w:rsidR="001C23AD" w:rsidRPr="00610368">
        <w:rPr>
          <w:rFonts w:ascii="David" w:hAnsi="David" w:hint="eastAsia"/>
          <w:sz w:val="36"/>
          <w:szCs w:val="36"/>
          <w:vertAlign w:val="superscript"/>
          <w:rtl/>
        </w:rPr>
        <w:t>נוסח</w:t>
      </w:r>
      <w:r w:rsidR="001C23AD" w:rsidRPr="00610368">
        <w:rPr>
          <w:rFonts w:ascii="David" w:hAnsi="David"/>
          <w:sz w:val="36"/>
          <w:szCs w:val="36"/>
          <w:vertAlign w:val="superscript"/>
          <w:rtl/>
        </w:rPr>
        <w:t xml:space="preserve"> </w:t>
      </w:r>
      <w:r w:rsidR="001C23AD" w:rsidRPr="00610368">
        <w:rPr>
          <w:rFonts w:ascii="David" w:hAnsi="David" w:hint="eastAsia"/>
          <w:sz w:val="36"/>
          <w:szCs w:val="36"/>
          <w:vertAlign w:val="superscript"/>
          <w:rtl/>
        </w:rPr>
        <w:t>ערבות</w:t>
      </w:r>
      <w:r w:rsidR="001C23AD" w:rsidRPr="00610368">
        <w:rPr>
          <w:rFonts w:ascii="David" w:hAnsi="David"/>
          <w:sz w:val="36"/>
          <w:szCs w:val="36"/>
          <w:vertAlign w:val="superscript"/>
          <w:rtl/>
        </w:rPr>
        <w:t xml:space="preserve"> </w:t>
      </w:r>
      <w:r w:rsidR="001C23AD" w:rsidRPr="00610368">
        <w:rPr>
          <w:rFonts w:ascii="David" w:hAnsi="David" w:hint="eastAsia"/>
          <w:sz w:val="36"/>
          <w:szCs w:val="36"/>
          <w:vertAlign w:val="superscript"/>
          <w:rtl/>
        </w:rPr>
        <w:t>ביצוע</w:t>
      </w:r>
    </w:p>
    <w:p w14:paraId="28EEDEE6" w14:textId="0C196FE6" w:rsidR="00472C4E" w:rsidRPr="00610368" w:rsidRDefault="00472C4E" w:rsidP="006F2FBC">
      <w:pPr>
        <w:keepNext/>
        <w:keepLines/>
        <w:spacing w:before="120" w:line="360" w:lineRule="auto"/>
        <w:rPr>
          <w:rFonts w:ascii="David" w:hAnsi="David"/>
          <w:sz w:val="36"/>
          <w:szCs w:val="36"/>
          <w:vertAlign w:val="superscript"/>
          <w:rtl/>
        </w:rPr>
      </w:pPr>
    </w:p>
    <w:p w14:paraId="6EE9DA52" w14:textId="77777777" w:rsidR="00472C4E" w:rsidRPr="00610368" w:rsidRDefault="00472C4E" w:rsidP="00925D3C">
      <w:pPr>
        <w:keepNext/>
        <w:keepLines/>
        <w:tabs>
          <w:tab w:val="left" w:pos="33"/>
        </w:tabs>
        <w:spacing w:before="120" w:line="360" w:lineRule="auto"/>
        <w:ind w:left="573"/>
        <w:jc w:val="both"/>
        <w:rPr>
          <w:rFonts w:ascii="David" w:hAnsi="David"/>
          <w:rtl/>
        </w:rPr>
      </w:pPr>
    </w:p>
    <w:p w14:paraId="1C69618B" w14:textId="77777777" w:rsidR="00472C4E" w:rsidRPr="00610368" w:rsidRDefault="00472C4E" w:rsidP="00925D3C">
      <w:pPr>
        <w:keepNext/>
        <w:keepLines/>
        <w:tabs>
          <w:tab w:val="left" w:pos="746"/>
        </w:tabs>
        <w:spacing w:before="120" w:line="360" w:lineRule="auto"/>
        <w:jc w:val="both"/>
        <w:rPr>
          <w:rFonts w:ascii="David" w:hAnsi="David"/>
          <w:b/>
          <w:bCs/>
          <w:rtl/>
        </w:rPr>
      </w:pPr>
      <w:r w:rsidRPr="00610368">
        <w:rPr>
          <w:rFonts w:ascii="David" w:hAnsi="David"/>
          <w:b/>
          <w:bCs/>
          <w:rtl/>
        </w:rPr>
        <w:t>יש לחתום בחתימת יד ובחותמת</w:t>
      </w:r>
    </w:p>
    <w:p w14:paraId="11CFDEC0" w14:textId="77777777" w:rsidR="00472C4E" w:rsidRPr="00610368" w:rsidRDefault="00472C4E" w:rsidP="00925D3C">
      <w:pPr>
        <w:keepNext/>
        <w:keepLines/>
        <w:tabs>
          <w:tab w:val="left" w:pos="746"/>
        </w:tabs>
        <w:spacing w:before="120" w:line="360" w:lineRule="auto"/>
        <w:jc w:val="both"/>
        <w:rPr>
          <w:rFonts w:ascii="David" w:hAnsi="David"/>
          <w:b/>
          <w:bCs/>
          <w:rtl/>
        </w:rPr>
      </w:pPr>
    </w:p>
    <w:p w14:paraId="6EA129A3" w14:textId="77777777" w:rsidR="00472C4E" w:rsidRPr="00610368" w:rsidRDefault="00472C4E" w:rsidP="00925D3C">
      <w:pPr>
        <w:keepNext/>
        <w:keepLines/>
        <w:tabs>
          <w:tab w:val="left" w:pos="746"/>
        </w:tabs>
        <w:spacing w:before="120" w:line="360" w:lineRule="auto"/>
        <w:jc w:val="both"/>
        <w:rPr>
          <w:rFonts w:ascii="David" w:hAnsi="David"/>
          <w:b/>
          <w:bCs/>
          <w:rtl/>
        </w:rPr>
      </w:pPr>
      <w:r w:rsidRPr="00610368">
        <w:rPr>
          <w:rFonts w:ascii="David" w:hAnsi="David"/>
          <w:b/>
          <w:bCs/>
          <w:rtl/>
        </w:rPr>
        <w:t>__________________</w:t>
      </w:r>
      <w:r w:rsidRPr="00610368">
        <w:rPr>
          <w:rFonts w:ascii="David" w:hAnsi="David"/>
          <w:b/>
          <w:bCs/>
          <w:rtl/>
        </w:rPr>
        <w:tab/>
      </w:r>
      <w:r w:rsidRPr="00610368">
        <w:rPr>
          <w:rFonts w:ascii="David" w:hAnsi="David"/>
          <w:b/>
          <w:bCs/>
          <w:rtl/>
        </w:rPr>
        <w:tab/>
        <w:t>_________________</w:t>
      </w:r>
      <w:r w:rsidRPr="00610368">
        <w:rPr>
          <w:rFonts w:ascii="David" w:hAnsi="David"/>
          <w:b/>
          <w:bCs/>
          <w:rtl/>
        </w:rPr>
        <w:tab/>
      </w:r>
      <w:r w:rsidRPr="00610368">
        <w:rPr>
          <w:rFonts w:ascii="David" w:hAnsi="David"/>
          <w:b/>
          <w:bCs/>
          <w:rtl/>
        </w:rPr>
        <w:tab/>
        <w:t>_______________</w:t>
      </w:r>
    </w:p>
    <w:p w14:paraId="37C753C4" w14:textId="77777777" w:rsidR="00472C4E" w:rsidRPr="00610368" w:rsidRDefault="00541F37" w:rsidP="00925D3C">
      <w:pPr>
        <w:keepNext/>
        <w:keepLines/>
        <w:tabs>
          <w:tab w:val="left" w:pos="746"/>
        </w:tabs>
        <w:spacing w:before="120" w:line="360" w:lineRule="auto"/>
        <w:jc w:val="both"/>
        <w:rPr>
          <w:rFonts w:ascii="David" w:hAnsi="David"/>
          <w:b/>
          <w:bCs/>
          <w:rtl/>
        </w:rPr>
      </w:pPr>
      <w:r w:rsidRPr="00610368">
        <w:rPr>
          <w:rFonts w:ascii="David" w:hAnsi="David" w:hint="eastAsia"/>
          <w:b/>
          <w:bCs/>
          <w:rtl/>
        </w:rPr>
        <w:t>מורשה</w:t>
      </w:r>
      <w:r w:rsidRPr="00610368">
        <w:rPr>
          <w:rFonts w:ascii="David" w:hAnsi="David"/>
          <w:b/>
          <w:bCs/>
          <w:rtl/>
        </w:rPr>
        <w:t xml:space="preserve"> </w:t>
      </w:r>
      <w:r w:rsidRPr="00610368">
        <w:rPr>
          <w:rFonts w:ascii="David" w:hAnsi="David" w:hint="eastAsia"/>
          <w:b/>
          <w:bCs/>
          <w:rtl/>
        </w:rPr>
        <w:t>חתימה</w:t>
      </w:r>
      <w:r w:rsidRPr="00610368">
        <w:rPr>
          <w:rFonts w:ascii="David" w:hAnsi="David"/>
          <w:b/>
          <w:bCs/>
          <w:rtl/>
        </w:rPr>
        <w:t xml:space="preserve"> </w:t>
      </w:r>
      <w:r w:rsidRPr="00610368">
        <w:rPr>
          <w:rFonts w:ascii="David" w:hAnsi="David" w:hint="eastAsia"/>
          <w:b/>
          <w:bCs/>
          <w:rtl/>
        </w:rPr>
        <w:t>של</w:t>
      </w:r>
      <w:r w:rsidRPr="00610368">
        <w:rPr>
          <w:rFonts w:ascii="David" w:hAnsi="David"/>
          <w:b/>
          <w:bCs/>
          <w:rtl/>
        </w:rPr>
        <w:t xml:space="preserve"> </w:t>
      </w:r>
      <w:r w:rsidRPr="00610368">
        <w:rPr>
          <w:rFonts w:ascii="David" w:hAnsi="David" w:hint="eastAsia"/>
          <w:b/>
          <w:bCs/>
          <w:rtl/>
        </w:rPr>
        <w:t>המשרד</w:t>
      </w:r>
      <w:r w:rsidRPr="00610368">
        <w:rPr>
          <w:rFonts w:ascii="David" w:hAnsi="David"/>
          <w:b/>
          <w:bCs/>
          <w:rtl/>
        </w:rPr>
        <w:tab/>
      </w:r>
      <w:r w:rsidRPr="00610368">
        <w:rPr>
          <w:rFonts w:ascii="David" w:hAnsi="David"/>
          <w:b/>
          <w:bCs/>
          <w:rtl/>
        </w:rPr>
        <w:tab/>
      </w:r>
      <w:r w:rsidRPr="00610368">
        <w:rPr>
          <w:rFonts w:ascii="David" w:hAnsi="David" w:hint="eastAsia"/>
          <w:b/>
          <w:bCs/>
          <w:rtl/>
        </w:rPr>
        <w:t>חשב</w:t>
      </w:r>
      <w:r w:rsidRPr="00610368">
        <w:rPr>
          <w:rFonts w:ascii="David" w:hAnsi="David"/>
          <w:b/>
          <w:bCs/>
          <w:rtl/>
        </w:rPr>
        <w:t xml:space="preserve"> </w:t>
      </w:r>
      <w:r w:rsidRPr="00610368">
        <w:rPr>
          <w:rFonts w:ascii="David" w:hAnsi="David" w:hint="eastAsia"/>
          <w:b/>
          <w:bCs/>
          <w:rtl/>
        </w:rPr>
        <w:t>המשרד</w:t>
      </w:r>
      <w:r w:rsidRPr="00610368">
        <w:rPr>
          <w:rFonts w:ascii="David" w:hAnsi="David"/>
          <w:b/>
          <w:bCs/>
          <w:rtl/>
        </w:rPr>
        <w:t>/נציגו</w:t>
      </w:r>
      <w:r w:rsidRPr="00610368">
        <w:rPr>
          <w:rFonts w:ascii="David" w:hAnsi="David"/>
          <w:b/>
          <w:bCs/>
          <w:rtl/>
        </w:rPr>
        <w:tab/>
      </w:r>
      <w:r w:rsidRPr="00610368">
        <w:rPr>
          <w:rFonts w:ascii="David" w:hAnsi="David"/>
          <w:b/>
          <w:bCs/>
          <w:rtl/>
        </w:rPr>
        <w:tab/>
      </w:r>
      <w:r w:rsidRPr="00610368">
        <w:rPr>
          <w:rFonts w:ascii="David" w:hAnsi="David" w:hint="eastAsia"/>
          <w:b/>
          <w:bCs/>
          <w:rtl/>
        </w:rPr>
        <w:t>נציג</w:t>
      </w:r>
      <w:r w:rsidRPr="00610368">
        <w:rPr>
          <w:rFonts w:ascii="David" w:hAnsi="David"/>
          <w:b/>
          <w:bCs/>
          <w:rtl/>
        </w:rPr>
        <w:t xml:space="preserve"> </w:t>
      </w:r>
      <w:r w:rsidRPr="00610368">
        <w:rPr>
          <w:rFonts w:ascii="David" w:hAnsi="David" w:hint="eastAsia"/>
          <w:b/>
          <w:bCs/>
          <w:rtl/>
        </w:rPr>
        <w:t>נותן</w:t>
      </w:r>
      <w:r w:rsidRPr="00610368">
        <w:rPr>
          <w:rFonts w:ascii="David" w:hAnsi="David"/>
          <w:b/>
          <w:bCs/>
          <w:rtl/>
        </w:rPr>
        <w:t xml:space="preserve"> </w:t>
      </w:r>
      <w:r w:rsidRPr="00610368">
        <w:rPr>
          <w:rFonts w:ascii="David" w:hAnsi="David" w:hint="eastAsia"/>
          <w:b/>
          <w:bCs/>
          <w:rtl/>
        </w:rPr>
        <w:t>השירותים</w:t>
      </w:r>
    </w:p>
    <w:p w14:paraId="74E56249" w14:textId="0E4A3B5A" w:rsidR="00B5518A" w:rsidRPr="00610368" w:rsidRDefault="00B5518A" w:rsidP="00925D3C">
      <w:pPr>
        <w:keepNext/>
        <w:keepLines/>
        <w:tabs>
          <w:tab w:val="left" w:pos="746"/>
        </w:tabs>
        <w:spacing w:before="120" w:line="360" w:lineRule="auto"/>
        <w:jc w:val="both"/>
        <w:rPr>
          <w:rFonts w:ascii="David" w:hAnsi="David"/>
          <w:b/>
          <w:bCs/>
          <w:rtl/>
        </w:rPr>
      </w:pPr>
    </w:p>
    <w:p w14:paraId="1EF893CA" w14:textId="77777777" w:rsidR="00472C4E" w:rsidRPr="00610368" w:rsidRDefault="00472C4E" w:rsidP="00925D3C">
      <w:pPr>
        <w:keepNext/>
        <w:keepLines/>
        <w:tabs>
          <w:tab w:val="left" w:pos="746"/>
        </w:tabs>
        <w:spacing w:before="120" w:line="360" w:lineRule="auto"/>
        <w:jc w:val="both"/>
        <w:rPr>
          <w:rFonts w:ascii="David" w:hAnsi="David"/>
          <w:b/>
          <w:bCs/>
          <w:rtl/>
        </w:rPr>
      </w:pPr>
      <w:r w:rsidRPr="00610368">
        <w:rPr>
          <w:rFonts w:ascii="David" w:hAnsi="David"/>
          <w:b/>
          <w:bCs/>
          <w:rtl/>
        </w:rPr>
        <w:t>אימות חתימה:</w:t>
      </w:r>
    </w:p>
    <w:p w14:paraId="414A7D3B" w14:textId="77777777" w:rsidR="008B50BF" w:rsidRPr="00610368" w:rsidRDefault="008B50BF" w:rsidP="00925D3C">
      <w:pPr>
        <w:keepNext/>
        <w:keepLines/>
        <w:tabs>
          <w:tab w:val="left" w:pos="746"/>
        </w:tabs>
        <w:spacing w:before="120" w:line="360" w:lineRule="auto"/>
        <w:jc w:val="both"/>
        <w:rPr>
          <w:rFonts w:ascii="David" w:hAnsi="David"/>
          <w:b/>
          <w:bCs/>
          <w:rtl/>
        </w:rPr>
      </w:pPr>
    </w:p>
    <w:p w14:paraId="61B319E5" w14:textId="77777777" w:rsidR="008B50BF" w:rsidRPr="00610368" w:rsidRDefault="008B50BF" w:rsidP="00925D3C">
      <w:pPr>
        <w:keepNext/>
        <w:keepLines/>
        <w:tabs>
          <w:tab w:val="left" w:pos="746"/>
        </w:tabs>
        <w:spacing w:before="120" w:line="360" w:lineRule="auto"/>
        <w:jc w:val="both"/>
        <w:rPr>
          <w:rFonts w:ascii="David" w:hAnsi="David"/>
          <w:b/>
          <w:bCs/>
          <w:rtl/>
        </w:rPr>
      </w:pPr>
    </w:p>
    <w:p w14:paraId="2EF561C0" w14:textId="77777777" w:rsidR="00472C4E" w:rsidRPr="00610368" w:rsidRDefault="00472C4E" w:rsidP="00925D3C">
      <w:pPr>
        <w:keepNext/>
        <w:keepLines/>
        <w:tabs>
          <w:tab w:val="left" w:pos="746"/>
        </w:tabs>
        <w:spacing w:before="120" w:line="360" w:lineRule="auto"/>
        <w:jc w:val="both"/>
        <w:rPr>
          <w:rFonts w:ascii="David" w:hAnsi="David"/>
          <w:rtl/>
        </w:rPr>
      </w:pPr>
      <w:r w:rsidRPr="00610368">
        <w:rPr>
          <w:rFonts w:ascii="David" w:hAnsi="David"/>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16B3CA62" w14:textId="77777777" w:rsidR="00472C4E" w:rsidRPr="00610368" w:rsidRDefault="00472C4E" w:rsidP="00925D3C">
      <w:pPr>
        <w:keepNext/>
        <w:keepLines/>
        <w:tabs>
          <w:tab w:val="left" w:pos="746"/>
        </w:tabs>
        <w:spacing w:before="120" w:line="360" w:lineRule="auto"/>
        <w:jc w:val="both"/>
        <w:rPr>
          <w:rFonts w:ascii="David" w:hAnsi="David"/>
          <w:rtl/>
        </w:rPr>
      </w:pPr>
    </w:p>
    <w:p w14:paraId="0A67DDF5" w14:textId="77777777" w:rsidR="00472C4E" w:rsidRPr="00610368" w:rsidRDefault="00472C4E" w:rsidP="00925D3C">
      <w:pPr>
        <w:keepNext/>
        <w:keepLines/>
        <w:tabs>
          <w:tab w:val="left" w:pos="746"/>
        </w:tabs>
        <w:spacing w:before="120" w:line="360" w:lineRule="auto"/>
        <w:jc w:val="both"/>
        <w:rPr>
          <w:rFonts w:ascii="David" w:hAnsi="David"/>
          <w:rtl/>
        </w:rPr>
      </w:pPr>
    </w:p>
    <w:p w14:paraId="4DBAB700" w14:textId="77777777" w:rsidR="008B50BF" w:rsidRPr="00610368" w:rsidRDefault="008B50BF" w:rsidP="00925D3C">
      <w:pPr>
        <w:keepNext/>
        <w:keepLines/>
        <w:tabs>
          <w:tab w:val="left" w:pos="746"/>
        </w:tabs>
        <w:spacing w:before="120" w:line="360" w:lineRule="auto"/>
        <w:jc w:val="both"/>
        <w:rPr>
          <w:rFonts w:ascii="David" w:hAnsi="David"/>
          <w:rtl/>
        </w:rPr>
      </w:pPr>
    </w:p>
    <w:p w14:paraId="0F0B6148" w14:textId="77777777" w:rsidR="00480C4E" w:rsidRPr="00610368" w:rsidRDefault="00472C4E" w:rsidP="00925D3C">
      <w:pPr>
        <w:keepNext/>
        <w:keepLines/>
        <w:tabs>
          <w:tab w:val="left" w:pos="746"/>
        </w:tabs>
        <w:spacing w:before="120" w:line="360" w:lineRule="auto"/>
        <w:jc w:val="both"/>
        <w:rPr>
          <w:rFonts w:ascii="David" w:hAnsi="David"/>
          <w:vertAlign w:val="superscript"/>
          <w:rtl/>
        </w:rPr>
      </w:pPr>
      <w:r w:rsidRPr="00610368">
        <w:rPr>
          <w:rFonts w:ascii="David" w:hAnsi="David"/>
          <w:rtl/>
        </w:rPr>
        <w:t>תאריך: ________</w:t>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t>___________</w:t>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t>חתימה וחותמת</w:t>
      </w:r>
    </w:p>
    <w:p w14:paraId="429FB84F" w14:textId="77777777" w:rsidR="00472C4E" w:rsidRPr="00610368" w:rsidRDefault="00480C4E" w:rsidP="00925D3C">
      <w:pPr>
        <w:keepNext/>
        <w:keepLines/>
        <w:tabs>
          <w:tab w:val="left" w:pos="746"/>
        </w:tabs>
        <w:spacing w:before="120" w:line="360" w:lineRule="auto"/>
        <w:jc w:val="both"/>
        <w:rPr>
          <w:rFonts w:ascii="David" w:hAnsi="David"/>
          <w:vertAlign w:val="superscript"/>
          <w:rtl/>
        </w:rPr>
      </w:pPr>
      <w:r w:rsidRPr="00610368">
        <w:rPr>
          <w:rFonts w:ascii="David" w:hAnsi="David"/>
          <w:vertAlign w:val="superscript"/>
          <w:rtl/>
        </w:rPr>
        <w:br w:type="page"/>
      </w:r>
    </w:p>
    <w:p w14:paraId="3ECA8066" w14:textId="2E850242" w:rsidR="00B35775" w:rsidRDefault="00B35775" w:rsidP="00925D3C">
      <w:pPr>
        <w:keepNext/>
        <w:keepLines/>
        <w:bidi w:val="0"/>
        <w:rPr>
          <w:rFonts w:ascii="David" w:hAnsi="David"/>
          <w:b/>
          <w:bCs/>
          <w:u w:val="single"/>
        </w:rPr>
      </w:pPr>
      <w:r>
        <w:rPr>
          <w:rFonts w:ascii="David" w:hAnsi="David" w:hint="cs"/>
          <w:b/>
          <w:bCs/>
          <w:u w:val="single"/>
          <w:rtl/>
        </w:rPr>
        <w:t xml:space="preserve">נספח 1 להסכם </w:t>
      </w:r>
    </w:p>
    <w:p w14:paraId="3FB45D71" w14:textId="77777777" w:rsidR="00B35775" w:rsidRDefault="00B35775" w:rsidP="00925D3C">
      <w:pPr>
        <w:keepNext/>
        <w:keepLines/>
        <w:bidi w:val="0"/>
        <w:jc w:val="center"/>
        <w:rPr>
          <w:rFonts w:ascii="David" w:hAnsi="David"/>
          <w:b/>
          <w:bCs/>
          <w:u w:val="single"/>
          <w:rtl/>
        </w:rPr>
      </w:pPr>
    </w:p>
    <w:p w14:paraId="7AA05331" w14:textId="77777777" w:rsidR="009A0CF1" w:rsidRDefault="009A0CF1" w:rsidP="00925D3C">
      <w:pPr>
        <w:keepNext/>
        <w:keepLines/>
        <w:bidi w:val="0"/>
        <w:rPr>
          <w:rFonts w:ascii="David" w:hAnsi="David"/>
          <w:b/>
          <w:bCs/>
        </w:rPr>
      </w:pPr>
    </w:p>
    <w:p w14:paraId="2495597B" w14:textId="100DCF12" w:rsidR="00B35775" w:rsidRDefault="00B35775" w:rsidP="00925D3C">
      <w:pPr>
        <w:keepNext/>
        <w:keepLines/>
        <w:bidi w:val="0"/>
        <w:rPr>
          <w:rFonts w:ascii="David" w:hAnsi="David"/>
          <w:b/>
          <w:bCs/>
        </w:rPr>
      </w:pPr>
      <w:r>
        <w:rPr>
          <w:rFonts w:ascii="David" w:hAnsi="David" w:hint="cs"/>
          <w:b/>
          <w:bCs/>
          <w:rtl/>
        </w:rPr>
        <w:t xml:space="preserve">עותק של מכרז מס' </w:t>
      </w:r>
      <w:r w:rsidR="00E574AC">
        <w:rPr>
          <w:rFonts w:ascii="David" w:hAnsi="David" w:hint="cs"/>
          <w:b/>
          <w:bCs/>
          <w:rtl/>
        </w:rPr>
        <w:t>1008/19</w:t>
      </w:r>
      <w:r w:rsidRPr="00B35775">
        <w:rPr>
          <w:rFonts w:ascii="David" w:hAnsi="David"/>
          <w:b/>
          <w:bCs/>
          <w:rtl/>
        </w:rPr>
        <w:br w:type="page"/>
      </w:r>
    </w:p>
    <w:p w14:paraId="575848F5" w14:textId="230F64F3" w:rsidR="009A0CF1" w:rsidRDefault="009A0CF1" w:rsidP="00925D3C">
      <w:pPr>
        <w:keepNext/>
        <w:keepLines/>
        <w:bidi w:val="0"/>
        <w:rPr>
          <w:rFonts w:ascii="David" w:hAnsi="David"/>
          <w:b/>
          <w:bCs/>
          <w:u w:val="single"/>
        </w:rPr>
      </w:pPr>
      <w:r>
        <w:rPr>
          <w:rFonts w:ascii="David" w:hAnsi="David" w:hint="cs"/>
          <w:b/>
          <w:bCs/>
          <w:u w:val="single"/>
          <w:rtl/>
        </w:rPr>
        <w:t xml:space="preserve"> נספח </w:t>
      </w:r>
      <w:r>
        <w:rPr>
          <w:rFonts w:ascii="David" w:hAnsi="David"/>
          <w:b/>
          <w:bCs/>
          <w:u w:val="single"/>
        </w:rPr>
        <w:t>2</w:t>
      </w:r>
      <w:r>
        <w:rPr>
          <w:rFonts w:ascii="David" w:hAnsi="David" w:hint="cs"/>
          <w:b/>
          <w:bCs/>
          <w:u w:val="single"/>
          <w:rtl/>
        </w:rPr>
        <w:t xml:space="preserve">להסכם </w:t>
      </w:r>
    </w:p>
    <w:p w14:paraId="70F3D41D" w14:textId="77777777" w:rsidR="009A0CF1" w:rsidRDefault="009A0CF1" w:rsidP="00925D3C">
      <w:pPr>
        <w:keepNext/>
        <w:keepLines/>
        <w:bidi w:val="0"/>
        <w:jc w:val="center"/>
        <w:rPr>
          <w:rFonts w:ascii="David" w:hAnsi="David"/>
          <w:b/>
          <w:bCs/>
          <w:u w:val="single"/>
          <w:rtl/>
        </w:rPr>
      </w:pPr>
    </w:p>
    <w:p w14:paraId="551D5911" w14:textId="77777777" w:rsidR="009A0CF1" w:rsidRDefault="009A0CF1" w:rsidP="00925D3C">
      <w:pPr>
        <w:keepNext/>
        <w:keepLines/>
        <w:bidi w:val="0"/>
        <w:rPr>
          <w:rFonts w:ascii="David" w:hAnsi="David"/>
          <w:b/>
          <w:bCs/>
        </w:rPr>
      </w:pPr>
    </w:p>
    <w:p w14:paraId="61EEB6D1" w14:textId="6194499E" w:rsidR="009A0CF1" w:rsidRPr="009A0CF1" w:rsidRDefault="009A0CF1" w:rsidP="00925D3C">
      <w:pPr>
        <w:keepNext/>
        <w:keepLines/>
        <w:bidi w:val="0"/>
        <w:rPr>
          <w:rFonts w:ascii="David" w:hAnsi="David"/>
          <w:b/>
          <w:bCs/>
          <w:u w:val="single"/>
        </w:rPr>
      </w:pPr>
      <w:r w:rsidRPr="009A0CF1">
        <w:rPr>
          <w:rFonts w:ascii="David" w:hAnsi="David" w:hint="cs"/>
          <w:b/>
          <w:bCs/>
          <w:u w:val="single"/>
          <w:rtl/>
        </w:rPr>
        <w:t>הצעת המציע הזוכה</w:t>
      </w:r>
      <w:r w:rsidRPr="009A0CF1">
        <w:rPr>
          <w:rFonts w:ascii="David" w:hAnsi="David"/>
          <w:b/>
          <w:bCs/>
          <w:rtl/>
        </w:rPr>
        <w:br w:type="page"/>
      </w:r>
    </w:p>
    <w:p w14:paraId="3098045E" w14:textId="0680F5A5" w:rsidR="009A0CF1" w:rsidRDefault="009A0CF1" w:rsidP="00925D3C">
      <w:pPr>
        <w:keepNext/>
        <w:keepLines/>
        <w:bidi w:val="0"/>
        <w:rPr>
          <w:rFonts w:ascii="David" w:hAnsi="David"/>
          <w:b/>
          <w:bCs/>
          <w:u w:val="single"/>
        </w:rPr>
      </w:pPr>
      <w:r>
        <w:rPr>
          <w:rFonts w:ascii="David" w:hAnsi="David" w:hint="cs"/>
          <w:b/>
          <w:bCs/>
          <w:u w:val="single"/>
          <w:rtl/>
        </w:rPr>
        <w:t>נספח 3 להסכם</w:t>
      </w:r>
    </w:p>
    <w:p w14:paraId="52EC5274" w14:textId="77777777" w:rsidR="009A0CF1" w:rsidRDefault="009A0CF1" w:rsidP="00925D3C">
      <w:pPr>
        <w:keepNext/>
        <w:keepLines/>
        <w:bidi w:val="0"/>
        <w:jc w:val="center"/>
        <w:rPr>
          <w:rFonts w:ascii="David" w:hAnsi="David"/>
          <w:b/>
          <w:bCs/>
          <w:u w:val="single"/>
          <w:rtl/>
        </w:rPr>
      </w:pPr>
    </w:p>
    <w:p w14:paraId="4F2410D8" w14:textId="77777777" w:rsidR="009A0CF1" w:rsidRDefault="009A0CF1" w:rsidP="00925D3C">
      <w:pPr>
        <w:keepNext/>
        <w:keepLines/>
        <w:bidi w:val="0"/>
        <w:rPr>
          <w:rFonts w:ascii="David" w:hAnsi="David"/>
          <w:b/>
          <w:bCs/>
        </w:rPr>
      </w:pPr>
    </w:p>
    <w:p w14:paraId="34EE2D72" w14:textId="7C261634" w:rsidR="009A0CF1" w:rsidRDefault="009A0CF1" w:rsidP="00766DA7">
      <w:pPr>
        <w:keepNext/>
        <w:keepLines/>
        <w:bidi w:val="0"/>
        <w:rPr>
          <w:rFonts w:ascii="David" w:hAnsi="David"/>
          <w:b/>
          <w:bCs/>
        </w:rPr>
      </w:pPr>
      <w:r>
        <w:rPr>
          <w:rFonts w:ascii="David" w:hAnsi="David" w:hint="cs"/>
          <w:b/>
          <w:bCs/>
          <w:u w:val="single"/>
          <w:rtl/>
        </w:rPr>
        <w:t>הצעת מחיר הזוכה</w:t>
      </w:r>
      <w:r w:rsidRPr="009A0CF1">
        <w:rPr>
          <w:rFonts w:ascii="David" w:hAnsi="David"/>
          <w:b/>
          <w:bCs/>
          <w:rtl/>
        </w:rPr>
        <w:br w:type="page"/>
      </w:r>
    </w:p>
    <w:p w14:paraId="0DCD1786" w14:textId="2F99E11D" w:rsidR="009A0CF1" w:rsidRDefault="009A0CF1" w:rsidP="00925D3C">
      <w:pPr>
        <w:keepNext/>
        <w:keepLines/>
        <w:bidi w:val="0"/>
        <w:rPr>
          <w:rFonts w:ascii="David" w:hAnsi="David"/>
          <w:b/>
          <w:bCs/>
          <w:u w:val="single"/>
        </w:rPr>
      </w:pPr>
      <w:r>
        <w:rPr>
          <w:rFonts w:ascii="David" w:hAnsi="David" w:hint="cs"/>
          <w:b/>
          <w:bCs/>
          <w:u w:val="single"/>
          <w:rtl/>
        </w:rPr>
        <w:t>נספח 4 להסכם</w:t>
      </w:r>
    </w:p>
    <w:p w14:paraId="3CAD8734" w14:textId="77777777" w:rsidR="009A0CF1" w:rsidRDefault="009A0CF1" w:rsidP="00925D3C">
      <w:pPr>
        <w:keepNext/>
        <w:keepLines/>
        <w:bidi w:val="0"/>
        <w:rPr>
          <w:rFonts w:ascii="David" w:hAnsi="David"/>
          <w:b/>
          <w:bCs/>
        </w:rPr>
      </w:pPr>
    </w:p>
    <w:p w14:paraId="24DA586E" w14:textId="3227FF7F" w:rsidR="009A0CF1" w:rsidRPr="002F6267" w:rsidRDefault="009A0CF1" w:rsidP="002F6267">
      <w:pPr>
        <w:keepNext/>
        <w:keepLines/>
        <w:spacing w:before="120" w:line="360" w:lineRule="auto"/>
        <w:jc w:val="center"/>
        <w:rPr>
          <w:b/>
          <w:bCs/>
          <w:u w:val="single"/>
          <w:rtl/>
        </w:rPr>
      </w:pPr>
      <w:r w:rsidRPr="004A53B0">
        <w:rPr>
          <w:rFonts w:hint="cs"/>
          <w:b/>
          <w:bCs/>
          <w:sz w:val="32"/>
          <w:szCs w:val="32"/>
          <w:u w:val="single"/>
          <w:rtl/>
        </w:rPr>
        <w:t>מפרט שירותים</w:t>
      </w:r>
    </w:p>
    <w:p w14:paraId="677F4B66" w14:textId="77777777" w:rsidR="009A0CF1"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sidRPr="0021357F">
        <w:rPr>
          <w:rFonts w:cs="David" w:hint="cs"/>
          <w:b/>
          <w:bCs/>
          <w:sz w:val="26"/>
          <w:szCs w:val="26"/>
          <w:u w:val="single"/>
          <w:rtl/>
        </w:rPr>
        <w:t>מבוא</w:t>
      </w:r>
    </w:p>
    <w:p w14:paraId="197C8749" w14:textId="77777777" w:rsidR="009A0CF1" w:rsidRDefault="009A0CF1" w:rsidP="00EF38B2">
      <w:pPr>
        <w:pStyle w:val="15"/>
        <w:keepNext/>
        <w:keepLines/>
        <w:numPr>
          <w:ilvl w:val="1"/>
          <w:numId w:val="87"/>
        </w:numPr>
        <w:tabs>
          <w:tab w:val="clear" w:pos="1191"/>
          <w:tab w:val="num" w:pos="1133"/>
        </w:tabs>
        <w:spacing w:before="120" w:after="0" w:line="360" w:lineRule="auto"/>
        <w:ind w:left="1133"/>
        <w:rPr>
          <w:rFonts w:eastAsiaTheme="majorEastAsia" w:cs="David"/>
          <w:b w:val="0"/>
          <w:bCs w:val="0"/>
          <w:smallCaps w:val="0"/>
          <w:color w:val="auto"/>
          <w:spacing w:val="0"/>
          <w:sz w:val="24"/>
          <w:szCs w:val="24"/>
          <w:u w:val="none"/>
        </w:rPr>
      </w:pPr>
      <w:r>
        <w:rPr>
          <w:rFonts w:eastAsiaTheme="majorEastAsia" w:cs="David" w:hint="cs"/>
          <w:b w:val="0"/>
          <w:bCs w:val="0"/>
          <w:smallCaps w:val="0"/>
          <w:color w:val="auto"/>
          <w:spacing w:val="0"/>
          <w:sz w:val="24"/>
          <w:szCs w:val="24"/>
          <w:u w:val="none"/>
          <w:rtl/>
        </w:rPr>
        <w:t xml:space="preserve">המשרד מעוניין להקים ולהפעיל  מרכז הכוונה ומידע הכולל  מוקד טלפוני אתר אינטרנט </w:t>
      </w:r>
      <w:r w:rsidRPr="007D60AA">
        <w:rPr>
          <w:rFonts w:eastAsiaTheme="majorEastAsia" w:cs="David"/>
          <w:b w:val="0"/>
          <w:bCs w:val="0"/>
          <w:smallCaps w:val="0"/>
          <w:color w:val="auto"/>
          <w:spacing w:val="0"/>
          <w:sz w:val="24"/>
          <w:szCs w:val="24"/>
          <w:u w:val="none"/>
          <w:rtl/>
        </w:rPr>
        <w:t>ושירות דיגיטל</w:t>
      </w:r>
      <w:r>
        <w:rPr>
          <w:rFonts w:eastAsiaTheme="majorEastAsia" w:cs="David" w:hint="cs"/>
          <w:b w:val="0"/>
          <w:bCs w:val="0"/>
          <w:smallCaps w:val="0"/>
          <w:color w:val="auto"/>
          <w:spacing w:val="0"/>
          <w:sz w:val="24"/>
          <w:szCs w:val="24"/>
          <w:u w:val="none"/>
          <w:rtl/>
        </w:rPr>
        <w:t xml:space="preserve">י </w:t>
      </w:r>
      <w:r w:rsidRPr="00CD51D1">
        <w:rPr>
          <w:rFonts w:eastAsiaTheme="majorEastAsia" w:cs="David" w:hint="cs"/>
          <w:b w:val="0"/>
          <w:bCs w:val="0"/>
          <w:smallCaps w:val="0"/>
          <w:color w:val="auto"/>
          <w:spacing w:val="0"/>
          <w:sz w:val="24"/>
          <w:szCs w:val="24"/>
          <w:u w:val="none"/>
          <w:rtl/>
        </w:rPr>
        <w:t>מקוון ורב ערוצי (</w:t>
      </w:r>
      <w:r>
        <w:rPr>
          <w:rFonts w:eastAsiaTheme="majorEastAsia" w:cs="David" w:hint="cs"/>
          <w:b w:val="0"/>
          <w:bCs w:val="0"/>
          <w:smallCaps w:val="0"/>
          <w:color w:val="auto"/>
          <w:spacing w:val="0"/>
          <w:sz w:val="24"/>
          <w:szCs w:val="24"/>
          <w:u w:val="none"/>
          <w:rtl/>
        </w:rPr>
        <w:t>להלן ייקראו ביחד: "</w:t>
      </w:r>
      <w:r>
        <w:rPr>
          <w:rFonts w:eastAsiaTheme="majorEastAsia" w:cs="David" w:hint="cs"/>
          <w:smallCaps w:val="0"/>
          <w:color w:val="auto"/>
          <w:spacing w:val="0"/>
          <w:sz w:val="24"/>
          <w:szCs w:val="24"/>
          <w:u w:val="none"/>
          <w:rtl/>
        </w:rPr>
        <w:t>מרכז הכוונה ומידע</w:t>
      </w:r>
      <w:r w:rsidRPr="007D60AA">
        <w:rPr>
          <w:rFonts w:eastAsiaTheme="majorEastAsia" w:cs="David"/>
          <w:smallCaps w:val="0"/>
          <w:color w:val="auto"/>
          <w:spacing w:val="0"/>
          <w:sz w:val="24"/>
          <w:szCs w:val="24"/>
          <w:u w:val="none"/>
          <w:rtl/>
        </w:rPr>
        <w:t>"</w:t>
      </w:r>
      <w:r>
        <w:rPr>
          <w:rFonts w:eastAsiaTheme="majorEastAsia" w:cs="David" w:hint="cs"/>
          <w:b w:val="0"/>
          <w:bCs w:val="0"/>
          <w:smallCaps w:val="0"/>
          <w:color w:val="auto"/>
          <w:spacing w:val="0"/>
          <w:sz w:val="24"/>
          <w:szCs w:val="24"/>
          <w:u w:val="none"/>
          <w:rtl/>
        </w:rPr>
        <w:t xml:space="preserve">) </w:t>
      </w:r>
      <w:r w:rsidRPr="00AB7EC7">
        <w:rPr>
          <w:rFonts w:eastAsiaTheme="majorEastAsia" w:cs="David"/>
          <w:b w:val="0"/>
          <w:bCs w:val="0"/>
          <w:smallCaps w:val="0"/>
          <w:color w:val="auto"/>
          <w:spacing w:val="0"/>
          <w:sz w:val="24"/>
          <w:szCs w:val="24"/>
          <w:u w:val="none"/>
          <w:rtl/>
        </w:rPr>
        <w:t xml:space="preserve">לאנשים עם מוגבלות </w:t>
      </w:r>
      <w:r>
        <w:rPr>
          <w:rFonts w:eastAsiaTheme="majorEastAsia" w:cs="David" w:hint="cs"/>
          <w:b w:val="0"/>
          <w:bCs w:val="0"/>
          <w:smallCaps w:val="0"/>
          <w:color w:val="auto"/>
          <w:spacing w:val="0"/>
          <w:sz w:val="24"/>
          <w:szCs w:val="24"/>
          <w:u w:val="none"/>
          <w:rtl/>
        </w:rPr>
        <w:t xml:space="preserve">בתחום התעסוקה בכלל ותוכניות תעסוקה בפרט, וכן מידע </w:t>
      </w:r>
      <w:r w:rsidRPr="00AB7EC7">
        <w:rPr>
          <w:rFonts w:eastAsiaTheme="majorEastAsia" w:cs="David"/>
          <w:b w:val="0"/>
          <w:bCs w:val="0"/>
          <w:smallCaps w:val="0"/>
          <w:color w:val="auto"/>
          <w:spacing w:val="0"/>
          <w:sz w:val="24"/>
          <w:szCs w:val="24"/>
          <w:u w:val="none"/>
          <w:rtl/>
        </w:rPr>
        <w:t xml:space="preserve">למעסיקים </w:t>
      </w:r>
      <w:r>
        <w:rPr>
          <w:rFonts w:eastAsiaTheme="majorEastAsia" w:cs="David" w:hint="cs"/>
          <w:b w:val="0"/>
          <w:bCs w:val="0"/>
          <w:smallCaps w:val="0"/>
          <w:color w:val="auto"/>
          <w:spacing w:val="0"/>
          <w:sz w:val="24"/>
          <w:szCs w:val="24"/>
          <w:u w:val="none"/>
          <w:rtl/>
        </w:rPr>
        <w:t xml:space="preserve">המעוניינים להעסיק אנשים עם מוגבלות. מוקד המידע יכלול בנוסף </w:t>
      </w:r>
      <w:r>
        <w:rPr>
          <w:rFonts w:eastAsiaTheme="majorEastAsia" w:cs="David"/>
          <w:b w:val="0"/>
          <w:bCs w:val="0"/>
          <w:smallCaps w:val="0"/>
          <w:color w:val="auto"/>
          <w:spacing w:val="0"/>
          <w:sz w:val="24"/>
          <w:szCs w:val="24"/>
          <w:u w:val="none"/>
          <w:rtl/>
        </w:rPr>
        <w:t xml:space="preserve">פורטל </w:t>
      </w:r>
      <w:r>
        <w:rPr>
          <w:rFonts w:eastAsiaTheme="majorEastAsia" w:cs="David" w:hint="cs"/>
          <w:b w:val="0"/>
          <w:bCs w:val="0"/>
          <w:smallCaps w:val="0"/>
          <w:color w:val="auto"/>
          <w:spacing w:val="0"/>
          <w:sz w:val="24"/>
          <w:szCs w:val="24"/>
          <w:u w:val="none"/>
          <w:rtl/>
        </w:rPr>
        <w:t xml:space="preserve">משרות המוכר כיום כפורטל </w:t>
      </w:r>
      <w:r>
        <w:rPr>
          <w:rFonts w:eastAsiaTheme="majorEastAsia" w:cs="David"/>
          <w:b w:val="0"/>
          <w:bCs w:val="0"/>
          <w:smallCaps w:val="0"/>
          <w:color w:val="auto"/>
          <w:spacing w:val="0"/>
          <w:sz w:val="24"/>
          <w:szCs w:val="24"/>
          <w:u w:val="none"/>
          <w:rtl/>
        </w:rPr>
        <w:t>עבודה נגישה</w:t>
      </w:r>
      <w:r>
        <w:rPr>
          <w:rFonts w:eastAsiaTheme="majorEastAsia" w:cs="David" w:hint="cs"/>
          <w:b w:val="0"/>
          <w:bCs w:val="0"/>
          <w:smallCaps w:val="0"/>
          <w:color w:val="auto"/>
          <w:spacing w:val="0"/>
          <w:sz w:val="24"/>
          <w:szCs w:val="24"/>
          <w:u w:val="none"/>
          <w:rtl/>
        </w:rPr>
        <w:t xml:space="preserve"> (להלן: ה</w:t>
      </w:r>
      <w:r w:rsidRPr="00A453ED">
        <w:rPr>
          <w:rFonts w:eastAsiaTheme="majorEastAsia" w:cs="David"/>
          <w:smallCaps w:val="0"/>
          <w:color w:val="auto"/>
          <w:spacing w:val="0"/>
          <w:sz w:val="24"/>
          <w:szCs w:val="24"/>
          <w:u w:val="none"/>
          <w:rtl/>
        </w:rPr>
        <w:t>"פורטל</w:t>
      </w:r>
      <w:r>
        <w:rPr>
          <w:rFonts w:eastAsiaTheme="majorEastAsia" w:cs="David" w:hint="cs"/>
          <w:b w:val="0"/>
          <w:bCs w:val="0"/>
          <w:smallCaps w:val="0"/>
          <w:color w:val="auto"/>
          <w:spacing w:val="0"/>
          <w:sz w:val="24"/>
          <w:szCs w:val="24"/>
          <w:u w:val="none"/>
          <w:rtl/>
        </w:rPr>
        <w:t xml:space="preserve">"). אשר כולל </w:t>
      </w:r>
      <w:r w:rsidRPr="00AB7EC7">
        <w:rPr>
          <w:rFonts w:eastAsiaTheme="majorEastAsia" w:cs="David"/>
          <w:b w:val="0"/>
          <w:bCs w:val="0"/>
          <w:smallCaps w:val="0"/>
          <w:color w:val="auto"/>
          <w:spacing w:val="0"/>
          <w:sz w:val="24"/>
          <w:szCs w:val="24"/>
          <w:u w:val="none"/>
          <w:rtl/>
        </w:rPr>
        <w:t>ריכוז משרות ייעודיות לאנשים עם מוגבלות ב</w:t>
      </w:r>
      <w:r>
        <w:rPr>
          <w:rFonts w:eastAsiaTheme="majorEastAsia" w:cs="David" w:hint="cs"/>
          <w:b w:val="0"/>
          <w:bCs w:val="0"/>
          <w:smallCaps w:val="0"/>
          <w:color w:val="auto"/>
          <w:spacing w:val="0"/>
          <w:sz w:val="24"/>
          <w:szCs w:val="24"/>
          <w:u w:val="none"/>
          <w:rtl/>
        </w:rPr>
        <w:t>מסגרת המידע יועבר לקהל היעד באמצעות שירות דיגיטלי מקוון ומוקד מידע טלפוני תומך.</w:t>
      </w:r>
      <w:r w:rsidRPr="00AB7EC7">
        <w:rPr>
          <w:rFonts w:eastAsiaTheme="majorEastAsia" w:cs="David"/>
          <w:b w:val="0"/>
          <w:bCs w:val="0"/>
          <w:smallCaps w:val="0"/>
          <w:color w:val="auto"/>
          <w:spacing w:val="0"/>
          <w:sz w:val="24"/>
          <w:szCs w:val="24"/>
          <w:u w:val="none"/>
          <w:rtl/>
        </w:rPr>
        <w:t xml:space="preserve"> </w:t>
      </w:r>
    </w:p>
    <w:p w14:paraId="595EBF54" w14:textId="77777777" w:rsidR="009A0CF1" w:rsidRDefault="009A0CF1" w:rsidP="00EF38B2">
      <w:pPr>
        <w:pStyle w:val="15"/>
        <w:keepNext/>
        <w:keepLines/>
        <w:numPr>
          <w:ilvl w:val="1"/>
          <w:numId w:val="87"/>
        </w:numPr>
        <w:tabs>
          <w:tab w:val="clear" w:pos="1191"/>
          <w:tab w:val="num" w:pos="1133"/>
        </w:tabs>
        <w:spacing w:before="120" w:after="0" w:line="360" w:lineRule="auto"/>
        <w:ind w:left="1133"/>
        <w:rPr>
          <w:rFonts w:eastAsiaTheme="majorEastAsia" w:cs="David"/>
          <w:b w:val="0"/>
          <w:bCs w:val="0"/>
          <w:smallCaps w:val="0"/>
          <w:color w:val="auto"/>
          <w:spacing w:val="0"/>
          <w:sz w:val="24"/>
          <w:szCs w:val="24"/>
          <w:u w:val="none"/>
        </w:rPr>
      </w:pPr>
      <w:r>
        <w:rPr>
          <w:rFonts w:eastAsiaTheme="majorEastAsia" w:cs="David" w:hint="cs"/>
          <w:b w:val="0"/>
          <w:bCs w:val="0"/>
          <w:smallCaps w:val="0"/>
          <w:color w:val="auto"/>
          <w:spacing w:val="0"/>
          <w:sz w:val="24"/>
          <w:szCs w:val="24"/>
          <w:u w:val="none"/>
          <w:rtl/>
        </w:rPr>
        <w:t xml:space="preserve">נותן השירותים יהיה אחראי על מתן פתרון מלא וכולל </w:t>
      </w:r>
      <w:r w:rsidRPr="000F5F26">
        <w:rPr>
          <w:rFonts w:asciiTheme="minorBidi" w:eastAsiaTheme="majorEastAsia" w:hAnsiTheme="minorBidi" w:cs="David"/>
          <w:b w:val="0"/>
          <w:bCs w:val="0"/>
          <w:smallCaps w:val="0"/>
          <w:color w:val="auto"/>
          <w:spacing w:val="0"/>
          <w:sz w:val="24"/>
          <w:szCs w:val="24"/>
          <w:u w:val="none"/>
          <w:rtl/>
        </w:rPr>
        <w:t>(</w:t>
      </w:r>
      <w:r w:rsidRPr="000F5F26">
        <w:rPr>
          <w:rFonts w:asciiTheme="minorBidi" w:eastAsiaTheme="majorEastAsia" w:hAnsiTheme="minorBidi" w:cs="David"/>
          <w:b w:val="0"/>
          <w:bCs w:val="0"/>
          <w:smallCaps w:val="0"/>
          <w:color w:val="auto"/>
          <w:spacing w:val="0"/>
          <w:sz w:val="24"/>
          <w:szCs w:val="24"/>
          <w:u w:val="none"/>
        </w:rPr>
        <w:t>PROJECT</w:t>
      </w:r>
      <w:r w:rsidRPr="000F5F26">
        <w:rPr>
          <w:rFonts w:asciiTheme="minorBidi" w:eastAsiaTheme="majorEastAsia" w:hAnsiTheme="minorBidi" w:cs="David"/>
          <w:b w:val="0"/>
          <w:bCs w:val="0"/>
          <w:smallCaps w:val="0"/>
          <w:color w:val="auto"/>
          <w:spacing w:val="0"/>
          <w:sz w:val="24"/>
          <w:szCs w:val="24"/>
          <w:u w:val="none"/>
          <w:rtl/>
        </w:rPr>
        <w:t xml:space="preserve"> </w:t>
      </w:r>
      <w:r w:rsidRPr="000F5F26">
        <w:rPr>
          <w:rFonts w:asciiTheme="minorBidi" w:eastAsiaTheme="majorEastAsia" w:hAnsiTheme="minorBidi" w:cs="David"/>
          <w:b w:val="0"/>
          <w:bCs w:val="0"/>
          <w:smallCaps w:val="0"/>
          <w:color w:val="auto"/>
          <w:spacing w:val="0"/>
          <w:sz w:val="24"/>
          <w:szCs w:val="24"/>
          <w:u w:val="none"/>
        </w:rPr>
        <w:t>TURNKEY</w:t>
      </w:r>
      <w:r w:rsidRPr="000F5F26">
        <w:rPr>
          <w:rFonts w:asciiTheme="minorBidi" w:eastAsiaTheme="majorEastAsia" w:hAnsiTheme="minorBidi" w:cs="David"/>
          <w:b w:val="0"/>
          <w:bCs w:val="0"/>
          <w:smallCaps w:val="0"/>
          <w:color w:val="auto"/>
          <w:spacing w:val="0"/>
          <w:sz w:val="24"/>
          <w:szCs w:val="24"/>
          <w:u w:val="none"/>
          <w:rtl/>
        </w:rPr>
        <w:t>)</w:t>
      </w:r>
      <w:r w:rsidRPr="00E74D6D">
        <w:rPr>
          <w:rFonts w:asciiTheme="minorHAnsi" w:eastAsiaTheme="minorHAnsi" w:hAnsiTheme="minorHAnsi" w:cs="David"/>
          <w:sz w:val="24"/>
          <w:szCs w:val="24"/>
          <w:rtl/>
        </w:rPr>
        <w:t xml:space="preserve"> </w:t>
      </w:r>
      <w:r w:rsidRPr="000F5F26">
        <w:rPr>
          <w:rFonts w:eastAsiaTheme="majorEastAsia" w:cs="David" w:hint="cs"/>
          <w:b w:val="0"/>
          <w:bCs w:val="0"/>
          <w:smallCaps w:val="0"/>
          <w:color w:val="auto"/>
          <w:spacing w:val="0"/>
          <w:sz w:val="24"/>
          <w:szCs w:val="24"/>
          <w:u w:val="none"/>
          <w:rtl/>
        </w:rPr>
        <w:t xml:space="preserve">הכולל </w:t>
      </w:r>
      <w:r>
        <w:rPr>
          <w:rFonts w:eastAsiaTheme="majorEastAsia" w:cs="David" w:hint="cs"/>
          <w:b w:val="0"/>
          <w:bCs w:val="0"/>
          <w:smallCaps w:val="0"/>
          <w:color w:val="auto"/>
          <w:spacing w:val="0"/>
          <w:sz w:val="24"/>
          <w:szCs w:val="24"/>
          <w:u w:val="none"/>
          <w:rtl/>
        </w:rPr>
        <w:t xml:space="preserve">תכנון, </w:t>
      </w:r>
      <w:r w:rsidRPr="000F5F26">
        <w:rPr>
          <w:rFonts w:eastAsiaTheme="majorEastAsia" w:cs="David" w:hint="cs"/>
          <w:b w:val="0"/>
          <w:bCs w:val="0"/>
          <w:smallCaps w:val="0"/>
          <w:color w:val="auto"/>
          <w:spacing w:val="0"/>
          <w:sz w:val="24"/>
          <w:szCs w:val="24"/>
          <w:u w:val="none"/>
          <w:rtl/>
        </w:rPr>
        <w:t xml:space="preserve">אפיון, עיצוב, פיתוח, </w:t>
      </w:r>
      <w:r>
        <w:rPr>
          <w:rFonts w:eastAsiaTheme="majorEastAsia" w:cs="David" w:hint="cs"/>
          <w:b w:val="0"/>
          <w:bCs w:val="0"/>
          <w:smallCaps w:val="0"/>
          <w:color w:val="auto"/>
          <w:spacing w:val="0"/>
          <w:sz w:val="24"/>
          <w:szCs w:val="24"/>
          <w:u w:val="none"/>
          <w:rtl/>
        </w:rPr>
        <w:t xml:space="preserve">בדיקות ואישורים, הדרכה, </w:t>
      </w:r>
      <w:r w:rsidRPr="000F5F26">
        <w:rPr>
          <w:rFonts w:eastAsiaTheme="majorEastAsia" w:cs="David" w:hint="cs"/>
          <w:b w:val="0"/>
          <w:bCs w:val="0"/>
          <w:smallCaps w:val="0"/>
          <w:color w:val="auto"/>
          <w:spacing w:val="0"/>
          <w:sz w:val="24"/>
          <w:szCs w:val="24"/>
          <w:u w:val="none"/>
          <w:rtl/>
        </w:rPr>
        <w:t>הקמה</w:t>
      </w:r>
      <w:r w:rsidRPr="000F5F26">
        <w:rPr>
          <w:rFonts w:eastAsiaTheme="majorEastAsia" w:cs="David"/>
          <w:b w:val="0"/>
          <w:bCs w:val="0"/>
          <w:smallCaps w:val="0"/>
          <w:color w:val="auto"/>
          <w:spacing w:val="0"/>
          <w:sz w:val="24"/>
          <w:szCs w:val="24"/>
          <w:u w:val="none"/>
          <w:rtl/>
        </w:rPr>
        <w:t xml:space="preserve">, </w:t>
      </w:r>
      <w:r>
        <w:rPr>
          <w:rFonts w:eastAsiaTheme="majorEastAsia" w:cs="David" w:hint="cs"/>
          <w:b w:val="0"/>
          <w:bCs w:val="0"/>
          <w:smallCaps w:val="0"/>
          <w:color w:val="auto"/>
          <w:spacing w:val="0"/>
          <w:sz w:val="24"/>
          <w:szCs w:val="24"/>
          <w:u w:val="none"/>
          <w:rtl/>
        </w:rPr>
        <w:t xml:space="preserve">אחריות לשנה, </w:t>
      </w:r>
      <w:r w:rsidRPr="000F5F26">
        <w:rPr>
          <w:rFonts w:eastAsiaTheme="majorEastAsia" w:cs="David" w:hint="cs"/>
          <w:b w:val="0"/>
          <w:bCs w:val="0"/>
          <w:smallCaps w:val="0"/>
          <w:color w:val="auto"/>
          <w:spacing w:val="0"/>
          <w:sz w:val="24"/>
          <w:szCs w:val="24"/>
          <w:u w:val="none"/>
          <w:rtl/>
        </w:rPr>
        <w:t>תפעול</w:t>
      </w:r>
      <w:r w:rsidRPr="000F5F26">
        <w:rPr>
          <w:rFonts w:eastAsiaTheme="majorEastAsia" w:cs="David"/>
          <w:b w:val="0"/>
          <w:bCs w:val="0"/>
          <w:smallCaps w:val="0"/>
          <w:color w:val="auto"/>
          <w:spacing w:val="0"/>
          <w:sz w:val="24"/>
          <w:szCs w:val="24"/>
          <w:u w:val="none"/>
          <w:rtl/>
        </w:rPr>
        <w:t xml:space="preserve"> </w:t>
      </w:r>
      <w:r w:rsidRPr="000F5F26">
        <w:rPr>
          <w:rFonts w:eastAsiaTheme="majorEastAsia" w:cs="David" w:hint="cs"/>
          <w:b w:val="0"/>
          <w:bCs w:val="0"/>
          <w:smallCaps w:val="0"/>
          <w:color w:val="auto"/>
          <w:spacing w:val="0"/>
          <w:sz w:val="24"/>
          <w:szCs w:val="24"/>
          <w:u w:val="none"/>
          <w:rtl/>
        </w:rPr>
        <w:t>ותחזוקה</w:t>
      </w:r>
      <w:r w:rsidRPr="000F5F26">
        <w:rPr>
          <w:rFonts w:eastAsiaTheme="majorEastAsia" w:cs="David"/>
          <w:b w:val="0"/>
          <w:bCs w:val="0"/>
          <w:smallCaps w:val="0"/>
          <w:color w:val="auto"/>
          <w:spacing w:val="0"/>
          <w:sz w:val="24"/>
          <w:szCs w:val="24"/>
          <w:u w:val="none"/>
          <w:rtl/>
        </w:rPr>
        <w:t xml:space="preserve"> </w:t>
      </w:r>
      <w:r>
        <w:rPr>
          <w:rFonts w:eastAsiaTheme="majorEastAsia" w:cs="David" w:hint="cs"/>
          <w:b w:val="0"/>
          <w:bCs w:val="0"/>
          <w:smallCaps w:val="0"/>
          <w:color w:val="auto"/>
          <w:spacing w:val="0"/>
          <w:sz w:val="24"/>
          <w:szCs w:val="24"/>
          <w:u w:val="none"/>
          <w:rtl/>
        </w:rPr>
        <w:t xml:space="preserve"> שוטפת  ואירוח של האתר, כפי שיפורט להלן בהרחבה. </w:t>
      </w:r>
    </w:p>
    <w:p w14:paraId="22DEE21E" w14:textId="6AE15D07" w:rsidR="009A0CF1" w:rsidRPr="00CC2FB9" w:rsidRDefault="009A0CF1" w:rsidP="00EF38B2">
      <w:pPr>
        <w:pStyle w:val="15"/>
        <w:keepNext/>
        <w:keepLines/>
        <w:numPr>
          <w:ilvl w:val="1"/>
          <w:numId w:val="87"/>
        </w:numPr>
        <w:tabs>
          <w:tab w:val="clear" w:pos="1191"/>
          <w:tab w:val="num" w:pos="1133"/>
        </w:tabs>
        <w:spacing w:before="120" w:after="0" w:line="360" w:lineRule="auto"/>
        <w:ind w:left="1133"/>
        <w:rPr>
          <w:rFonts w:eastAsiaTheme="majorEastAsia" w:cs="David"/>
          <w:b w:val="0"/>
          <w:bCs w:val="0"/>
          <w:smallCaps w:val="0"/>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יצוין, כי כיום לא קיים </w:t>
      </w:r>
      <w:r w:rsidRPr="00CC2FB9">
        <w:rPr>
          <w:rFonts w:asciiTheme="majorHAnsi" w:eastAsiaTheme="majorEastAsia" w:hAnsiTheme="majorHAnsi" w:cs="David" w:hint="cs"/>
          <w:b w:val="0"/>
          <w:bCs w:val="0"/>
          <w:smallCaps w:val="0"/>
          <w:noProof/>
          <w:color w:val="auto"/>
          <w:spacing w:val="0"/>
          <w:sz w:val="24"/>
          <w:szCs w:val="24"/>
          <w:u w:val="none"/>
          <w:rtl/>
        </w:rPr>
        <w:t>ליחידה ולמטה לשילוב אנשים עם מוגבלות בעבודה</w:t>
      </w:r>
      <w:r>
        <w:rPr>
          <w:rFonts w:asciiTheme="majorHAnsi" w:eastAsiaTheme="majorEastAsia" w:hAnsiTheme="majorHAnsi" w:cs="David" w:hint="cs"/>
          <w:b w:val="0"/>
          <w:bCs w:val="0"/>
          <w:smallCaps w:val="0"/>
          <w:noProof/>
          <w:color w:val="auto"/>
          <w:spacing w:val="0"/>
          <w:sz w:val="24"/>
          <w:szCs w:val="24"/>
          <w:u w:val="none"/>
          <w:rtl/>
        </w:rPr>
        <w:t xml:space="preserve"> מוקד טלפוני אך </w:t>
      </w:r>
      <w:r w:rsidRPr="00CC2FB9">
        <w:rPr>
          <w:rFonts w:asciiTheme="majorHAnsi" w:eastAsiaTheme="majorEastAsia" w:hAnsiTheme="majorHAnsi" w:cs="David" w:hint="cs"/>
          <w:b w:val="0"/>
          <w:bCs w:val="0"/>
          <w:smallCaps w:val="0"/>
          <w:noProof/>
          <w:color w:val="auto"/>
          <w:spacing w:val="0"/>
          <w:sz w:val="24"/>
          <w:szCs w:val="24"/>
          <w:u w:val="none"/>
          <w:rtl/>
        </w:rPr>
        <w:t>קיים אתר עצמאי</w:t>
      </w:r>
      <w:r>
        <w:rPr>
          <w:rFonts w:asciiTheme="majorHAnsi" w:eastAsiaTheme="majorEastAsia" w:hAnsiTheme="majorHAnsi" w:cs="David" w:hint="cs"/>
          <w:b w:val="0"/>
          <w:bCs w:val="0"/>
          <w:smallCaps w:val="0"/>
          <w:noProof/>
          <w:color w:val="auto"/>
          <w:spacing w:val="0"/>
          <w:sz w:val="24"/>
          <w:szCs w:val="24"/>
          <w:u w:val="none"/>
          <w:rtl/>
        </w:rPr>
        <w:t xml:space="preserve"> (שימשיך לפעול לצד המוקד),</w:t>
      </w:r>
      <w:r w:rsidRPr="00CC2FB9">
        <w:rPr>
          <w:rFonts w:asciiTheme="majorHAnsi" w:eastAsiaTheme="majorEastAsia" w:hAnsiTheme="majorHAnsi" w:cs="David" w:hint="cs"/>
          <w:b w:val="0"/>
          <w:bCs w:val="0"/>
          <w:smallCaps w:val="0"/>
          <w:noProof/>
          <w:color w:val="auto"/>
          <w:spacing w:val="0"/>
          <w:sz w:val="24"/>
          <w:szCs w:val="24"/>
          <w:u w:val="none"/>
          <w:rtl/>
        </w:rPr>
        <w:t xml:space="preserve"> במסגרתו מפורטים, בין היתר, </w:t>
      </w:r>
      <w:r>
        <w:rPr>
          <w:rFonts w:asciiTheme="majorHAnsi" w:eastAsiaTheme="majorEastAsia" w:hAnsiTheme="majorHAnsi" w:cs="David" w:hint="cs"/>
          <w:b w:val="0"/>
          <w:bCs w:val="0"/>
          <w:smallCaps w:val="0"/>
          <w:noProof/>
          <w:color w:val="auto"/>
          <w:spacing w:val="0"/>
          <w:sz w:val="24"/>
          <w:szCs w:val="24"/>
          <w:u w:val="none"/>
          <w:rtl/>
        </w:rPr>
        <w:t xml:space="preserve">תוכניות </w:t>
      </w:r>
      <w:r w:rsidRPr="00CC2FB9">
        <w:rPr>
          <w:rFonts w:asciiTheme="majorHAnsi" w:eastAsiaTheme="majorEastAsia" w:hAnsiTheme="majorHAnsi" w:cs="David" w:hint="cs"/>
          <w:b w:val="0"/>
          <w:bCs w:val="0"/>
          <w:smallCaps w:val="0"/>
          <w:noProof/>
          <w:color w:val="auto"/>
          <w:spacing w:val="0"/>
          <w:sz w:val="24"/>
          <w:szCs w:val="24"/>
          <w:u w:val="none"/>
          <w:rtl/>
        </w:rPr>
        <w:t>סיוע למעסיקים ולאנשים עם מוגבלות בתחום התעסוקה המופעלים על-ידי היחידה בלבד</w:t>
      </w:r>
      <w:r>
        <w:rPr>
          <w:rFonts w:asciiTheme="majorHAnsi" w:eastAsiaTheme="majorEastAsia" w:hAnsiTheme="majorHAnsi" w:cs="David" w:hint="cs"/>
          <w:b w:val="0"/>
          <w:bCs w:val="0"/>
          <w:smallCaps w:val="0"/>
          <w:noProof/>
          <w:color w:val="auto"/>
          <w:spacing w:val="0"/>
          <w:sz w:val="24"/>
          <w:szCs w:val="24"/>
          <w:u w:val="none"/>
          <w:rtl/>
        </w:rPr>
        <w:t>,</w:t>
      </w:r>
      <w:r w:rsidRPr="00CC2FB9">
        <w:rPr>
          <w:rFonts w:asciiTheme="majorHAnsi" w:eastAsiaTheme="majorEastAsia" w:hAnsiTheme="majorHAnsi" w:cs="David" w:hint="cs"/>
          <w:b w:val="0"/>
          <w:bCs w:val="0"/>
          <w:smallCaps w:val="0"/>
          <w:noProof/>
          <w:color w:val="auto"/>
          <w:spacing w:val="0"/>
          <w:sz w:val="24"/>
          <w:szCs w:val="24"/>
          <w:u w:val="none"/>
          <w:rtl/>
        </w:rPr>
        <w:t xml:space="preserve"> בכתובת</w:t>
      </w:r>
      <w:r>
        <w:rPr>
          <w:rFonts w:asciiTheme="majorHAnsi" w:eastAsiaTheme="majorEastAsia" w:hAnsiTheme="majorHAnsi" w:cs="David" w:hint="cs"/>
          <w:b w:val="0"/>
          <w:bCs w:val="0"/>
          <w:smallCaps w:val="0"/>
          <w:noProof/>
          <w:color w:val="auto"/>
          <w:spacing w:val="0"/>
          <w:sz w:val="24"/>
          <w:szCs w:val="24"/>
          <w:u w:val="none"/>
          <w:rtl/>
        </w:rPr>
        <w:t>:</w:t>
      </w:r>
      <w:r>
        <w:rPr>
          <w:rFonts w:asciiTheme="majorHAnsi" w:eastAsiaTheme="majorEastAsia" w:hAnsiTheme="majorHAnsi" w:cs="David" w:hint="cs"/>
          <w:b w:val="0"/>
          <w:bCs w:val="0"/>
          <w:smallCaps w:val="0"/>
          <w:noProof/>
          <w:color w:val="auto"/>
          <w:spacing w:val="0"/>
          <w:sz w:val="24"/>
          <w:szCs w:val="24"/>
          <w:u w:val="none"/>
          <w:rtl/>
        </w:rPr>
        <w:tab/>
      </w:r>
      <w:r w:rsidRPr="00CC2FB9">
        <w:rPr>
          <w:rFonts w:asciiTheme="majorHAnsi" w:eastAsiaTheme="majorEastAsia" w:hAnsiTheme="majorHAnsi" w:cs="David" w:hint="cs"/>
          <w:b w:val="0"/>
          <w:bCs w:val="0"/>
          <w:smallCaps w:val="0"/>
          <w:noProof/>
          <w:color w:val="auto"/>
          <w:spacing w:val="0"/>
          <w:sz w:val="24"/>
          <w:szCs w:val="24"/>
          <w:u w:val="none"/>
          <w:rtl/>
        </w:rPr>
        <w:t xml:space="preserve"> </w:t>
      </w:r>
      <w:hyperlink r:id="rId16" w:history="1">
        <w:r w:rsidRPr="00CC2FB9">
          <w:rPr>
            <w:rStyle w:val="Hyperlink"/>
            <w:rFonts w:asciiTheme="majorHAnsi" w:eastAsiaTheme="majorEastAsia" w:hAnsiTheme="majorHAnsi" w:cs="David"/>
            <w:b w:val="0"/>
            <w:bCs w:val="0"/>
            <w:smallCaps w:val="0"/>
            <w:noProof/>
            <w:spacing w:val="0"/>
            <w:sz w:val="24"/>
            <w:szCs w:val="24"/>
          </w:rPr>
          <w:t>http://employment.molsa.gov.il/Employment/UniquePopulation/IntegratingPeopleWithDisabilities/Pages/default.aspx</w:t>
        </w:r>
      </w:hyperlink>
    </w:p>
    <w:p w14:paraId="5B956240" w14:textId="62BAC123" w:rsidR="009A0CF1" w:rsidRDefault="009A0CF1" w:rsidP="00925D3C">
      <w:pPr>
        <w:pStyle w:val="15"/>
        <w:keepNext/>
        <w:keepLines/>
        <w:spacing w:before="120" w:after="0" w:line="360" w:lineRule="auto"/>
        <w:ind w:left="1133"/>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כמו-כן,  במסגרת פורטל עבודה נגישה מופעל הפורטל על-ידי נותן השירותים כיום בכתובת </w:t>
      </w:r>
      <w:hyperlink r:id="rId17" w:history="1">
        <w:r w:rsidRPr="00002EE8">
          <w:rPr>
            <w:rStyle w:val="Hyperlink"/>
            <w:rFonts w:asciiTheme="majorHAnsi" w:eastAsiaTheme="majorEastAsia" w:hAnsiTheme="majorHAnsi" w:cs="David"/>
            <w:b w:val="0"/>
            <w:bCs w:val="0"/>
            <w:smallCaps w:val="0"/>
            <w:noProof/>
            <w:spacing w:val="0"/>
            <w:sz w:val="24"/>
            <w:szCs w:val="24"/>
          </w:rPr>
          <w:t>http://www.avodanegisha.org.il</w:t>
        </w:r>
        <w:r w:rsidRPr="00002EE8">
          <w:rPr>
            <w:rStyle w:val="Hyperlink"/>
            <w:rFonts w:asciiTheme="majorHAnsi" w:eastAsiaTheme="majorEastAsia" w:hAnsiTheme="majorHAnsi" w:cs="David"/>
            <w:b w:val="0"/>
            <w:bCs w:val="0"/>
            <w:smallCaps w:val="0"/>
            <w:noProof/>
            <w:spacing w:val="0"/>
            <w:sz w:val="24"/>
            <w:szCs w:val="24"/>
            <w:rtl/>
          </w:rPr>
          <w:t>/</w:t>
        </w:r>
      </w:hyperlink>
    </w:p>
    <w:p w14:paraId="0CE72ACA" w14:textId="77777777" w:rsidR="009A0CF1" w:rsidRPr="007D551F" w:rsidRDefault="009A0CF1" w:rsidP="00EF38B2">
      <w:pPr>
        <w:pStyle w:val="aff3"/>
        <w:keepNext/>
        <w:keepLines/>
        <w:numPr>
          <w:ilvl w:val="0"/>
          <w:numId w:val="84"/>
        </w:numPr>
        <w:spacing w:before="120" w:line="360" w:lineRule="auto"/>
        <w:ind w:left="509" w:hanging="509"/>
        <w:jc w:val="both"/>
        <w:rPr>
          <w:rFonts w:cs="David"/>
          <w:b/>
          <w:bCs/>
          <w:sz w:val="26"/>
          <w:szCs w:val="26"/>
          <w:u w:val="single"/>
          <w:rtl/>
        </w:rPr>
      </w:pPr>
      <w:r w:rsidRPr="007D551F">
        <w:rPr>
          <w:rFonts w:cs="David" w:hint="cs"/>
          <w:b/>
          <w:bCs/>
          <w:sz w:val="26"/>
          <w:szCs w:val="26"/>
          <w:u w:val="single"/>
          <w:rtl/>
        </w:rPr>
        <w:t xml:space="preserve">קהל היעד  </w:t>
      </w:r>
    </w:p>
    <w:p w14:paraId="1B612C53" w14:textId="77777777" w:rsidR="009A0CF1" w:rsidRDefault="009A0CF1" w:rsidP="00925D3C">
      <w:pPr>
        <w:pStyle w:val="7"/>
        <w:keepLines/>
        <w:spacing w:before="120"/>
        <w:ind w:left="509"/>
        <w:jc w:val="both"/>
        <w:rPr>
          <w:b w:val="0"/>
          <w:bCs w:val="0"/>
          <w:rtl/>
        </w:rPr>
      </w:pPr>
      <w:r>
        <w:rPr>
          <w:rFonts w:hint="cs"/>
          <w:b w:val="0"/>
          <w:bCs w:val="0"/>
          <w:rtl/>
        </w:rPr>
        <w:t xml:space="preserve">קהל </w:t>
      </w:r>
      <w:r w:rsidRPr="001D65D9">
        <w:rPr>
          <w:rFonts w:hint="cs"/>
          <w:b w:val="0"/>
          <w:bCs w:val="0"/>
          <w:rtl/>
        </w:rPr>
        <w:t xml:space="preserve"> היעד</w:t>
      </w:r>
      <w:r>
        <w:rPr>
          <w:rFonts w:hint="cs"/>
          <w:b w:val="0"/>
          <w:bCs w:val="0"/>
          <w:rtl/>
        </w:rPr>
        <w:t xml:space="preserve"> שאליו מכוונים השירותים נשוא המכרז  מורכב מהקבוצות הבאות: </w:t>
      </w:r>
    </w:p>
    <w:p w14:paraId="79EE34AE" w14:textId="77777777" w:rsidR="009A0CF1" w:rsidRPr="00263563" w:rsidRDefault="009A0CF1" w:rsidP="00EF38B2">
      <w:pPr>
        <w:pStyle w:val="7"/>
        <w:keepLines/>
        <w:numPr>
          <w:ilvl w:val="1"/>
          <w:numId w:val="108"/>
        </w:numPr>
        <w:spacing w:before="120"/>
        <w:jc w:val="both"/>
        <w:rPr>
          <w:b w:val="0"/>
          <w:bCs w:val="0"/>
          <w:rtl/>
        </w:rPr>
      </w:pPr>
      <w:r>
        <w:rPr>
          <w:rFonts w:hint="cs"/>
          <w:b w:val="0"/>
          <w:bCs w:val="0"/>
          <w:rtl/>
        </w:rPr>
        <w:t xml:space="preserve"> </w:t>
      </w:r>
      <w:r w:rsidRPr="00263563">
        <w:rPr>
          <w:rFonts w:hint="cs"/>
          <w:b w:val="0"/>
          <w:bCs w:val="0"/>
          <w:rtl/>
        </w:rPr>
        <w:t xml:space="preserve">אנשים עם מוגבלות בגילאי העבודה (18-67) </w:t>
      </w:r>
      <w:r>
        <w:rPr>
          <w:rFonts w:hint="cs"/>
          <w:b w:val="0"/>
          <w:bCs w:val="0"/>
          <w:rtl/>
        </w:rPr>
        <w:t xml:space="preserve">כהגדרתם בחוק </w:t>
      </w:r>
      <w:r w:rsidRPr="001071D7">
        <w:rPr>
          <w:b w:val="0"/>
          <w:bCs w:val="0"/>
          <w:rtl/>
        </w:rPr>
        <w:t>חוק שוויון זכויות לאנשים עם מוגבלות, תשנ"ח-1998</w:t>
      </w:r>
      <w:r>
        <w:rPr>
          <w:rFonts w:hint="cs"/>
          <w:b w:val="0"/>
          <w:bCs w:val="0"/>
          <w:rtl/>
        </w:rPr>
        <w:t xml:space="preserve"> .</w:t>
      </w:r>
    </w:p>
    <w:p w14:paraId="4267F0D2" w14:textId="77777777" w:rsidR="009A0CF1" w:rsidRDefault="009A0CF1" w:rsidP="00EF38B2">
      <w:pPr>
        <w:pStyle w:val="7"/>
        <w:keepLines/>
        <w:numPr>
          <w:ilvl w:val="1"/>
          <w:numId w:val="108"/>
        </w:numPr>
        <w:tabs>
          <w:tab w:val="left" w:pos="942"/>
        </w:tabs>
        <w:spacing w:before="120"/>
        <w:jc w:val="both"/>
        <w:rPr>
          <w:b w:val="0"/>
          <w:bCs w:val="0"/>
          <w:rtl/>
        </w:rPr>
      </w:pPr>
      <w:r w:rsidRPr="001D65D9">
        <w:rPr>
          <w:rFonts w:hint="cs"/>
          <w:b w:val="0"/>
          <w:bCs w:val="0"/>
          <w:rtl/>
        </w:rPr>
        <w:t>כלל המעסיקים בישראל</w:t>
      </w:r>
      <w:r>
        <w:rPr>
          <w:rFonts w:hint="cs"/>
          <w:b w:val="0"/>
          <w:bCs w:val="0"/>
          <w:rtl/>
        </w:rPr>
        <w:t xml:space="preserve"> המעסיקים או</w:t>
      </w:r>
      <w:r w:rsidRPr="001D65D9">
        <w:rPr>
          <w:rFonts w:hint="cs"/>
          <w:b w:val="0"/>
          <w:bCs w:val="0"/>
          <w:rtl/>
        </w:rPr>
        <w:t xml:space="preserve"> </w:t>
      </w:r>
      <w:r w:rsidRPr="0052479E">
        <w:rPr>
          <w:rFonts w:hint="cs"/>
          <w:b w:val="0"/>
          <w:bCs w:val="0"/>
          <w:rtl/>
        </w:rPr>
        <w:t>המעוניינים להעסיק אנשים עם מוגבלות</w:t>
      </w:r>
      <w:r w:rsidRPr="001D65D9">
        <w:rPr>
          <w:rFonts w:hint="cs"/>
          <w:b w:val="0"/>
          <w:bCs w:val="0"/>
          <w:rtl/>
        </w:rPr>
        <w:t>.</w:t>
      </w:r>
    </w:p>
    <w:p w14:paraId="288E7AA3" w14:textId="77777777" w:rsidR="009A0CF1" w:rsidRPr="007D551F" w:rsidRDefault="009A0CF1" w:rsidP="00925D3C">
      <w:pPr>
        <w:keepNext/>
        <w:keepLines/>
        <w:spacing w:before="120" w:line="360" w:lineRule="auto"/>
        <w:ind w:left="720"/>
        <w:jc w:val="both"/>
        <w:rPr>
          <w:rFonts w:asciiTheme="majorHAnsi" w:eastAsiaTheme="majorEastAsia" w:hAnsiTheme="majorHAnsi"/>
          <w:noProof/>
        </w:rPr>
      </w:pPr>
      <w:r w:rsidRPr="007D551F">
        <w:rPr>
          <w:rFonts w:asciiTheme="majorHAnsi" w:eastAsiaTheme="majorEastAsia" w:hAnsiTheme="majorHAnsi" w:hint="cs"/>
          <w:noProof/>
          <w:rtl/>
        </w:rPr>
        <w:t xml:space="preserve">בהקשר זה יודגש ויובהר, כי </w:t>
      </w:r>
      <w:r>
        <w:rPr>
          <w:rFonts w:asciiTheme="majorHAnsi" w:eastAsiaTheme="majorEastAsia" w:hAnsiTheme="majorHAnsi" w:hint="cs"/>
          <w:noProof/>
          <w:rtl/>
        </w:rPr>
        <w:t>ה</w:t>
      </w:r>
      <w:r w:rsidRPr="007D551F">
        <w:rPr>
          <w:rFonts w:asciiTheme="majorHAnsi" w:eastAsiaTheme="majorEastAsia" w:hAnsiTheme="majorHAnsi" w:hint="cs"/>
          <w:noProof/>
          <w:rtl/>
        </w:rPr>
        <w:t>מידע הניתן במסגרת</w:t>
      </w:r>
      <w:r>
        <w:rPr>
          <w:rFonts w:asciiTheme="majorHAnsi" w:eastAsiaTheme="majorEastAsia" w:hAnsiTheme="majorHAnsi"/>
          <w:noProof/>
        </w:rPr>
        <w:t xml:space="preserve"> </w:t>
      </w:r>
      <w:r>
        <w:rPr>
          <w:rFonts w:asciiTheme="majorHAnsi" w:eastAsiaTheme="majorEastAsia" w:hAnsiTheme="majorHAnsi" w:hint="cs"/>
          <w:noProof/>
          <w:rtl/>
        </w:rPr>
        <w:t xml:space="preserve">'מרכז ההכוונה ומידע' רלוונטי עבור מקבלי קצבת נכות מהמוסד לביטוח לאומי או מי שנקבעה לו לפחות 20% נכות רפואית משוקללת ע"י המוסד לביטוח לאומי וכפועל יוצא מכך, באחריות נותן השירותים להדגיש נושא זה במסגרת המענה הקולי האוטומטי לפונים למוקד המידע הטלפוני. </w:t>
      </w:r>
    </w:p>
    <w:p w14:paraId="7D038A97" w14:textId="77777777" w:rsidR="009A0CF1" w:rsidRDefault="009A0CF1" w:rsidP="00925D3C">
      <w:pPr>
        <w:pStyle w:val="7"/>
        <w:keepLines/>
        <w:ind w:left="720"/>
        <w:jc w:val="both"/>
        <w:rPr>
          <w:b w:val="0"/>
          <w:bCs w:val="0"/>
          <w:rtl/>
        </w:rPr>
      </w:pPr>
      <w:r>
        <w:rPr>
          <w:rFonts w:hint="cs"/>
          <w:b w:val="0"/>
          <w:bCs w:val="0"/>
          <w:rtl/>
        </w:rPr>
        <w:t xml:space="preserve"> </w:t>
      </w:r>
      <w:r w:rsidRPr="001D65D9">
        <w:rPr>
          <w:rFonts w:hint="eastAsia"/>
          <w:b w:val="0"/>
          <w:bCs w:val="0"/>
          <w:rtl/>
        </w:rPr>
        <w:t>מבלי</w:t>
      </w:r>
      <w:r w:rsidRPr="001D65D9">
        <w:rPr>
          <w:b w:val="0"/>
          <w:bCs w:val="0"/>
          <w:rtl/>
        </w:rPr>
        <w:t xml:space="preserve"> לגרוע מכלליות האמור לעיל, </w:t>
      </w:r>
      <w:r w:rsidRPr="001D65D9">
        <w:rPr>
          <w:rFonts w:hint="eastAsia"/>
          <w:b w:val="0"/>
          <w:bCs w:val="0"/>
          <w:rtl/>
        </w:rPr>
        <w:t>למשרד</w:t>
      </w:r>
      <w:r w:rsidRPr="001D65D9">
        <w:rPr>
          <w:b w:val="0"/>
          <w:bCs w:val="0"/>
          <w:rtl/>
        </w:rPr>
        <w:t xml:space="preserve"> </w:t>
      </w:r>
      <w:r w:rsidRPr="001D65D9">
        <w:rPr>
          <w:rFonts w:hint="eastAsia"/>
          <w:b w:val="0"/>
          <w:bCs w:val="0"/>
          <w:rtl/>
        </w:rPr>
        <w:t>שמורה</w:t>
      </w:r>
      <w:r w:rsidRPr="001D65D9">
        <w:rPr>
          <w:b w:val="0"/>
          <w:bCs w:val="0"/>
          <w:rtl/>
        </w:rPr>
        <w:t xml:space="preserve"> </w:t>
      </w:r>
      <w:r w:rsidRPr="001D65D9">
        <w:rPr>
          <w:rFonts w:hint="eastAsia"/>
          <w:b w:val="0"/>
          <w:bCs w:val="0"/>
          <w:rtl/>
        </w:rPr>
        <w:t>הזכות</w:t>
      </w:r>
      <w:r w:rsidRPr="001D65D9">
        <w:rPr>
          <w:b w:val="0"/>
          <w:bCs w:val="0"/>
          <w:rtl/>
        </w:rPr>
        <w:t xml:space="preserve">, לפי שיקול דעתו, לעדכן </w:t>
      </w:r>
      <w:r w:rsidRPr="001D65D9">
        <w:rPr>
          <w:rFonts w:hint="cs"/>
          <w:b w:val="0"/>
          <w:bCs w:val="0"/>
          <w:rtl/>
        </w:rPr>
        <w:t xml:space="preserve"> ו/או לשנות </w:t>
      </w:r>
      <w:r w:rsidRPr="001D65D9">
        <w:rPr>
          <w:b w:val="0"/>
          <w:bCs w:val="0"/>
          <w:rtl/>
        </w:rPr>
        <w:t>את הגדרת אוכלוסיית היעד מעת לעת</w:t>
      </w:r>
      <w:r w:rsidRPr="001D65D9">
        <w:rPr>
          <w:rFonts w:hint="cs"/>
          <w:b w:val="0"/>
          <w:bCs w:val="0"/>
          <w:rtl/>
        </w:rPr>
        <w:t>, וכן להוסיף</w:t>
      </w:r>
      <w:r w:rsidRPr="001D65D9">
        <w:rPr>
          <w:b w:val="0"/>
          <w:bCs w:val="0"/>
        </w:rPr>
        <w:t xml:space="preserve"> </w:t>
      </w:r>
      <w:r w:rsidRPr="001D65D9">
        <w:rPr>
          <w:rFonts w:hint="cs"/>
          <w:b w:val="0"/>
          <w:bCs w:val="0"/>
          <w:rtl/>
        </w:rPr>
        <w:t>עליה</w:t>
      </w:r>
      <w:r w:rsidRPr="001D65D9">
        <w:rPr>
          <w:b w:val="0"/>
          <w:bCs w:val="0"/>
        </w:rPr>
        <w:t xml:space="preserve"> </w:t>
      </w:r>
      <w:r w:rsidRPr="001D65D9">
        <w:rPr>
          <w:rFonts w:hint="cs"/>
          <w:b w:val="0"/>
          <w:bCs w:val="0"/>
          <w:rtl/>
        </w:rPr>
        <w:t>אוכלוסיות</w:t>
      </w:r>
      <w:r w:rsidRPr="001D65D9">
        <w:rPr>
          <w:b w:val="0"/>
          <w:bCs w:val="0"/>
        </w:rPr>
        <w:t xml:space="preserve"> </w:t>
      </w:r>
      <w:r w:rsidRPr="001D65D9">
        <w:rPr>
          <w:rFonts w:hint="cs"/>
          <w:b w:val="0"/>
          <w:bCs w:val="0"/>
          <w:rtl/>
        </w:rPr>
        <w:t xml:space="preserve">שאינן נכללות </w:t>
      </w:r>
      <w:r>
        <w:rPr>
          <w:rFonts w:hint="cs"/>
          <w:b w:val="0"/>
          <w:bCs w:val="0"/>
          <w:rtl/>
        </w:rPr>
        <w:t>בהגדרת קהל היעד</w:t>
      </w:r>
      <w:r w:rsidRPr="001D65D9">
        <w:rPr>
          <w:rFonts w:hint="cs"/>
          <w:b w:val="0"/>
          <w:bCs w:val="0"/>
          <w:rtl/>
        </w:rPr>
        <w:t>. הוספת אוכלוסיות כאמור בסעיף זה תיעשה בכפוף לקבלת אישור ועדת המכרזים.</w:t>
      </w:r>
    </w:p>
    <w:p w14:paraId="0BE8B8B9" w14:textId="77777777" w:rsidR="009A0CF1"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sidRPr="00253661">
        <w:rPr>
          <w:rFonts w:cs="David" w:hint="cs"/>
          <w:b/>
          <w:bCs/>
          <w:sz w:val="26"/>
          <w:szCs w:val="26"/>
          <w:u w:val="single"/>
          <w:rtl/>
        </w:rPr>
        <w:t xml:space="preserve">תקופת התארגנות </w:t>
      </w:r>
    </w:p>
    <w:p w14:paraId="7A033A0A" w14:textId="77777777" w:rsidR="009A0CF1" w:rsidRPr="001E235E" w:rsidRDefault="009A0CF1" w:rsidP="00EF38B2">
      <w:pPr>
        <w:pStyle w:val="aff3"/>
        <w:keepNext/>
        <w:keepLines/>
        <w:numPr>
          <w:ilvl w:val="1"/>
          <w:numId w:val="84"/>
        </w:numPr>
        <w:spacing w:before="120" w:line="360" w:lineRule="auto"/>
        <w:jc w:val="both"/>
        <w:rPr>
          <w:rFonts w:asciiTheme="majorHAnsi" w:eastAsiaTheme="majorEastAsia" w:hAnsiTheme="majorHAnsi" w:cs="David"/>
          <w:smallCaps/>
          <w:noProof/>
          <w:sz w:val="24"/>
          <w:szCs w:val="24"/>
          <w:rtl/>
        </w:rPr>
      </w:pPr>
      <w:r w:rsidRPr="001E235E">
        <w:rPr>
          <w:rFonts w:cs="David" w:hint="cs"/>
          <w:b/>
          <w:bCs/>
          <w:sz w:val="26"/>
          <w:szCs w:val="26"/>
          <w:rtl/>
        </w:rPr>
        <w:t>כללי</w:t>
      </w:r>
      <w:r w:rsidRPr="001E235E">
        <w:rPr>
          <w:rFonts w:asciiTheme="majorHAnsi" w:eastAsiaTheme="majorEastAsia" w:hAnsiTheme="majorHAnsi" w:cs="David" w:hint="cs"/>
          <w:noProof/>
          <w:sz w:val="24"/>
          <w:szCs w:val="24"/>
          <w:rtl/>
        </w:rPr>
        <w:t xml:space="preserve"> </w:t>
      </w:r>
    </w:p>
    <w:p w14:paraId="68D6919C" w14:textId="7E7EC61F" w:rsidR="009A0CF1" w:rsidRDefault="009A0CF1" w:rsidP="00925D3C">
      <w:pPr>
        <w:pStyle w:val="15"/>
        <w:keepNext/>
        <w:keepLines/>
        <w:spacing w:before="120" w:after="0" w:line="360" w:lineRule="auto"/>
        <w:ind w:left="792"/>
        <w:rPr>
          <w:rFonts w:asciiTheme="majorHAnsi" w:eastAsiaTheme="majorEastAsia" w:hAnsiTheme="majorHAnsi" w:cs="David"/>
          <w:b w:val="0"/>
          <w:bCs w:val="0"/>
          <w:smallCaps w:val="0"/>
          <w:noProof/>
          <w:color w:val="auto"/>
          <w:spacing w:val="0"/>
          <w:sz w:val="24"/>
          <w:szCs w:val="24"/>
          <w:u w:val="none"/>
        </w:rPr>
      </w:pPr>
      <w:r w:rsidRPr="00743067">
        <w:rPr>
          <w:rFonts w:asciiTheme="majorHAnsi" w:eastAsiaTheme="majorEastAsia" w:hAnsiTheme="majorHAnsi" w:cs="David" w:hint="cs"/>
          <w:b w:val="0"/>
          <w:bCs w:val="0"/>
          <w:smallCaps w:val="0"/>
          <w:noProof/>
          <w:color w:val="auto"/>
          <w:spacing w:val="0"/>
          <w:sz w:val="24"/>
          <w:szCs w:val="24"/>
          <w:u w:val="none"/>
          <w:rtl/>
        </w:rPr>
        <w:t>לאחר החתימה על ההסכם ייד</w:t>
      </w:r>
      <w:r>
        <w:rPr>
          <w:rFonts w:asciiTheme="majorHAnsi" w:eastAsiaTheme="majorEastAsia" w:hAnsiTheme="majorHAnsi" w:cs="David" w:hint="cs"/>
          <w:b w:val="0"/>
          <w:bCs w:val="0"/>
          <w:smallCaps w:val="0"/>
          <w:noProof/>
          <w:color w:val="auto"/>
          <w:spacing w:val="0"/>
          <w:sz w:val="24"/>
          <w:szCs w:val="24"/>
          <w:u w:val="none"/>
          <w:rtl/>
        </w:rPr>
        <w:t>רש המפעיל להתחיל בהקמה והפעלה של מרכז הכוונה ומידע</w:t>
      </w:r>
      <w:r w:rsidRPr="00743067">
        <w:rPr>
          <w:rFonts w:asciiTheme="majorHAnsi" w:eastAsiaTheme="majorEastAsia" w:hAnsiTheme="majorHAnsi" w:cs="David" w:hint="cs"/>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כמפורט בסעי</w:t>
      </w:r>
      <w:r w:rsidR="00302978">
        <w:rPr>
          <w:rFonts w:asciiTheme="majorHAnsi" w:eastAsiaTheme="majorEastAsia" w:hAnsiTheme="majorHAnsi" w:cs="David" w:hint="cs"/>
          <w:b w:val="0"/>
          <w:bCs w:val="0"/>
          <w:smallCaps w:val="0"/>
          <w:noProof/>
          <w:color w:val="auto"/>
          <w:spacing w:val="0"/>
          <w:sz w:val="24"/>
          <w:szCs w:val="24"/>
          <w:u w:val="none"/>
          <w:rtl/>
        </w:rPr>
        <w:t>ף 4</w:t>
      </w:r>
      <w:r>
        <w:rPr>
          <w:rFonts w:asciiTheme="majorHAnsi" w:eastAsiaTheme="majorEastAsia" w:hAnsiTheme="majorHAnsi" w:cs="David" w:hint="cs"/>
          <w:b w:val="0"/>
          <w:bCs w:val="0"/>
          <w:smallCaps w:val="0"/>
          <w:noProof/>
          <w:color w:val="auto"/>
          <w:spacing w:val="0"/>
          <w:sz w:val="24"/>
          <w:szCs w:val="24"/>
          <w:u w:val="none"/>
          <w:rtl/>
        </w:rPr>
        <w:t xml:space="preserve">  להלן, לרבות עמידה בתוצרים, באבני דרך ובלו"ז המפורטים  בסעיף </w:t>
      </w:r>
      <w:r w:rsidR="00302978">
        <w:rPr>
          <w:rFonts w:asciiTheme="majorHAnsi" w:eastAsiaTheme="majorEastAsia" w:hAnsiTheme="majorHAnsi" w:cs="David" w:hint="cs"/>
          <w:b w:val="0"/>
          <w:bCs w:val="0"/>
          <w:smallCaps w:val="0"/>
          <w:noProof/>
          <w:color w:val="auto"/>
          <w:spacing w:val="0"/>
          <w:sz w:val="24"/>
          <w:szCs w:val="24"/>
          <w:u w:val="none"/>
          <w:rtl/>
        </w:rPr>
        <w:t xml:space="preserve">7 </w:t>
      </w:r>
      <w:r>
        <w:rPr>
          <w:rFonts w:asciiTheme="majorHAnsi" w:eastAsiaTheme="majorEastAsia" w:hAnsiTheme="majorHAnsi" w:cs="David" w:hint="cs"/>
          <w:b w:val="0"/>
          <w:bCs w:val="0"/>
          <w:smallCaps w:val="0"/>
          <w:noProof/>
          <w:color w:val="auto"/>
          <w:spacing w:val="0"/>
          <w:sz w:val="24"/>
          <w:szCs w:val="24"/>
          <w:u w:val="none"/>
          <w:rtl/>
        </w:rPr>
        <w:t xml:space="preserve"> להלן. תקופת ההיערכות וההקמה מפורטים בסעיף </w:t>
      </w:r>
      <w:r w:rsidR="00302978">
        <w:rPr>
          <w:rFonts w:asciiTheme="majorHAnsi" w:eastAsiaTheme="majorEastAsia" w:hAnsiTheme="majorHAnsi" w:cs="David" w:hint="cs"/>
          <w:b w:val="0"/>
          <w:bCs w:val="0"/>
          <w:smallCaps w:val="0"/>
          <w:noProof/>
          <w:color w:val="auto"/>
          <w:spacing w:val="0"/>
          <w:sz w:val="24"/>
          <w:szCs w:val="24"/>
          <w:u w:val="none"/>
          <w:rtl/>
        </w:rPr>
        <w:t xml:space="preserve"> 6.2 </w:t>
      </w:r>
      <w:r>
        <w:rPr>
          <w:rFonts w:asciiTheme="majorHAnsi" w:eastAsiaTheme="majorEastAsia" w:hAnsiTheme="majorHAnsi" w:cs="David" w:hint="cs"/>
          <w:b w:val="0"/>
          <w:bCs w:val="0"/>
          <w:smallCaps w:val="0"/>
          <w:noProof/>
          <w:color w:val="auto"/>
          <w:spacing w:val="0"/>
          <w:sz w:val="24"/>
          <w:szCs w:val="24"/>
          <w:u w:val="none"/>
          <w:rtl/>
        </w:rPr>
        <w:t xml:space="preserve">להסכם. </w:t>
      </w:r>
    </w:p>
    <w:p w14:paraId="0A9CF0CE" w14:textId="77777777" w:rsidR="009A0CF1"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פיילוט הפעלה של </w:t>
      </w:r>
      <w:r>
        <w:rPr>
          <w:rFonts w:cs="David" w:hint="cs"/>
          <w:b/>
          <w:bCs/>
          <w:sz w:val="26"/>
          <w:szCs w:val="26"/>
          <w:rtl/>
        </w:rPr>
        <w:t>מרכז הכוונה ומידע</w:t>
      </w:r>
    </w:p>
    <w:p w14:paraId="41CECE3A" w14:textId="77777777" w:rsidR="009A0CF1" w:rsidRPr="001E235E" w:rsidRDefault="009A0CF1" w:rsidP="00EF38B2">
      <w:pPr>
        <w:pStyle w:val="aff3"/>
        <w:keepNext/>
        <w:keepLines/>
        <w:numPr>
          <w:ilvl w:val="2"/>
          <w:numId w:val="84"/>
        </w:numPr>
        <w:spacing w:before="120" w:line="360" w:lineRule="auto"/>
        <w:ind w:left="1502" w:hanging="709"/>
        <w:jc w:val="both"/>
        <w:rPr>
          <w:rFonts w:cs="David"/>
          <w:b/>
          <w:bCs/>
          <w:sz w:val="26"/>
          <w:szCs w:val="26"/>
        </w:rPr>
      </w:pPr>
      <w:r w:rsidRPr="001E235E">
        <w:rPr>
          <w:rFonts w:asciiTheme="majorHAnsi" w:eastAsiaTheme="majorEastAsia" w:hAnsiTheme="majorHAnsi" w:cs="David" w:hint="cs"/>
          <w:noProof/>
          <w:sz w:val="24"/>
          <w:szCs w:val="24"/>
          <w:rtl/>
        </w:rPr>
        <w:t>לפני</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תום</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תקופת</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ההקמה</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וטרם</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הפעלה</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מלאה</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של</w:t>
      </w:r>
      <w:r w:rsidRPr="001E235E">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 xml:space="preserve">מרכז ההכוונה והמידע </w:t>
      </w:r>
      <w:r w:rsidRPr="001E235E">
        <w:rPr>
          <w:rFonts w:asciiTheme="majorHAnsi" w:eastAsiaTheme="majorEastAsia" w:hAnsiTheme="majorHAnsi" w:cs="David" w:hint="cs"/>
          <w:noProof/>
          <w:sz w:val="24"/>
          <w:szCs w:val="24"/>
          <w:rtl/>
        </w:rPr>
        <w:t>יבוצע</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פיילוט</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על</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ידי</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הספק לתקופה</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של 15 ימים לצורך קבלת היקף</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מצומצם</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של</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פניות (להלן</w:t>
      </w:r>
      <w:r w:rsidRPr="001E235E">
        <w:rPr>
          <w:rFonts w:asciiTheme="majorHAnsi" w:eastAsiaTheme="majorEastAsia" w:hAnsiTheme="majorHAnsi" w:cs="David"/>
          <w:noProof/>
          <w:sz w:val="24"/>
          <w:szCs w:val="24"/>
          <w:rtl/>
        </w:rPr>
        <w:t>.</w:t>
      </w:r>
      <w:r w:rsidRPr="001E235E">
        <w:rPr>
          <w:rFonts w:asciiTheme="majorHAnsi" w:eastAsiaTheme="majorEastAsia" w:hAnsiTheme="majorHAnsi" w:cs="David" w:hint="cs"/>
          <w:noProof/>
          <w:sz w:val="24"/>
          <w:szCs w:val="24"/>
          <w:rtl/>
        </w:rPr>
        <w:t xml:space="preserve"> "תקופת הפיילוט") והפעלת השירות הדיגיטאלי המקוון.</w:t>
      </w:r>
    </w:p>
    <w:p w14:paraId="35CA542C" w14:textId="77777777" w:rsidR="009A0CF1" w:rsidRPr="00005E20"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תקופת הפיילוט תאפשר לנותן השירותים "הפעלה רכה" של מרכז ההכוונה והמידע וזאת</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כחלק</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משלב</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הוכחת</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יכולת</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של</w:t>
      </w:r>
      <w:r w:rsidRPr="00005E20">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נותן השירותים</w:t>
      </w:r>
      <w:r w:rsidRPr="00C17628">
        <w:rPr>
          <w:rFonts w:asciiTheme="majorHAnsi" w:eastAsiaTheme="majorEastAsia" w:hAnsiTheme="majorHAnsi" w:cs="David" w:hint="cs"/>
          <w:noProof/>
          <w:sz w:val="24"/>
          <w:szCs w:val="24"/>
          <w:rtl/>
        </w:rPr>
        <w:t xml:space="preserve"> </w:t>
      </w:r>
      <w:r w:rsidRPr="00005E20">
        <w:rPr>
          <w:rFonts w:asciiTheme="majorHAnsi" w:eastAsiaTheme="majorEastAsia" w:hAnsiTheme="majorHAnsi" w:cs="David" w:hint="cs"/>
          <w:noProof/>
          <w:sz w:val="24"/>
          <w:szCs w:val="24"/>
          <w:rtl/>
        </w:rPr>
        <w:t>לעמידה</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בדרישות</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המכרז</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הטכנולוגי</w:t>
      </w:r>
      <w:r>
        <w:rPr>
          <w:rFonts w:asciiTheme="majorHAnsi" w:eastAsiaTheme="majorEastAsia" w:hAnsiTheme="majorHAnsi" w:cs="David" w:hint="cs"/>
          <w:noProof/>
          <w:sz w:val="24"/>
          <w:szCs w:val="24"/>
          <w:rtl/>
        </w:rPr>
        <w:t>ו</w:t>
      </w:r>
      <w:r w:rsidRPr="00005E20">
        <w:rPr>
          <w:rFonts w:asciiTheme="majorHAnsi" w:eastAsiaTheme="majorEastAsia" w:hAnsiTheme="majorHAnsi" w:cs="David" w:hint="cs"/>
          <w:noProof/>
          <w:sz w:val="24"/>
          <w:szCs w:val="24"/>
          <w:rtl/>
        </w:rPr>
        <w:t>ת</w:t>
      </w:r>
      <w:r>
        <w:rPr>
          <w:rFonts w:asciiTheme="majorHAnsi" w:eastAsiaTheme="majorEastAsia" w:hAnsiTheme="majorHAnsi" w:cs="David" w:hint="cs"/>
          <w:noProof/>
          <w:sz w:val="24"/>
          <w:szCs w:val="24"/>
          <w:rtl/>
        </w:rPr>
        <w:t>,</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התפעוליות</w:t>
      </w:r>
      <w:r w:rsidRPr="00005E20">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ו</w:t>
      </w:r>
      <w:r w:rsidRPr="00005E20">
        <w:rPr>
          <w:rFonts w:asciiTheme="majorHAnsi" w:eastAsiaTheme="majorEastAsia" w:hAnsiTheme="majorHAnsi" w:cs="David" w:hint="cs"/>
          <w:noProof/>
          <w:sz w:val="24"/>
          <w:szCs w:val="24"/>
          <w:rtl/>
        </w:rPr>
        <w:t>המקצועיות</w:t>
      </w:r>
      <w:r w:rsidRPr="00005E20">
        <w:rPr>
          <w:rFonts w:asciiTheme="majorHAnsi" w:eastAsiaTheme="majorEastAsia" w:hAnsiTheme="majorHAnsi" w:cs="David"/>
          <w:noProof/>
          <w:sz w:val="24"/>
          <w:szCs w:val="24"/>
          <w:rtl/>
        </w:rPr>
        <w:t xml:space="preserve">. </w:t>
      </w:r>
    </w:p>
    <w:p w14:paraId="2E0BF24E"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005E20">
        <w:rPr>
          <w:rFonts w:asciiTheme="majorHAnsi" w:eastAsiaTheme="majorEastAsia" w:hAnsiTheme="majorHAnsi" w:cs="David" w:hint="cs"/>
          <w:noProof/>
          <w:sz w:val="24"/>
          <w:szCs w:val="24"/>
          <w:rtl/>
        </w:rPr>
        <w:t>רק</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בתום</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הפעלה</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איכותית</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ושלמה</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של</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הפיילוט</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ובאישור</w:t>
      </w:r>
      <w:r w:rsidRPr="00005E20">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המשרד</w:t>
      </w:r>
      <w:r w:rsidRPr="00005E20">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יוחלט על הפעלה מלאה של המוקד ועלייה לאוויר של האתר</w:t>
      </w:r>
      <w:r w:rsidRPr="00005E20">
        <w:rPr>
          <w:rFonts w:asciiTheme="majorHAnsi" w:eastAsiaTheme="majorEastAsia" w:hAnsiTheme="majorHAnsi" w:cs="David"/>
          <w:noProof/>
          <w:sz w:val="24"/>
          <w:szCs w:val="24"/>
          <w:rtl/>
        </w:rPr>
        <w:t>.</w:t>
      </w:r>
    </w:p>
    <w:p w14:paraId="1B5B5768" w14:textId="77777777" w:rsidR="009A0CF1" w:rsidRPr="00B1166A"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sidRPr="00B1166A">
        <w:rPr>
          <w:rFonts w:cs="David" w:hint="cs"/>
          <w:b/>
          <w:bCs/>
          <w:sz w:val="26"/>
          <w:szCs w:val="26"/>
          <w:u w:val="single"/>
          <w:rtl/>
        </w:rPr>
        <w:t xml:space="preserve">הקמה והפעלה של </w:t>
      </w:r>
      <w:r>
        <w:rPr>
          <w:rFonts w:cs="David" w:hint="cs"/>
          <w:b/>
          <w:bCs/>
          <w:sz w:val="26"/>
          <w:szCs w:val="26"/>
          <w:u w:val="single"/>
          <w:rtl/>
        </w:rPr>
        <w:t>מרכז הכוונה ומידע</w:t>
      </w:r>
      <w:r w:rsidRPr="00B1166A">
        <w:rPr>
          <w:rFonts w:cs="David" w:hint="cs"/>
          <w:b/>
          <w:bCs/>
          <w:sz w:val="26"/>
          <w:szCs w:val="26"/>
          <w:u w:val="single"/>
          <w:rtl/>
        </w:rPr>
        <w:t xml:space="preserve">  רב ערוצי</w:t>
      </w:r>
    </w:p>
    <w:p w14:paraId="1A34E5AF"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מטרת </w:t>
      </w:r>
      <w:r>
        <w:rPr>
          <w:rFonts w:cs="David" w:hint="cs"/>
          <w:b/>
          <w:bCs/>
          <w:sz w:val="26"/>
          <w:szCs w:val="26"/>
          <w:rtl/>
        </w:rPr>
        <w:t xml:space="preserve">מרכז ההכוונה והמידע </w:t>
      </w:r>
      <w:r w:rsidRPr="001E235E">
        <w:rPr>
          <w:rFonts w:cs="David" w:hint="cs"/>
          <w:b/>
          <w:bCs/>
          <w:sz w:val="26"/>
          <w:szCs w:val="26"/>
          <w:rtl/>
        </w:rPr>
        <w:t xml:space="preserve"> </w:t>
      </w:r>
    </w:p>
    <w:p w14:paraId="7A5C2730" w14:textId="77777777" w:rsidR="009A0CF1" w:rsidRDefault="009A0CF1" w:rsidP="00925D3C">
      <w:pPr>
        <w:pStyle w:val="15"/>
        <w:keepNext/>
        <w:keepLines/>
        <w:spacing w:before="120" w:after="0" w:line="360" w:lineRule="auto"/>
        <w:ind w:left="869"/>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ייעוד מרכז ההכוונה והמידע הינו להוות גורם מכוון, מדריך ונותן מידע </w:t>
      </w:r>
      <w:r w:rsidRPr="00174422">
        <w:rPr>
          <w:rFonts w:asciiTheme="majorHAnsi" w:eastAsiaTheme="majorEastAsia" w:hAnsiTheme="majorHAnsi" w:cs="David" w:hint="cs"/>
          <w:smallCaps w:val="0"/>
          <w:noProof/>
          <w:color w:val="auto"/>
          <w:spacing w:val="0"/>
          <w:sz w:val="24"/>
          <w:szCs w:val="24"/>
          <w:rtl/>
        </w:rPr>
        <w:t>מעודכן ורלוונטי</w:t>
      </w:r>
      <w:r>
        <w:rPr>
          <w:rFonts w:asciiTheme="majorHAnsi" w:eastAsiaTheme="majorEastAsia" w:hAnsiTheme="majorHAnsi" w:cs="David" w:hint="cs"/>
          <w:b w:val="0"/>
          <w:bCs w:val="0"/>
          <w:smallCaps w:val="0"/>
          <w:noProof/>
          <w:color w:val="auto"/>
          <w:spacing w:val="0"/>
          <w:sz w:val="24"/>
          <w:szCs w:val="24"/>
          <w:u w:val="none"/>
          <w:rtl/>
        </w:rPr>
        <w:t xml:space="preserve"> בתחום תעסוקת אנשים עם מוגבלות הן לאנשים עם מוגבלות והן למעסיקים המעוניינים להעסיק אנשים עם מוגבלות, לרבות מתן מידע, לרבות באופן אקטיבי, הכוונה של הפונים לגורם הרלוונטי המפעיל תוכניות תעסוקה וכן העברה אקטיבית לגורם המקצועי הרלוונטי בנושאים הקשורים לעולם העבודה של אנשים עם מוגבלות.  </w:t>
      </w:r>
    </w:p>
    <w:p w14:paraId="3C585A9E"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Pr>
          <w:rFonts w:cs="David" w:hint="cs"/>
          <w:b/>
          <w:bCs/>
          <w:sz w:val="26"/>
          <w:szCs w:val="26"/>
          <w:rtl/>
        </w:rPr>
        <w:t>מרכז ההכוונה והמידע</w:t>
      </w:r>
      <w:r w:rsidRPr="001E235E">
        <w:rPr>
          <w:rFonts w:cs="David" w:hint="cs"/>
          <w:b/>
          <w:bCs/>
          <w:sz w:val="26"/>
          <w:szCs w:val="26"/>
          <w:rtl/>
        </w:rPr>
        <w:t xml:space="preserve"> יפעל באופן רב ערוצי</w:t>
      </w:r>
    </w:p>
    <w:p w14:paraId="249934BE" w14:textId="77777777" w:rsidR="009A0CF1" w:rsidRPr="004E25D7" w:rsidRDefault="009A0CF1" w:rsidP="00925D3C">
      <w:pPr>
        <w:pStyle w:val="15"/>
        <w:keepNext/>
        <w:keepLines/>
        <w:spacing w:before="120" w:after="0" w:line="360" w:lineRule="auto"/>
        <w:ind w:left="869"/>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מרכז ההכוונה והמידע</w:t>
      </w:r>
      <w:r w:rsidRPr="004E25D7">
        <w:rPr>
          <w:rFonts w:asciiTheme="majorHAnsi" w:eastAsiaTheme="majorEastAsia" w:hAnsiTheme="majorHAnsi" w:cs="David" w:hint="cs"/>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 xml:space="preserve">יפעיל ערוצי תקשורת שונים להשגת מטרות השירות נשוא מכרז זה, באופן המיטבי, תוך שמירה על רצף שירות עבור הפונים לקבלת מידע. נותן השירותים יקים ויפעיל את מרכז ההכונה והמידע באמצעות ערוצי התקשורת המתקדמים והתואמים את קהל היעד לרבות אך לא רק, רשתות חברתיות (לדוג', פייסבוק, לינקדאין, אינסטגרם), וואטסאפ, מסנג'ר וכו', בהתאם לצורך ולדרישות מזמין השירותים. </w:t>
      </w:r>
    </w:p>
    <w:p w14:paraId="24893298"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פירוט המידע שיינתן במסגרת </w:t>
      </w:r>
      <w:r>
        <w:rPr>
          <w:rFonts w:cs="David" w:hint="cs"/>
          <w:b/>
          <w:bCs/>
          <w:sz w:val="26"/>
          <w:szCs w:val="26"/>
          <w:rtl/>
        </w:rPr>
        <w:t>מרכז ההכוונה והמידע</w:t>
      </w:r>
    </w:p>
    <w:p w14:paraId="3E66B554" w14:textId="77777777" w:rsidR="009A0CF1" w:rsidRPr="007B0CF5"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7B0CF5">
        <w:rPr>
          <w:rFonts w:asciiTheme="majorHAnsi" w:eastAsiaTheme="majorEastAsia" w:hAnsiTheme="majorHAnsi" w:cs="David"/>
          <w:noProof/>
          <w:sz w:val="24"/>
          <w:szCs w:val="24"/>
          <w:rtl/>
        </w:rPr>
        <w:t xml:space="preserve">מתן מידע בסיסי </w:t>
      </w:r>
      <w:r w:rsidRPr="007B0CF5">
        <w:rPr>
          <w:rFonts w:asciiTheme="majorHAnsi" w:eastAsiaTheme="majorEastAsia" w:hAnsiTheme="majorHAnsi" w:cs="David" w:hint="cs"/>
          <w:noProof/>
          <w:sz w:val="24"/>
          <w:szCs w:val="24"/>
          <w:rtl/>
        </w:rPr>
        <w:t xml:space="preserve">ועדכני (נכון למועד מתן המידע) </w:t>
      </w:r>
      <w:r w:rsidRPr="007B0CF5">
        <w:rPr>
          <w:rFonts w:asciiTheme="majorHAnsi" w:eastAsiaTheme="majorEastAsia" w:hAnsiTheme="majorHAnsi" w:cs="David"/>
          <w:noProof/>
          <w:sz w:val="24"/>
          <w:szCs w:val="24"/>
          <w:rtl/>
        </w:rPr>
        <w:t>אודות תשתיות וכלי הסיוע</w:t>
      </w:r>
      <w:r w:rsidRPr="007B0CF5">
        <w:rPr>
          <w:rFonts w:asciiTheme="majorHAnsi" w:eastAsiaTheme="majorEastAsia" w:hAnsiTheme="majorHAnsi" w:cs="David" w:hint="cs"/>
          <w:noProof/>
          <w:sz w:val="24"/>
          <w:szCs w:val="24"/>
          <w:rtl/>
        </w:rPr>
        <w:t xml:space="preserve"> (ישירים או עקיפים)</w:t>
      </w:r>
      <w:r>
        <w:rPr>
          <w:rFonts w:asciiTheme="majorHAnsi" w:eastAsiaTheme="majorEastAsia" w:hAnsiTheme="majorHAnsi" w:cs="David"/>
          <w:noProof/>
          <w:sz w:val="24"/>
          <w:szCs w:val="24"/>
          <w:rtl/>
        </w:rPr>
        <w:t xml:space="preserve"> </w:t>
      </w:r>
      <w:r w:rsidRPr="007B0CF5">
        <w:rPr>
          <w:rFonts w:asciiTheme="majorHAnsi" w:eastAsiaTheme="majorEastAsia" w:hAnsiTheme="majorHAnsi" w:cs="David"/>
          <w:noProof/>
          <w:sz w:val="24"/>
          <w:szCs w:val="24"/>
          <w:rtl/>
        </w:rPr>
        <w:t>לקידום תעסוקת אנשים עם מוגבלות בשוק העבודה החופשי הן של המגזר הציבורי והן של המגזר השלישי.</w:t>
      </w:r>
      <w:r w:rsidRPr="007B0CF5">
        <w:rPr>
          <w:rFonts w:asciiTheme="majorHAnsi" w:eastAsiaTheme="majorEastAsia" w:hAnsiTheme="majorHAnsi" w:cs="David" w:hint="cs"/>
          <w:noProof/>
          <w:sz w:val="24"/>
          <w:szCs w:val="24"/>
          <w:rtl/>
        </w:rPr>
        <w:t xml:space="preserve"> המידע יכלול, בין היתר, פירוט על:</w:t>
      </w:r>
    </w:p>
    <w:p w14:paraId="054735A1" w14:textId="77777777" w:rsidR="009A0CF1" w:rsidRPr="00144DA8" w:rsidRDefault="009A0CF1" w:rsidP="00EF38B2">
      <w:pPr>
        <w:pStyle w:val="23"/>
        <w:keepNext/>
        <w:keepLines/>
        <w:numPr>
          <w:ilvl w:val="0"/>
          <w:numId w:val="88"/>
        </w:numPr>
        <w:spacing w:before="120"/>
        <w:ind w:left="2079"/>
        <w:rPr>
          <w:rFonts w:ascii="David" w:hAnsi="David" w:cs="David"/>
          <w:sz w:val="24"/>
        </w:rPr>
      </w:pPr>
      <w:r>
        <w:rPr>
          <w:rFonts w:ascii="David" w:hAnsi="David" w:cs="David" w:hint="eastAsia"/>
          <w:sz w:val="24"/>
          <w:rtl/>
        </w:rPr>
        <w:t xml:space="preserve">תוכניות תעסוקה פרטניות לאנשים עם מוגבלות </w:t>
      </w:r>
      <w:r>
        <w:rPr>
          <w:rFonts w:ascii="David" w:hAnsi="David" w:cs="David" w:hint="cs"/>
          <w:sz w:val="24"/>
          <w:rtl/>
        </w:rPr>
        <w:t>המופעלות על-ידי</w:t>
      </w:r>
      <w:r>
        <w:rPr>
          <w:rFonts w:ascii="David" w:hAnsi="David" w:cs="David" w:hint="eastAsia"/>
          <w:sz w:val="24"/>
          <w:rtl/>
        </w:rPr>
        <w:t xml:space="preserve"> </w:t>
      </w:r>
      <w:r>
        <w:rPr>
          <w:rFonts w:ascii="David" w:hAnsi="David" w:cs="David" w:hint="cs"/>
          <w:sz w:val="24"/>
          <w:rtl/>
        </w:rPr>
        <w:t>המשרד (הן תוכניות המופעלות על-ידי "זרוע הרווחה" והן תוכניות המופעלות על-ידי "זרוע העבודה")</w:t>
      </w:r>
      <w:r w:rsidRPr="00144DA8">
        <w:rPr>
          <w:rFonts w:ascii="David" w:hAnsi="David" w:cs="David" w:hint="eastAsia"/>
          <w:sz w:val="24"/>
          <w:rtl/>
        </w:rPr>
        <w:t>, משרד הבריאות</w:t>
      </w:r>
      <w:r>
        <w:rPr>
          <w:rFonts w:ascii="David" w:hAnsi="David" w:cs="David" w:hint="cs"/>
          <w:sz w:val="24"/>
          <w:rtl/>
        </w:rPr>
        <w:t>,</w:t>
      </w:r>
      <w:r w:rsidRPr="00144DA8">
        <w:rPr>
          <w:rFonts w:ascii="David" w:hAnsi="David" w:cs="David" w:hint="eastAsia"/>
          <w:sz w:val="24"/>
          <w:rtl/>
        </w:rPr>
        <w:t xml:space="preserve"> המוסד לביטוח לאומי</w:t>
      </w:r>
      <w:r>
        <w:rPr>
          <w:rFonts w:ascii="David" w:hAnsi="David" w:cs="David" w:hint="cs"/>
          <w:sz w:val="24"/>
          <w:rtl/>
        </w:rPr>
        <w:t xml:space="preserve"> או כל מוסד ממשלתי/ ציבורי רלוונטי אחר.</w:t>
      </w:r>
    </w:p>
    <w:p w14:paraId="17E11A5D" w14:textId="77777777" w:rsidR="009A0CF1" w:rsidRPr="00144DA8" w:rsidRDefault="009A0CF1" w:rsidP="00EF38B2">
      <w:pPr>
        <w:pStyle w:val="23"/>
        <w:keepNext/>
        <w:keepLines/>
        <w:numPr>
          <w:ilvl w:val="0"/>
          <w:numId w:val="88"/>
        </w:numPr>
        <w:spacing w:before="120"/>
        <w:ind w:left="2079"/>
        <w:rPr>
          <w:rFonts w:ascii="David" w:hAnsi="David" w:cs="David"/>
          <w:sz w:val="24"/>
          <w:rtl/>
        </w:rPr>
      </w:pPr>
      <w:r w:rsidRPr="00144DA8">
        <w:rPr>
          <w:rFonts w:ascii="David" w:hAnsi="David" w:cs="David" w:hint="eastAsia"/>
          <w:sz w:val="24"/>
          <w:rtl/>
        </w:rPr>
        <w:t>פעילות ו</w:t>
      </w:r>
      <w:r>
        <w:rPr>
          <w:rFonts w:ascii="David" w:hAnsi="David" w:cs="David" w:hint="eastAsia"/>
          <w:sz w:val="24"/>
          <w:rtl/>
        </w:rPr>
        <w:t xml:space="preserve">תוכניות </w:t>
      </w:r>
      <w:r w:rsidRPr="00144DA8">
        <w:rPr>
          <w:rFonts w:ascii="David" w:hAnsi="David" w:cs="David" w:hint="eastAsia"/>
          <w:sz w:val="24"/>
          <w:rtl/>
        </w:rPr>
        <w:t xml:space="preserve">תעסוקה של המגזר השלישי </w:t>
      </w:r>
      <w:r>
        <w:rPr>
          <w:rFonts w:ascii="David" w:hAnsi="David" w:cs="David" w:hint="cs"/>
          <w:sz w:val="24"/>
          <w:rtl/>
        </w:rPr>
        <w:t xml:space="preserve">לעידוד וסיוע לאנשים עם מוגבלות להשתלב בתעסוקה. </w:t>
      </w:r>
    </w:p>
    <w:p w14:paraId="31BD1018" w14:textId="77777777" w:rsidR="009A0CF1" w:rsidRPr="001216BD" w:rsidRDefault="009A0CF1" w:rsidP="00EF38B2">
      <w:pPr>
        <w:pStyle w:val="23"/>
        <w:keepNext/>
        <w:keepLines/>
        <w:numPr>
          <w:ilvl w:val="0"/>
          <w:numId w:val="88"/>
        </w:numPr>
        <w:spacing w:before="120"/>
        <w:ind w:left="2079"/>
        <w:rPr>
          <w:rFonts w:ascii="David" w:hAnsi="David" w:cs="David"/>
          <w:sz w:val="24"/>
        </w:rPr>
      </w:pPr>
      <w:r w:rsidRPr="001216BD">
        <w:rPr>
          <w:rFonts w:ascii="David" w:hAnsi="David" w:cs="David" w:hint="eastAsia"/>
          <w:sz w:val="24"/>
          <w:rtl/>
        </w:rPr>
        <w:t>כלי סיוע בת</w:t>
      </w:r>
      <w:r w:rsidRPr="001216BD">
        <w:rPr>
          <w:rFonts w:ascii="David" w:hAnsi="David" w:cs="David" w:hint="cs"/>
          <w:sz w:val="24"/>
          <w:rtl/>
        </w:rPr>
        <w:t>חום הת</w:t>
      </w:r>
      <w:r w:rsidRPr="001216BD">
        <w:rPr>
          <w:rFonts w:ascii="David" w:hAnsi="David" w:cs="David" w:hint="eastAsia"/>
          <w:sz w:val="24"/>
          <w:rtl/>
        </w:rPr>
        <w:t xml:space="preserve">עסוקה </w:t>
      </w:r>
      <w:r w:rsidRPr="001216BD">
        <w:rPr>
          <w:rFonts w:ascii="David" w:hAnsi="David" w:cs="David" w:hint="cs"/>
          <w:sz w:val="24"/>
          <w:rtl/>
        </w:rPr>
        <w:t xml:space="preserve">המופעלים על-ידי המגזר הציבורי </w:t>
      </w:r>
      <w:r w:rsidRPr="001216BD">
        <w:rPr>
          <w:rFonts w:ascii="David" w:hAnsi="David" w:cs="David" w:hint="eastAsia"/>
          <w:sz w:val="24"/>
          <w:rtl/>
        </w:rPr>
        <w:t xml:space="preserve">(כגון </w:t>
      </w:r>
      <w:r w:rsidRPr="001216BD">
        <w:rPr>
          <w:rFonts w:ascii="David" w:hAnsi="David" w:cs="David" w:hint="cs"/>
          <w:sz w:val="24"/>
          <w:rtl/>
        </w:rPr>
        <w:t>סיוע ב</w:t>
      </w:r>
      <w:r w:rsidRPr="001216BD">
        <w:rPr>
          <w:rFonts w:ascii="David" w:hAnsi="David" w:cs="David" w:hint="eastAsia"/>
          <w:sz w:val="24"/>
          <w:rtl/>
        </w:rPr>
        <w:t xml:space="preserve">יזמות של </w:t>
      </w:r>
      <w:r w:rsidRPr="001216BD">
        <w:rPr>
          <w:rFonts w:ascii="David" w:hAnsi="David" w:cs="David" w:hint="cs"/>
          <w:sz w:val="24"/>
          <w:rtl/>
        </w:rPr>
        <w:t>הסוכנות לעסקים קטנים ובינונים ב</w:t>
      </w:r>
      <w:r w:rsidRPr="001216BD">
        <w:rPr>
          <w:rFonts w:ascii="David" w:hAnsi="David" w:cs="David" w:hint="eastAsia"/>
          <w:sz w:val="24"/>
          <w:rtl/>
        </w:rPr>
        <w:t>משרד הכלכלה</w:t>
      </w:r>
      <w:r>
        <w:rPr>
          <w:rFonts w:ascii="David" w:hAnsi="David" w:cs="David" w:hint="cs"/>
          <w:sz w:val="24"/>
          <w:rtl/>
        </w:rPr>
        <w:t xml:space="preserve"> והתעשייה</w:t>
      </w:r>
      <w:r w:rsidRPr="001216BD">
        <w:rPr>
          <w:rFonts w:ascii="David" w:hAnsi="David" w:cs="David" w:hint="eastAsia"/>
          <w:sz w:val="24"/>
          <w:rtl/>
        </w:rPr>
        <w:t>)</w:t>
      </w:r>
      <w:r>
        <w:rPr>
          <w:rFonts w:ascii="David" w:hAnsi="David" w:cs="David" w:hint="cs"/>
          <w:sz w:val="24"/>
          <w:rtl/>
        </w:rPr>
        <w:t>.</w:t>
      </w:r>
      <w:r w:rsidRPr="001216BD">
        <w:rPr>
          <w:rFonts w:ascii="David" w:hAnsi="David" w:cs="David" w:hint="eastAsia"/>
          <w:sz w:val="24"/>
          <w:rtl/>
        </w:rPr>
        <w:t xml:space="preserve"> </w:t>
      </w:r>
    </w:p>
    <w:p w14:paraId="3D1F25F0" w14:textId="77777777" w:rsidR="009A0CF1" w:rsidRPr="007B0CF5"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7B0CF5">
        <w:rPr>
          <w:rFonts w:asciiTheme="majorHAnsi" w:eastAsiaTheme="majorEastAsia" w:hAnsiTheme="majorHAnsi" w:cs="David"/>
          <w:noProof/>
          <w:sz w:val="24"/>
          <w:szCs w:val="24"/>
          <w:rtl/>
        </w:rPr>
        <w:t>הפניה</w:t>
      </w:r>
      <w:r>
        <w:rPr>
          <w:rFonts w:asciiTheme="majorHAnsi" w:eastAsiaTheme="majorEastAsia" w:hAnsiTheme="majorHAnsi" w:cs="David" w:hint="cs"/>
          <w:noProof/>
          <w:sz w:val="24"/>
          <w:szCs w:val="24"/>
          <w:rtl/>
        </w:rPr>
        <w:t xml:space="preserve"> אקטיבית</w:t>
      </w:r>
      <w:r w:rsidRPr="007B0CF5">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 xml:space="preserve">/ מתן קישור באתר </w:t>
      </w:r>
      <w:r w:rsidRPr="007B0CF5">
        <w:rPr>
          <w:rFonts w:asciiTheme="majorHAnsi" w:eastAsiaTheme="majorEastAsia" w:hAnsiTheme="majorHAnsi" w:cs="David"/>
          <w:noProof/>
          <w:sz w:val="24"/>
          <w:szCs w:val="24"/>
          <w:rtl/>
        </w:rPr>
        <w:t xml:space="preserve">לגורמים המוסמכים לצורך מתן מידע אודות זכויות </w:t>
      </w:r>
      <w:r>
        <w:rPr>
          <w:rFonts w:asciiTheme="majorHAnsi" w:eastAsiaTheme="majorEastAsia" w:hAnsiTheme="majorHAnsi" w:cs="David" w:hint="cs"/>
          <w:noProof/>
          <w:sz w:val="24"/>
          <w:szCs w:val="24"/>
          <w:rtl/>
        </w:rPr>
        <w:t xml:space="preserve">של </w:t>
      </w:r>
      <w:r w:rsidRPr="007B0CF5">
        <w:rPr>
          <w:rFonts w:asciiTheme="majorHAnsi" w:eastAsiaTheme="majorEastAsia" w:hAnsiTheme="majorHAnsi" w:cs="David"/>
          <w:noProof/>
          <w:sz w:val="24"/>
          <w:szCs w:val="24"/>
          <w:rtl/>
        </w:rPr>
        <w:t>אנשים עם מוגבלות בעולם העבודה</w:t>
      </w:r>
      <w:r w:rsidRPr="007B0CF5">
        <w:rPr>
          <w:rFonts w:asciiTheme="majorHAnsi" w:eastAsiaTheme="majorEastAsia" w:hAnsiTheme="majorHAnsi" w:cs="David" w:hint="cs"/>
          <w:noProof/>
          <w:sz w:val="24"/>
          <w:szCs w:val="24"/>
          <w:rtl/>
        </w:rPr>
        <w:t>, כגון  הפניה לרשות המיסים  לקבלת מידע בגין</w:t>
      </w:r>
      <w:r w:rsidRPr="007B0CF5">
        <w:rPr>
          <w:rFonts w:asciiTheme="majorHAnsi" w:eastAsiaTheme="majorEastAsia" w:hAnsiTheme="majorHAnsi" w:cs="David"/>
          <w:noProof/>
          <w:sz w:val="24"/>
          <w:szCs w:val="24"/>
          <w:rtl/>
        </w:rPr>
        <w:t xml:space="preserve"> </w:t>
      </w:r>
      <w:r w:rsidRPr="007B0CF5">
        <w:rPr>
          <w:rFonts w:asciiTheme="majorHAnsi" w:eastAsiaTheme="majorEastAsia" w:hAnsiTheme="majorHAnsi" w:cs="David" w:hint="cs"/>
          <w:noProof/>
          <w:sz w:val="24"/>
          <w:szCs w:val="24"/>
          <w:rtl/>
        </w:rPr>
        <w:t>"</w:t>
      </w:r>
      <w:r w:rsidRPr="007B0CF5">
        <w:rPr>
          <w:rFonts w:asciiTheme="majorHAnsi" w:eastAsiaTheme="majorEastAsia" w:hAnsiTheme="majorHAnsi" w:cs="David"/>
          <w:noProof/>
          <w:sz w:val="24"/>
          <w:szCs w:val="24"/>
          <w:rtl/>
        </w:rPr>
        <w:t>מס הכנסה שלילי</w:t>
      </w:r>
      <w:r w:rsidRPr="007B0CF5">
        <w:rPr>
          <w:rFonts w:asciiTheme="majorHAnsi" w:eastAsiaTheme="majorEastAsia" w:hAnsiTheme="majorHAnsi" w:cs="David" w:hint="cs"/>
          <w:noProof/>
          <w:sz w:val="24"/>
          <w:szCs w:val="24"/>
          <w:rtl/>
        </w:rPr>
        <w:t xml:space="preserve">". </w:t>
      </w:r>
    </w:p>
    <w:p w14:paraId="6EFF2B05" w14:textId="77777777" w:rsidR="009A0CF1" w:rsidRPr="007B0CF5"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7B0CF5">
        <w:rPr>
          <w:rFonts w:asciiTheme="majorHAnsi" w:eastAsiaTheme="majorEastAsia" w:hAnsiTheme="majorHAnsi" w:cs="David"/>
          <w:noProof/>
          <w:sz w:val="24"/>
          <w:szCs w:val="24"/>
          <w:rtl/>
        </w:rPr>
        <w:t>הפניה</w:t>
      </w:r>
      <w:r>
        <w:rPr>
          <w:rFonts w:asciiTheme="majorHAnsi" w:eastAsiaTheme="majorEastAsia" w:hAnsiTheme="majorHAnsi" w:cs="David" w:hint="cs"/>
          <w:noProof/>
          <w:sz w:val="24"/>
          <w:szCs w:val="24"/>
          <w:rtl/>
        </w:rPr>
        <w:t>/קישור</w:t>
      </w:r>
      <w:r w:rsidRPr="007B0CF5">
        <w:rPr>
          <w:rFonts w:asciiTheme="majorHAnsi" w:eastAsiaTheme="majorEastAsia" w:hAnsiTheme="majorHAnsi" w:cs="David"/>
          <w:noProof/>
          <w:sz w:val="24"/>
          <w:szCs w:val="24"/>
          <w:rtl/>
        </w:rPr>
        <w:t xml:space="preserve"> לגורמים המוסמכים לקבלת מידע אודות הכשרות מקצועיות ולימודים מתקדמים</w:t>
      </w:r>
      <w:r w:rsidRPr="007B0CF5">
        <w:rPr>
          <w:rFonts w:asciiTheme="majorHAnsi" w:eastAsiaTheme="majorEastAsia" w:hAnsiTheme="majorHAnsi" w:cs="David" w:hint="cs"/>
          <w:noProof/>
          <w:sz w:val="24"/>
          <w:szCs w:val="24"/>
          <w:rtl/>
        </w:rPr>
        <w:t>, בהתאם לפירוט להלן:</w:t>
      </w:r>
    </w:p>
    <w:p w14:paraId="4E225FEB" w14:textId="77777777" w:rsidR="009A0CF1" w:rsidRPr="00C87EF1" w:rsidRDefault="009A0CF1" w:rsidP="00EF38B2">
      <w:pPr>
        <w:pStyle w:val="23"/>
        <w:keepNext/>
        <w:keepLines/>
        <w:numPr>
          <w:ilvl w:val="0"/>
          <w:numId w:val="89"/>
        </w:numPr>
        <w:spacing w:before="120"/>
        <w:ind w:left="1949"/>
        <w:rPr>
          <w:rFonts w:ascii="David" w:hAnsi="David" w:cs="David"/>
          <w:sz w:val="24"/>
        </w:rPr>
      </w:pPr>
      <w:r>
        <w:rPr>
          <w:rFonts w:ascii="David" w:hAnsi="David" w:cs="David" w:hint="cs"/>
          <w:sz w:val="24"/>
          <w:rtl/>
        </w:rPr>
        <w:t>הפניה/קישור ל</w:t>
      </w:r>
      <w:r w:rsidRPr="00C87EF1">
        <w:rPr>
          <w:rFonts w:ascii="David" w:hAnsi="David" w:cs="David"/>
          <w:sz w:val="24"/>
          <w:rtl/>
        </w:rPr>
        <w:t>מוסד לביטוח לאומי</w:t>
      </w:r>
      <w:r>
        <w:rPr>
          <w:rFonts w:ascii="David" w:hAnsi="David" w:cs="David" w:hint="cs"/>
          <w:sz w:val="24"/>
          <w:rtl/>
        </w:rPr>
        <w:t xml:space="preserve"> לצורך קבלת מידע ל</w:t>
      </w:r>
      <w:r w:rsidRPr="00C87EF1">
        <w:rPr>
          <w:rFonts w:ascii="David" w:hAnsi="David" w:cs="David"/>
          <w:sz w:val="24"/>
          <w:rtl/>
        </w:rPr>
        <w:t>שיקום מקצועי וסיוע בלימודים</w:t>
      </w:r>
      <w:r>
        <w:rPr>
          <w:rFonts w:ascii="David" w:hAnsi="David" w:cs="David" w:hint="cs"/>
          <w:sz w:val="24"/>
          <w:rtl/>
        </w:rPr>
        <w:t xml:space="preserve">. </w:t>
      </w:r>
      <w:r w:rsidRPr="00C87EF1">
        <w:rPr>
          <w:rFonts w:ascii="David" w:hAnsi="David" w:cs="David"/>
          <w:sz w:val="24"/>
          <w:rtl/>
        </w:rPr>
        <w:t xml:space="preserve"> </w:t>
      </w:r>
    </w:p>
    <w:p w14:paraId="17C69304" w14:textId="77777777" w:rsidR="009A0CF1" w:rsidRDefault="009A0CF1" w:rsidP="00EF38B2">
      <w:pPr>
        <w:pStyle w:val="23"/>
        <w:keepNext/>
        <w:keepLines/>
        <w:numPr>
          <w:ilvl w:val="0"/>
          <w:numId w:val="89"/>
        </w:numPr>
        <w:spacing w:before="120"/>
        <w:ind w:left="1949"/>
        <w:rPr>
          <w:rFonts w:ascii="David" w:hAnsi="David" w:cs="David"/>
          <w:sz w:val="24"/>
        </w:rPr>
      </w:pPr>
      <w:r>
        <w:rPr>
          <w:rFonts w:ascii="David" w:hAnsi="David" w:cs="David" w:hint="cs"/>
          <w:sz w:val="24"/>
          <w:rtl/>
        </w:rPr>
        <w:t>הפניה/ קישור ל</w:t>
      </w:r>
      <w:r>
        <w:rPr>
          <w:rFonts w:ascii="David" w:hAnsi="David" w:cs="David"/>
          <w:sz w:val="24"/>
          <w:rtl/>
        </w:rPr>
        <w:t xml:space="preserve">משרד הבריאות </w:t>
      </w:r>
      <w:r>
        <w:rPr>
          <w:rFonts w:ascii="David" w:hAnsi="David" w:cs="David" w:hint="cs"/>
          <w:sz w:val="24"/>
          <w:rtl/>
        </w:rPr>
        <w:t>לצורך קבלת מידע</w:t>
      </w:r>
      <w:r w:rsidRPr="00C87EF1">
        <w:rPr>
          <w:rFonts w:ascii="David" w:hAnsi="David" w:cs="David"/>
          <w:sz w:val="24"/>
          <w:rtl/>
        </w:rPr>
        <w:t xml:space="preserve"> על מכינה והכנה ללימודים על תיכוניים לנפגעי נפש</w:t>
      </w:r>
      <w:r>
        <w:rPr>
          <w:rFonts w:ascii="David" w:hAnsi="David" w:cs="David" w:hint="cs"/>
          <w:sz w:val="24"/>
          <w:rtl/>
        </w:rPr>
        <w:t xml:space="preserve">. </w:t>
      </w:r>
      <w:r w:rsidRPr="00C87EF1">
        <w:rPr>
          <w:rFonts w:ascii="David" w:hAnsi="David" w:cs="David"/>
          <w:sz w:val="24"/>
          <w:rtl/>
        </w:rPr>
        <w:t xml:space="preserve"> </w:t>
      </w:r>
    </w:p>
    <w:p w14:paraId="3802AF5C" w14:textId="77777777" w:rsidR="009A0CF1" w:rsidRDefault="009A0CF1" w:rsidP="00EF38B2">
      <w:pPr>
        <w:pStyle w:val="23"/>
        <w:keepNext/>
        <w:keepLines/>
        <w:numPr>
          <w:ilvl w:val="0"/>
          <w:numId w:val="89"/>
        </w:numPr>
        <w:spacing w:before="120"/>
        <w:ind w:left="1949"/>
        <w:rPr>
          <w:rFonts w:ascii="David" w:hAnsi="David" w:cs="David"/>
          <w:sz w:val="24"/>
        </w:rPr>
      </w:pPr>
      <w:r>
        <w:rPr>
          <w:rFonts w:ascii="David" w:hAnsi="David" w:cs="David" w:hint="cs"/>
          <w:sz w:val="24"/>
          <w:rtl/>
        </w:rPr>
        <w:t xml:space="preserve">מתן מידע כללי והפניה/קישור לאגף להכשרות מקצועיות במשרד לצורך קבלת מידע </w:t>
      </w:r>
      <w:r w:rsidRPr="00C87EF1">
        <w:rPr>
          <w:rFonts w:ascii="David" w:hAnsi="David" w:cs="David"/>
          <w:sz w:val="24"/>
          <w:rtl/>
        </w:rPr>
        <w:t>על הכשרות מקצועיות</w:t>
      </w:r>
      <w:r>
        <w:rPr>
          <w:rFonts w:ascii="David" w:hAnsi="David" w:cs="David" w:hint="cs"/>
          <w:sz w:val="24"/>
          <w:rtl/>
        </w:rPr>
        <w:t xml:space="preserve">.  </w:t>
      </w:r>
    </w:p>
    <w:p w14:paraId="5A0E2B05" w14:textId="77777777" w:rsidR="009A0CF1" w:rsidRPr="00C87EF1" w:rsidRDefault="009A0CF1" w:rsidP="00EF38B2">
      <w:pPr>
        <w:pStyle w:val="23"/>
        <w:keepNext/>
        <w:keepLines/>
        <w:numPr>
          <w:ilvl w:val="0"/>
          <w:numId w:val="89"/>
        </w:numPr>
        <w:spacing w:before="120"/>
        <w:ind w:left="1949"/>
        <w:rPr>
          <w:rFonts w:ascii="David" w:hAnsi="David" w:cs="David"/>
          <w:sz w:val="24"/>
          <w:rtl/>
        </w:rPr>
      </w:pPr>
      <w:r>
        <w:rPr>
          <w:rFonts w:ascii="David" w:hAnsi="David" w:cs="David" w:hint="cs"/>
          <w:sz w:val="24"/>
          <w:rtl/>
        </w:rPr>
        <w:t>מתן מידע כללי והפניה/קישור/ממשק לכל גורם רלבנטי אחר שיידרש, בהתאם להנחיית מזמין השירות.</w:t>
      </w:r>
    </w:p>
    <w:p w14:paraId="6C954D68" w14:textId="77777777" w:rsidR="009A0CF1" w:rsidRPr="007B0CF5"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7B0CF5">
        <w:rPr>
          <w:rFonts w:asciiTheme="majorHAnsi" w:eastAsiaTheme="majorEastAsia" w:hAnsiTheme="majorHAnsi" w:cs="David"/>
          <w:noProof/>
          <w:sz w:val="24"/>
          <w:szCs w:val="24"/>
          <w:rtl/>
        </w:rPr>
        <w:t>מתן מ</w:t>
      </w:r>
      <w:r w:rsidRPr="007B0CF5">
        <w:rPr>
          <w:rFonts w:asciiTheme="majorHAnsi" w:eastAsiaTheme="majorEastAsia" w:hAnsiTheme="majorHAnsi" w:cs="David" w:hint="cs"/>
          <w:noProof/>
          <w:sz w:val="24"/>
          <w:szCs w:val="24"/>
          <w:rtl/>
        </w:rPr>
        <w:t>ידע כללי</w:t>
      </w:r>
      <w:r w:rsidRPr="007B0CF5">
        <w:rPr>
          <w:rFonts w:asciiTheme="majorHAnsi" w:eastAsiaTheme="majorEastAsia" w:hAnsiTheme="majorHAnsi" w:cs="David"/>
          <w:noProof/>
          <w:sz w:val="24"/>
          <w:szCs w:val="24"/>
          <w:rtl/>
        </w:rPr>
        <w:t xml:space="preserve"> </w:t>
      </w:r>
      <w:r w:rsidRPr="007B0CF5">
        <w:rPr>
          <w:rFonts w:asciiTheme="majorHAnsi" w:eastAsiaTheme="majorEastAsia" w:hAnsiTheme="majorHAnsi" w:cs="David" w:hint="cs"/>
          <w:noProof/>
          <w:sz w:val="24"/>
          <w:szCs w:val="24"/>
          <w:rtl/>
        </w:rPr>
        <w:t xml:space="preserve">והפניה </w:t>
      </w:r>
      <w:r>
        <w:rPr>
          <w:rFonts w:asciiTheme="majorHAnsi" w:eastAsiaTheme="majorEastAsia" w:hAnsiTheme="majorHAnsi" w:cs="David" w:hint="cs"/>
          <w:noProof/>
          <w:sz w:val="24"/>
          <w:szCs w:val="24"/>
          <w:rtl/>
        </w:rPr>
        <w:t xml:space="preserve">/קישור </w:t>
      </w:r>
      <w:r w:rsidRPr="007B0CF5">
        <w:rPr>
          <w:rFonts w:asciiTheme="majorHAnsi" w:eastAsiaTheme="majorEastAsia" w:hAnsiTheme="majorHAnsi" w:cs="David" w:hint="cs"/>
          <w:noProof/>
          <w:sz w:val="24"/>
          <w:szCs w:val="24"/>
          <w:rtl/>
        </w:rPr>
        <w:t xml:space="preserve">לגורם הרלוונטי </w:t>
      </w:r>
      <w:r w:rsidRPr="007B0CF5">
        <w:rPr>
          <w:rFonts w:asciiTheme="majorHAnsi" w:eastAsiaTheme="majorEastAsia" w:hAnsiTheme="majorHAnsi" w:cs="David"/>
          <w:noProof/>
          <w:sz w:val="24"/>
          <w:szCs w:val="24"/>
          <w:rtl/>
        </w:rPr>
        <w:t xml:space="preserve">לפניות מעסיקים המעוניינים לקבל מידע אודות </w:t>
      </w:r>
      <w:r>
        <w:rPr>
          <w:rFonts w:asciiTheme="majorHAnsi" w:eastAsiaTheme="majorEastAsia" w:hAnsiTheme="majorHAnsi" w:cs="David" w:hint="cs"/>
          <w:noProof/>
          <w:sz w:val="24"/>
          <w:szCs w:val="24"/>
          <w:rtl/>
        </w:rPr>
        <w:t>גיוס ו</w:t>
      </w:r>
      <w:r w:rsidRPr="007B0CF5">
        <w:rPr>
          <w:rFonts w:asciiTheme="majorHAnsi" w:eastAsiaTheme="majorEastAsia" w:hAnsiTheme="majorHAnsi" w:cs="David"/>
          <w:noProof/>
          <w:sz w:val="24"/>
          <w:szCs w:val="24"/>
          <w:rtl/>
        </w:rPr>
        <w:t>קליט</w:t>
      </w:r>
      <w:r w:rsidRPr="007B0CF5">
        <w:rPr>
          <w:rFonts w:asciiTheme="majorHAnsi" w:eastAsiaTheme="majorEastAsia" w:hAnsiTheme="majorHAnsi" w:cs="David" w:hint="cs"/>
          <w:noProof/>
          <w:sz w:val="24"/>
          <w:szCs w:val="24"/>
          <w:rtl/>
        </w:rPr>
        <w:t>ה בעבודה</w:t>
      </w:r>
      <w:r w:rsidRPr="007B0CF5">
        <w:rPr>
          <w:rFonts w:asciiTheme="majorHAnsi" w:eastAsiaTheme="majorEastAsia" w:hAnsiTheme="majorHAnsi" w:cs="David"/>
          <w:noProof/>
          <w:sz w:val="24"/>
          <w:szCs w:val="24"/>
          <w:rtl/>
        </w:rPr>
        <w:t xml:space="preserve"> </w:t>
      </w:r>
      <w:r w:rsidRPr="007B0CF5">
        <w:rPr>
          <w:rFonts w:asciiTheme="majorHAnsi" w:eastAsiaTheme="majorEastAsia" w:hAnsiTheme="majorHAnsi" w:cs="David" w:hint="cs"/>
          <w:noProof/>
          <w:sz w:val="24"/>
          <w:szCs w:val="24"/>
          <w:rtl/>
        </w:rPr>
        <w:t xml:space="preserve">של </w:t>
      </w:r>
      <w:r w:rsidRPr="007B0CF5">
        <w:rPr>
          <w:rFonts w:asciiTheme="majorHAnsi" w:eastAsiaTheme="majorEastAsia" w:hAnsiTheme="majorHAnsi" w:cs="David"/>
          <w:noProof/>
          <w:sz w:val="24"/>
          <w:szCs w:val="24"/>
          <w:rtl/>
        </w:rPr>
        <w:t xml:space="preserve">עובדים עם מוגבלות, לרבות מידע אודות כלי הסיוע שיעמיד המשרד </w:t>
      </w:r>
      <w:r>
        <w:rPr>
          <w:rFonts w:asciiTheme="majorHAnsi" w:eastAsiaTheme="majorEastAsia" w:hAnsiTheme="majorHAnsi" w:cs="David" w:hint="cs"/>
          <w:noProof/>
          <w:sz w:val="24"/>
          <w:szCs w:val="24"/>
          <w:rtl/>
        </w:rPr>
        <w:t xml:space="preserve"> ומשרדי ממשלה רלוונטים נוספים </w:t>
      </w:r>
      <w:r w:rsidRPr="007B0CF5">
        <w:rPr>
          <w:rFonts w:asciiTheme="majorHAnsi" w:eastAsiaTheme="majorEastAsia" w:hAnsiTheme="majorHAnsi" w:cs="David"/>
          <w:noProof/>
          <w:sz w:val="24"/>
          <w:szCs w:val="24"/>
          <w:rtl/>
        </w:rPr>
        <w:t>לשם כך</w:t>
      </w:r>
      <w:r w:rsidRPr="007B0CF5">
        <w:rPr>
          <w:rFonts w:asciiTheme="majorHAnsi" w:eastAsiaTheme="majorEastAsia" w:hAnsiTheme="majorHAnsi" w:cs="David" w:hint="cs"/>
          <w:noProof/>
          <w:sz w:val="24"/>
          <w:szCs w:val="24"/>
          <w:rtl/>
        </w:rPr>
        <w:t xml:space="preserve"> (כגון מרכזי תמיכה למעסיקים, קבל</w:t>
      </w:r>
      <w:r>
        <w:rPr>
          <w:rFonts w:asciiTheme="majorHAnsi" w:eastAsiaTheme="majorEastAsia" w:hAnsiTheme="majorHAnsi" w:cs="David" w:hint="cs"/>
          <w:noProof/>
          <w:sz w:val="24"/>
          <w:szCs w:val="24"/>
          <w:rtl/>
        </w:rPr>
        <w:t>ת</w:t>
      </w:r>
      <w:r w:rsidRPr="007B0CF5">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tl/>
        </w:rPr>
        <w:t>השתתפות ב</w:t>
      </w:r>
      <w:r w:rsidRPr="007B0CF5">
        <w:rPr>
          <w:rFonts w:asciiTheme="majorHAnsi" w:eastAsiaTheme="majorEastAsia" w:hAnsiTheme="majorHAnsi" w:cs="David" w:hint="cs"/>
          <w:noProof/>
          <w:sz w:val="24"/>
          <w:szCs w:val="24"/>
          <w:rtl/>
        </w:rPr>
        <w:t>מימון התאמות במקום העבודה לצורך העסקת אנשים עם מוגבלות</w:t>
      </w:r>
      <w:r>
        <w:rPr>
          <w:rFonts w:asciiTheme="majorHAnsi" w:eastAsiaTheme="majorEastAsia" w:hAnsiTheme="majorHAnsi" w:cs="David" w:hint="cs"/>
          <w:noProof/>
          <w:sz w:val="24"/>
          <w:szCs w:val="24"/>
          <w:rtl/>
        </w:rPr>
        <w:t xml:space="preserve"> ועוד</w:t>
      </w:r>
      <w:r w:rsidRPr="007B0CF5">
        <w:rPr>
          <w:rFonts w:asciiTheme="majorHAnsi" w:eastAsiaTheme="majorEastAsia" w:hAnsiTheme="majorHAnsi" w:cs="David" w:hint="cs"/>
          <w:noProof/>
          <w:sz w:val="24"/>
          <w:szCs w:val="24"/>
          <w:rtl/>
        </w:rPr>
        <w:t>)</w:t>
      </w:r>
      <w:r w:rsidRPr="007B0CF5">
        <w:rPr>
          <w:rFonts w:asciiTheme="majorHAnsi" w:eastAsiaTheme="majorEastAsia" w:hAnsiTheme="majorHAnsi" w:cs="David"/>
          <w:noProof/>
          <w:sz w:val="24"/>
          <w:szCs w:val="24"/>
          <w:rtl/>
        </w:rPr>
        <w:t>.</w:t>
      </w:r>
    </w:p>
    <w:p w14:paraId="36C792E1"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דגשים והבהרות </w:t>
      </w:r>
    </w:p>
    <w:p w14:paraId="215AA492" w14:textId="77777777" w:rsidR="009A0CF1" w:rsidRPr="007A324E"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tl/>
        </w:rPr>
      </w:pPr>
      <w:r>
        <w:rPr>
          <w:rFonts w:asciiTheme="majorHAnsi" w:eastAsiaTheme="majorEastAsia" w:hAnsiTheme="majorHAnsi" w:cs="David" w:hint="cs"/>
          <w:noProof/>
          <w:sz w:val="24"/>
          <w:szCs w:val="24"/>
          <w:rtl/>
        </w:rPr>
        <w:t>בשלב האפיון מול המשרד</w:t>
      </w:r>
      <w:r w:rsidRPr="007A324E">
        <w:rPr>
          <w:rFonts w:asciiTheme="majorHAnsi" w:eastAsiaTheme="majorEastAsia" w:hAnsiTheme="majorHAnsi" w:cs="David" w:hint="cs"/>
          <w:noProof/>
          <w:sz w:val="24"/>
          <w:szCs w:val="24"/>
          <w:rtl/>
        </w:rPr>
        <w:t xml:space="preserve"> יקבל המציע את כל הדגשים על מהות המידע אותו הוא נדרש </w:t>
      </w:r>
      <w:r>
        <w:rPr>
          <w:rFonts w:asciiTheme="majorHAnsi" w:eastAsiaTheme="majorEastAsia" w:hAnsiTheme="majorHAnsi" w:cs="David" w:hint="cs"/>
          <w:noProof/>
          <w:sz w:val="24"/>
          <w:szCs w:val="24"/>
          <w:rtl/>
        </w:rPr>
        <w:t>למפות</w:t>
      </w:r>
      <w:r w:rsidRPr="007A324E">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tl/>
        </w:rPr>
        <w:t>על מנת לתת עליו מידע.</w:t>
      </w:r>
    </w:p>
    <w:p w14:paraId="2D683EEB" w14:textId="538A52FA" w:rsidR="009A0CF1" w:rsidRPr="007416D8" w:rsidRDefault="009A0CF1" w:rsidP="00925D3C">
      <w:pPr>
        <w:pStyle w:val="15"/>
        <w:keepNext/>
        <w:keepLines/>
        <w:tabs>
          <w:tab w:val="left" w:pos="2352"/>
        </w:tabs>
        <w:spacing w:before="120" w:after="0" w:line="360" w:lineRule="auto"/>
        <w:ind w:left="1589"/>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באחריות נותן השירותים ליזום ולייצר קשרי עבודה עם גופים ציבורים הרלוונטיים וכן עם מפעילי תוכניות תעסוקה מטעם משרדי ממשלה והן מטעם המגזר השלישי לצורך </w:t>
      </w:r>
      <w:r w:rsidRPr="00ED73D7">
        <w:rPr>
          <w:rFonts w:asciiTheme="majorHAnsi" w:eastAsiaTheme="majorEastAsia" w:hAnsiTheme="majorHAnsi" w:cs="David" w:hint="cs"/>
          <w:b w:val="0"/>
          <w:bCs w:val="0"/>
          <w:smallCaps w:val="0"/>
          <w:noProof/>
          <w:color w:val="auto"/>
          <w:spacing w:val="0"/>
          <w:sz w:val="24"/>
          <w:szCs w:val="24"/>
          <w:u w:val="none"/>
          <w:rtl/>
        </w:rPr>
        <w:t>קבלת</w:t>
      </w:r>
      <w:r w:rsidRPr="00ED73D7">
        <w:rPr>
          <w:rFonts w:asciiTheme="majorHAnsi" w:eastAsiaTheme="majorEastAsia" w:hAnsiTheme="majorHAnsi" w:cs="David"/>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 xml:space="preserve">מידע </w:t>
      </w:r>
      <w:r w:rsidRPr="00ED73D7">
        <w:rPr>
          <w:rFonts w:asciiTheme="majorHAnsi" w:eastAsiaTheme="majorEastAsia" w:hAnsiTheme="majorHAnsi" w:cs="David" w:hint="cs"/>
          <w:b w:val="0"/>
          <w:bCs w:val="0"/>
          <w:smallCaps w:val="0"/>
          <w:noProof/>
          <w:color w:val="auto"/>
          <w:spacing w:val="0"/>
          <w:sz w:val="24"/>
          <w:szCs w:val="24"/>
          <w:u w:val="none"/>
          <w:rtl/>
        </w:rPr>
        <w:t>עדכונים</w:t>
      </w:r>
      <w:r w:rsidRPr="00ED73D7">
        <w:rPr>
          <w:rFonts w:asciiTheme="majorHAnsi" w:eastAsiaTheme="majorEastAsia" w:hAnsiTheme="majorHAnsi" w:cs="David"/>
          <w:b w:val="0"/>
          <w:bCs w:val="0"/>
          <w:smallCaps w:val="0"/>
          <w:noProof/>
          <w:color w:val="auto"/>
          <w:spacing w:val="0"/>
          <w:sz w:val="24"/>
          <w:szCs w:val="24"/>
          <w:u w:val="none"/>
          <w:rtl/>
        </w:rPr>
        <w:t xml:space="preserve"> </w:t>
      </w:r>
      <w:r w:rsidRPr="00ED73D7">
        <w:rPr>
          <w:rFonts w:asciiTheme="majorHAnsi" w:eastAsiaTheme="majorEastAsia" w:hAnsiTheme="majorHAnsi" w:cs="David" w:hint="cs"/>
          <w:b w:val="0"/>
          <w:bCs w:val="0"/>
          <w:smallCaps w:val="0"/>
          <w:noProof/>
          <w:color w:val="auto"/>
          <w:spacing w:val="0"/>
          <w:sz w:val="24"/>
          <w:szCs w:val="24"/>
          <w:u w:val="none"/>
          <w:rtl/>
        </w:rPr>
        <w:t>בנושאים</w:t>
      </w:r>
      <w:r w:rsidRPr="00ED73D7">
        <w:rPr>
          <w:rFonts w:asciiTheme="majorHAnsi" w:eastAsiaTheme="majorEastAsia" w:hAnsiTheme="majorHAnsi" w:cs="David"/>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המפורטים בסעיפים 2.1</w:t>
      </w:r>
      <w:r w:rsidR="00E6676D">
        <w:rPr>
          <w:rFonts w:asciiTheme="majorHAnsi" w:eastAsiaTheme="majorEastAsia" w:hAnsiTheme="majorHAnsi" w:cs="David" w:hint="cs"/>
          <w:b w:val="0"/>
          <w:bCs w:val="0"/>
          <w:smallCaps w:val="0"/>
          <w:noProof/>
          <w:color w:val="auto"/>
          <w:spacing w:val="0"/>
          <w:sz w:val="24"/>
          <w:szCs w:val="24"/>
          <w:u w:val="none"/>
          <w:rtl/>
        </w:rPr>
        <w:t xml:space="preserve">4.3.1 </w:t>
      </w:r>
      <w:r w:rsidR="00E6676D">
        <w:rPr>
          <w:rFonts w:asciiTheme="majorHAnsi" w:eastAsiaTheme="majorEastAsia" w:hAnsiTheme="majorHAnsi" w:cs="David"/>
          <w:b w:val="0"/>
          <w:bCs w:val="0"/>
          <w:smallCaps w:val="0"/>
          <w:noProof/>
          <w:color w:val="auto"/>
          <w:spacing w:val="0"/>
          <w:sz w:val="24"/>
          <w:szCs w:val="24"/>
          <w:u w:val="none"/>
          <w:rtl/>
        </w:rPr>
        <w:t>–</w:t>
      </w:r>
      <w:r w:rsidR="00E6676D">
        <w:rPr>
          <w:rFonts w:asciiTheme="majorHAnsi" w:eastAsiaTheme="majorEastAsia" w:hAnsiTheme="majorHAnsi" w:cs="David" w:hint="cs"/>
          <w:b w:val="0"/>
          <w:bCs w:val="0"/>
          <w:smallCaps w:val="0"/>
          <w:noProof/>
          <w:color w:val="auto"/>
          <w:spacing w:val="0"/>
          <w:sz w:val="24"/>
          <w:szCs w:val="24"/>
          <w:u w:val="none"/>
          <w:rtl/>
        </w:rPr>
        <w:t xml:space="preserve"> 4.3.4 לעיל. </w:t>
      </w:r>
    </w:p>
    <w:p w14:paraId="13429AF6" w14:textId="7C9E3508"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מרכז ההכוונה יכלול </w:t>
      </w:r>
      <w:r w:rsidRPr="007B0CF5">
        <w:rPr>
          <w:rFonts w:asciiTheme="majorHAnsi" w:eastAsiaTheme="majorEastAsia" w:hAnsiTheme="majorHAnsi" w:cs="David" w:hint="eastAsia"/>
          <w:noProof/>
          <w:sz w:val="24"/>
          <w:szCs w:val="24"/>
          <w:rtl/>
        </w:rPr>
        <w:t>פעילות</w:t>
      </w:r>
      <w:r w:rsidRPr="007B0CF5">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w:t>
      </w:r>
      <w:r w:rsidRPr="007B0CF5">
        <w:rPr>
          <w:rFonts w:asciiTheme="majorHAnsi" w:eastAsiaTheme="majorEastAsia" w:hAnsiTheme="majorHAnsi" w:cs="David" w:hint="eastAsia"/>
          <w:noProof/>
          <w:sz w:val="24"/>
          <w:szCs w:val="24"/>
          <w:rtl/>
        </w:rPr>
        <w:t>בק</w:t>
      </w:r>
      <w:r w:rsidRPr="007B0CF5">
        <w:rPr>
          <w:rFonts w:asciiTheme="majorHAnsi" w:eastAsiaTheme="majorEastAsia" w:hAnsiTheme="majorHAnsi" w:cs="David"/>
          <w:noProof/>
          <w:sz w:val="24"/>
          <w:szCs w:val="24"/>
          <w:rtl/>
        </w:rPr>
        <w:t xml:space="preserve"> </w:t>
      </w:r>
      <w:r w:rsidRPr="007B0CF5">
        <w:rPr>
          <w:rFonts w:asciiTheme="majorHAnsi" w:eastAsiaTheme="majorEastAsia" w:hAnsiTheme="majorHAnsi" w:cs="David" w:hint="eastAsia"/>
          <w:noProof/>
          <w:sz w:val="24"/>
          <w:szCs w:val="24"/>
          <w:rtl/>
        </w:rPr>
        <w:t>אופיס</w:t>
      </w:r>
      <w:r>
        <w:rPr>
          <w:rFonts w:asciiTheme="majorHAnsi" w:eastAsiaTheme="majorEastAsia" w:hAnsiTheme="majorHAnsi" w:cs="David" w:hint="cs"/>
          <w:noProof/>
          <w:sz w:val="24"/>
          <w:szCs w:val="24"/>
          <w:rtl/>
        </w:rPr>
        <w:t>"</w:t>
      </w:r>
      <w:r w:rsidRPr="007B0CF5">
        <w:rPr>
          <w:rFonts w:asciiTheme="majorHAnsi" w:eastAsiaTheme="majorEastAsia" w:hAnsiTheme="majorHAnsi" w:cs="David"/>
          <w:noProof/>
          <w:sz w:val="24"/>
          <w:szCs w:val="24"/>
          <w:rtl/>
        </w:rPr>
        <w:t xml:space="preserve">: </w:t>
      </w:r>
      <w:r w:rsidRPr="007B0CF5">
        <w:rPr>
          <w:rFonts w:asciiTheme="majorHAnsi" w:eastAsiaTheme="majorEastAsia" w:hAnsiTheme="majorHAnsi" w:cs="David" w:hint="cs"/>
          <w:noProof/>
          <w:sz w:val="24"/>
          <w:szCs w:val="24"/>
          <w:rtl/>
        </w:rPr>
        <w:t xml:space="preserve">הפעילות תכלול מתן </w:t>
      </w:r>
      <w:r w:rsidRPr="007B0CF5">
        <w:rPr>
          <w:rFonts w:asciiTheme="majorHAnsi" w:eastAsiaTheme="majorEastAsia" w:hAnsiTheme="majorHAnsi" w:cs="David"/>
          <w:noProof/>
          <w:sz w:val="24"/>
          <w:szCs w:val="24"/>
          <w:rtl/>
        </w:rPr>
        <w:t xml:space="preserve">מענה </w:t>
      </w:r>
      <w:r>
        <w:rPr>
          <w:rFonts w:asciiTheme="majorHAnsi" w:eastAsiaTheme="majorEastAsia" w:hAnsiTheme="majorHAnsi" w:cs="David" w:hint="cs"/>
          <w:noProof/>
          <w:sz w:val="24"/>
          <w:szCs w:val="24"/>
          <w:rtl/>
        </w:rPr>
        <w:t>לפניות (בין אם טלפוניות ובין אם באמצעות השירות הדיגיטלי)</w:t>
      </w:r>
      <w:r w:rsidRPr="007B0CF5">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יצירת קשר/</w:t>
      </w:r>
      <w:r w:rsidRPr="007B0CF5">
        <w:rPr>
          <w:rFonts w:asciiTheme="majorHAnsi" w:eastAsiaTheme="majorEastAsia" w:hAnsiTheme="majorHAnsi" w:cs="David" w:hint="cs"/>
          <w:noProof/>
          <w:sz w:val="24"/>
          <w:szCs w:val="24"/>
          <w:rtl/>
        </w:rPr>
        <w:t xml:space="preserve">העברת דיווח למפעילי </w:t>
      </w:r>
      <w:r>
        <w:rPr>
          <w:rFonts w:asciiTheme="majorHAnsi" w:eastAsiaTheme="majorEastAsia" w:hAnsiTheme="majorHAnsi" w:cs="David" w:hint="cs"/>
          <w:noProof/>
          <w:sz w:val="24"/>
          <w:szCs w:val="24"/>
          <w:rtl/>
        </w:rPr>
        <w:t xml:space="preserve">תוכניות </w:t>
      </w:r>
      <w:r w:rsidRPr="007B0CF5">
        <w:rPr>
          <w:rFonts w:asciiTheme="majorHAnsi" w:eastAsiaTheme="majorEastAsia" w:hAnsiTheme="majorHAnsi" w:cs="David" w:hint="cs"/>
          <w:noProof/>
          <w:sz w:val="24"/>
          <w:szCs w:val="24"/>
          <w:rtl/>
        </w:rPr>
        <w:t>תעסוקה (כאמור בסעי</w:t>
      </w:r>
      <w:r w:rsidR="005F3E59">
        <w:rPr>
          <w:rFonts w:asciiTheme="majorHAnsi" w:eastAsiaTheme="majorEastAsia" w:hAnsiTheme="majorHAnsi" w:cs="David" w:hint="cs"/>
          <w:noProof/>
          <w:sz w:val="24"/>
          <w:szCs w:val="24"/>
          <w:rtl/>
        </w:rPr>
        <w:t>פים</w:t>
      </w:r>
      <w:r w:rsidRPr="007B0CF5">
        <w:rPr>
          <w:rFonts w:asciiTheme="majorHAnsi" w:eastAsiaTheme="majorEastAsia" w:hAnsiTheme="majorHAnsi" w:cs="David" w:hint="cs"/>
          <w:noProof/>
          <w:sz w:val="24"/>
          <w:szCs w:val="24"/>
          <w:rtl/>
        </w:rPr>
        <w:t xml:space="preserve"> </w:t>
      </w:r>
      <w:r w:rsidR="00302978">
        <w:rPr>
          <w:rFonts w:asciiTheme="majorHAnsi" w:eastAsiaTheme="majorEastAsia" w:hAnsiTheme="majorHAnsi" w:cs="David" w:hint="cs"/>
          <w:noProof/>
          <w:sz w:val="24"/>
          <w:szCs w:val="24"/>
          <w:rtl/>
        </w:rPr>
        <w:t>4.3.1</w:t>
      </w:r>
      <w:r w:rsidRPr="007B0CF5">
        <w:rPr>
          <w:rFonts w:asciiTheme="majorHAnsi" w:eastAsiaTheme="majorEastAsia" w:hAnsiTheme="majorHAnsi" w:cs="David" w:hint="cs"/>
          <w:noProof/>
          <w:sz w:val="24"/>
          <w:szCs w:val="24"/>
          <w:rtl/>
        </w:rPr>
        <w:t xml:space="preserve"> </w:t>
      </w:r>
      <w:r w:rsidR="00302978">
        <w:rPr>
          <w:rFonts w:asciiTheme="majorHAnsi" w:eastAsiaTheme="majorEastAsia" w:hAnsiTheme="majorHAnsi" w:cs="David" w:hint="cs"/>
          <w:noProof/>
          <w:sz w:val="24"/>
          <w:szCs w:val="24"/>
          <w:rtl/>
        </w:rPr>
        <w:t>- 4.3.4</w:t>
      </w:r>
      <w:r w:rsidRPr="007B0CF5">
        <w:rPr>
          <w:rFonts w:asciiTheme="majorHAnsi" w:eastAsiaTheme="majorEastAsia" w:hAnsiTheme="majorHAnsi" w:cs="David" w:hint="cs"/>
          <w:noProof/>
          <w:sz w:val="24"/>
          <w:szCs w:val="24"/>
          <w:rtl/>
        </w:rPr>
        <w:t xml:space="preserve"> לעיל) לגבי פונים שהביעו את הסכמתם לקבל מידע על </w:t>
      </w:r>
      <w:r>
        <w:rPr>
          <w:rFonts w:asciiTheme="majorHAnsi" w:eastAsiaTheme="majorEastAsia" w:hAnsiTheme="majorHAnsi" w:cs="David" w:hint="cs"/>
          <w:noProof/>
          <w:sz w:val="24"/>
          <w:szCs w:val="24"/>
          <w:rtl/>
        </w:rPr>
        <w:t xml:space="preserve">תוכנית </w:t>
      </w:r>
      <w:r w:rsidRPr="007B0CF5">
        <w:rPr>
          <w:rFonts w:asciiTheme="majorHAnsi" w:eastAsiaTheme="majorEastAsia" w:hAnsiTheme="majorHAnsi" w:cs="David" w:hint="cs"/>
          <w:noProof/>
          <w:sz w:val="24"/>
          <w:szCs w:val="24"/>
          <w:rtl/>
        </w:rPr>
        <w:t>תעסוקה רלוונטית</w:t>
      </w:r>
      <w:r>
        <w:rPr>
          <w:rFonts w:asciiTheme="majorHAnsi" w:eastAsiaTheme="majorEastAsia" w:hAnsiTheme="majorHAnsi" w:cs="David" w:hint="cs"/>
          <w:noProof/>
          <w:sz w:val="24"/>
          <w:szCs w:val="24"/>
          <w:rtl/>
        </w:rPr>
        <w:t xml:space="preserve"> מגורמים נוספים</w:t>
      </w:r>
      <w:r w:rsidRPr="007B0CF5">
        <w:rPr>
          <w:rFonts w:asciiTheme="majorHAnsi" w:eastAsiaTheme="majorEastAsia" w:hAnsiTheme="majorHAnsi" w:cs="David"/>
          <w:noProof/>
          <w:sz w:val="24"/>
          <w:szCs w:val="24"/>
          <w:rtl/>
        </w:rPr>
        <w:t xml:space="preserve">, העברת פניות לגורם </w:t>
      </w:r>
      <w:r w:rsidRPr="007B0CF5">
        <w:rPr>
          <w:rFonts w:asciiTheme="majorHAnsi" w:eastAsiaTheme="majorEastAsia" w:hAnsiTheme="majorHAnsi" w:cs="David" w:hint="cs"/>
          <w:noProof/>
          <w:sz w:val="24"/>
          <w:szCs w:val="24"/>
          <w:rtl/>
        </w:rPr>
        <w:t xml:space="preserve">המקצועיים הרלוונטיים </w:t>
      </w:r>
      <w:r>
        <w:rPr>
          <w:rFonts w:asciiTheme="majorHAnsi" w:eastAsiaTheme="majorEastAsia" w:hAnsiTheme="majorHAnsi" w:cs="David" w:hint="cs"/>
          <w:noProof/>
          <w:sz w:val="24"/>
          <w:szCs w:val="24"/>
          <w:rtl/>
        </w:rPr>
        <w:t xml:space="preserve">(בכפוף להסכמת הפונה) </w:t>
      </w:r>
      <w:r w:rsidRPr="007B0CF5">
        <w:rPr>
          <w:rFonts w:asciiTheme="majorHAnsi" w:eastAsiaTheme="majorEastAsia" w:hAnsiTheme="majorHAnsi" w:cs="David" w:hint="cs"/>
          <w:noProof/>
          <w:sz w:val="24"/>
          <w:szCs w:val="24"/>
          <w:rtl/>
        </w:rPr>
        <w:t>וכיוצ"ב.</w:t>
      </w:r>
      <w:r>
        <w:rPr>
          <w:rFonts w:asciiTheme="majorHAnsi" w:eastAsiaTheme="majorEastAsia" w:hAnsiTheme="majorHAnsi" w:cs="David" w:hint="cs"/>
          <w:noProof/>
          <w:sz w:val="24"/>
          <w:szCs w:val="24"/>
          <w:rtl/>
        </w:rPr>
        <w:t xml:space="preserve"> פעילות ה"בק אופיס" תוכל להתקיים גם מעבר לשעות הפעילות של המוקד הטלפוני כמפורט בסעיף</w:t>
      </w:r>
      <w:r w:rsidR="00302978">
        <w:rPr>
          <w:rFonts w:asciiTheme="majorHAnsi" w:eastAsiaTheme="majorEastAsia" w:hAnsiTheme="majorHAnsi" w:cs="David" w:hint="cs"/>
          <w:noProof/>
          <w:sz w:val="24"/>
          <w:szCs w:val="24"/>
          <w:rtl/>
        </w:rPr>
        <w:t xml:space="preserve"> 4.5.3 </w:t>
      </w:r>
      <w:r>
        <w:rPr>
          <w:rFonts w:asciiTheme="majorHAnsi" w:eastAsiaTheme="majorEastAsia" w:hAnsiTheme="majorHAnsi" w:cs="David" w:hint="cs"/>
          <w:noProof/>
          <w:sz w:val="24"/>
          <w:szCs w:val="24"/>
          <w:rtl/>
        </w:rPr>
        <w:t>להלן, בהתאם לעומס הפניות.</w:t>
      </w:r>
    </w:p>
    <w:p w14:paraId="7D3F7DD2" w14:textId="2B774656" w:rsidR="009A0CF1" w:rsidRDefault="009A0CF1" w:rsidP="00925D3C">
      <w:pPr>
        <w:pStyle w:val="15"/>
        <w:keepNext/>
        <w:keepLines/>
        <w:tabs>
          <w:tab w:val="left" w:pos="2352"/>
        </w:tabs>
        <w:spacing w:before="120" w:after="0" w:line="360" w:lineRule="auto"/>
        <w:ind w:left="150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בהקשר זה יצוין, כי בהתאם להיקף הפניות למתן מידע המפורט בסעיפים </w:t>
      </w:r>
      <w:r w:rsidR="005F3E59">
        <w:rPr>
          <w:rFonts w:asciiTheme="majorHAnsi" w:eastAsiaTheme="majorEastAsia" w:hAnsiTheme="majorHAnsi" w:cs="David" w:hint="cs"/>
          <w:b w:val="0"/>
          <w:bCs w:val="0"/>
          <w:smallCaps w:val="0"/>
          <w:noProof/>
          <w:color w:val="auto"/>
          <w:spacing w:val="0"/>
          <w:sz w:val="24"/>
          <w:szCs w:val="24"/>
          <w:u w:val="none"/>
          <w:rtl/>
        </w:rPr>
        <w:t>4.3.1-4.3.4</w:t>
      </w:r>
      <w:r>
        <w:rPr>
          <w:rFonts w:asciiTheme="majorHAnsi" w:eastAsiaTheme="majorEastAsia" w:hAnsiTheme="majorHAnsi" w:cs="David" w:hint="cs"/>
          <w:b w:val="0"/>
          <w:bCs w:val="0"/>
          <w:smallCaps w:val="0"/>
          <w:noProof/>
          <w:color w:val="auto"/>
          <w:spacing w:val="0"/>
          <w:sz w:val="24"/>
          <w:szCs w:val="24"/>
          <w:u w:val="none"/>
          <w:rtl/>
        </w:rPr>
        <w:t xml:space="preserve">, ייתכן ונותן השירותים יידרש להקצות עמדה טלפונית (ללא כ"א) לאחד מהגורמים הממשלתיים המפורטים לעיל או יותר, לצורך מתן מידע כולל, מקיף ומפורט  במועד ביצוע הפניה או במועד סמוך לכך. </w:t>
      </w:r>
    </w:p>
    <w:p w14:paraId="07CAD2CF"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ED73D7">
        <w:rPr>
          <w:rFonts w:asciiTheme="majorHAnsi" w:eastAsiaTheme="majorEastAsia" w:hAnsiTheme="majorHAnsi" w:cs="David" w:hint="cs"/>
          <w:noProof/>
          <w:sz w:val="24"/>
          <w:szCs w:val="24"/>
          <w:rtl/>
        </w:rPr>
        <w:t xml:space="preserve">למען הסר ספק, </w:t>
      </w:r>
      <w:r>
        <w:rPr>
          <w:rFonts w:asciiTheme="majorHAnsi" w:eastAsiaTheme="majorEastAsia" w:hAnsiTheme="majorHAnsi" w:cs="David" w:hint="cs"/>
          <w:noProof/>
          <w:sz w:val="24"/>
          <w:szCs w:val="24"/>
          <w:rtl/>
        </w:rPr>
        <w:t xml:space="preserve">נותן השירותים אינו </w:t>
      </w:r>
      <w:r w:rsidRPr="00ED73D7">
        <w:rPr>
          <w:rFonts w:asciiTheme="majorHAnsi" w:eastAsiaTheme="majorEastAsia" w:hAnsiTheme="majorHAnsi" w:cs="David" w:hint="cs"/>
          <w:noProof/>
          <w:sz w:val="24"/>
          <w:szCs w:val="24"/>
          <w:rtl/>
        </w:rPr>
        <w:t>אחראי על מתן סיוע משפטי ו/או פיננסי בקרב הפונים אליו</w:t>
      </w:r>
      <w:r>
        <w:rPr>
          <w:rFonts w:asciiTheme="majorHAnsi" w:eastAsiaTheme="majorEastAsia" w:hAnsiTheme="majorHAnsi" w:cs="David" w:hint="cs"/>
          <w:noProof/>
          <w:sz w:val="24"/>
          <w:szCs w:val="24"/>
          <w:rtl/>
        </w:rPr>
        <w:t xml:space="preserve"> ואין בסמכותו ליתן שירות כזה</w:t>
      </w:r>
      <w:r w:rsidRPr="00ED73D7">
        <w:rPr>
          <w:rFonts w:asciiTheme="majorHAnsi" w:eastAsiaTheme="majorEastAsia" w:hAnsiTheme="majorHAnsi" w:cs="David" w:hint="cs"/>
          <w:noProof/>
          <w:sz w:val="24"/>
          <w:szCs w:val="24"/>
          <w:rtl/>
        </w:rPr>
        <w:t xml:space="preserve">. </w:t>
      </w:r>
    </w:p>
    <w:p w14:paraId="0B0609DF" w14:textId="77777777" w:rsidR="009A0CF1" w:rsidRPr="00D0675A"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0675A">
        <w:rPr>
          <w:rFonts w:asciiTheme="majorHAnsi" w:eastAsiaTheme="majorEastAsia" w:hAnsiTheme="majorHAnsi" w:cs="David"/>
          <w:noProof/>
          <w:sz w:val="24"/>
          <w:szCs w:val="24"/>
          <w:rtl/>
        </w:rPr>
        <w:t xml:space="preserve">יודגש </w:t>
      </w:r>
      <w:r>
        <w:rPr>
          <w:rFonts w:asciiTheme="majorHAnsi" w:eastAsiaTheme="majorEastAsia" w:hAnsiTheme="majorHAnsi" w:cs="David" w:hint="cs"/>
          <w:noProof/>
          <w:sz w:val="24"/>
          <w:szCs w:val="24"/>
          <w:rtl/>
        </w:rPr>
        <w:t xml:space="preserve">ויובהר, כי </w:t>
      </w:r>
      <w:r w:rsidRPr="00D0675A">
        <w:rPr>
          <w:rFonts w:asciiTheme="majorHAnsi" w:eastAsiaTheme="majorEastAsia" w:hAnsiTheme="majorHAnsi" w:cs="David"/>
          <w:noProof/>
          <w:sz w:val="24"/>
          <w:szCs w:val="24"/>
          <w:rtl/>
        </w:rPr>
        <w:t>י</w:t>
      </w:r>
      <w:r>
        <w:rPr>
          <w:rFonts w:asciiTheme="majorHAnsi" w:eastAsiaTheme="majorEastAsia" w:hAnsiTheme="majorHAnsi" w:cs="David" w:hint="cs"/>
          <w:noProof/>
          <w:sz w:val="24"/>
          <w:szCs w:val="24"/>
          <w:rtl/>
        </w:rPr>
        <w:t>י</w:t>
      </w:r>
      <w:r w:rsidRPr="00D0675A">
        <w:rPr>
          <w:rFonts w:asciiTheme="majorHAnsi" w:eastAsiaTheme="majorEastAsia" w:hAnsiTheme="majorHAnsi" w:cs="David"/>
          <w:noProof/>
          <w:sz w:val="24"/>
          <w:szCs w:val="24"/>
          <w:rtl/>
        </w:rPr>
        <w:t>תכנו שינויים ב</w:t>
      </w:r>
      <w:r>
        <w:rPr>
          <w:rFonts w:asciiTheme="majorHAnsi" w:eastAsiaTheme="majorEastAsia" w:hAnsiTheme="majorHAnsi" w:cs="David" w:hint="cs"/>
          <w:noProof/>
          <w:sz w:val="24"/>
          <w:szCs w:val="24"/>
          <w:rtl/>
        </w:rPr>
        <w:t>סוג המידע ומידת פירוט המידע שניתן</w:t>
      </w:r>
      <w:r w:rsidRPr="00D0675A">
        <w:rPr>
          <w:rFonts w:asciiTheme="majorHAnsi" w:eastAsiaTheme="majorEastAsia" w:hAnsiTheme="majorHAnsi" w:cs="David"/>
          <w:noProof/>
          <w:sz w:val="24"/>
          <w:szCs w:val="24"/>
          <w:rtl/>
        </w:rPr>
        <w:t xml:space="preserve">, בהתאם לצרכים משתנים של </w:t>
      </w:r>
      <w:r>
        <w:rPr>
          <w:rFonts w:asciiTheme="majorHAnsi" w:eastAsiaTheme="majorEastAsia" w:hAnsiTheme="majorHAnsi" w:cs="David" w:hint="cs"/>
          <w:noProof/>
          <w:sz w:val="24"/>
          <w:szCs w:val="24"/>
          <w:rtl/>
        </w:rPr>
        <w:t>המשרד  ובכפוף למתן הודעה מראש של המשרד</w:t>
      </w:r>
      <w:r w:rsidRPr="00D0675A">
        <w:rPr>
          <w:rFonts w:asciiTheme="majorHAnsi" w:eastAsiaTheme="majorEastAsia" w:hAnsiTheme="majorHAnsi" w:cs="David"/>
          <w:noProof/>
          <w:sz w:val="24"/>
          <w:szCs w:val="24"/>
          <w:rtl/>
        </w:rPr>
        <w:t>.</w:t>
      </w:r>
    </w:p>
    <w:p w14:paraId="01B56C1C"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eastAsia"/>
          <w:b/>
          <w:bCs/>
          <w:sz w:val="26"/>
          <w:szCs w:val="26"/>
          <w:rtl/>
        </w:rPr>
        <w:t>דרישות</w:t>
      </w:r>
      <w:r w:rsidRPr="001E235E">
        <w:rPr>
          <w:rFonts w:cs="David"/>
          <w:b/>
          <w:bCs/>
          <w:sz w:val="26"/>
          <w:szCs w:val="26"/>
          <w:rtl/>
        </w:rPr>
        <w:t xml:space="preserve"> תפעוליות </w:t>
      </w:r>
      <w:r>
        <w:rPr>
          <w:rFonts w:cs="David" w:hint="cs"/>
          <w:b/>
          <w:bCs/>
          <w:sz w:val="26"/>
          <w:szCs w:val="26"/>
          <w:rtl/>
        </w:rPr>
        <w:t>מ</w:t>
      </w:r>
      <w:r w:rsidRPr="001E235E">
        <w:rPr>
          <w:rFonts w:cs="David"/>
          <w:b/>
          <w:bCs/>
          <w:sz w:val="26"/>
          <w:szCs w:val="26"/>
          <w:rtl/>
        </w:rPr>
        <w:t xml:space="preserve">מוקד </w:t>
      </w:r>
      <w:r>
        <w:rPr>
          <w:rFonts w:cs="David" w:hint="cs"/>
          <w:b/>
          <w:bCs/>
          <w:sz w:val="26"/>
          <w:szCs w:val="26"/>
          <w:rtl/>
        </w:rPr>
        <w:t xml:space="preserve">המידע </w:t>
      </w:r>
      <w:r w:rsidRPr="001E235E">
        <w:rPr>
          <w:rFonts w:cs="David" w:hint="cs"/>
          <w:b/>
          <w:bCs/>
          <w:sz w:val="26"/>
          <w:szCs w:val="26"/>
          <w:rtl/>
        </w:rPr>
        <w:t>הטלפוני</w:t>
      </w:r>
    </w:p>
    <w:p w14:paraId="28011536"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F0286">
        <w:rPr>
          <w:rFonts w:asciiTheme="majorHAnsi" w:eastAsiaTheme="majorEastAsia" w:hAnsiTheme="majorHAnsi" w:cs="David" w:hint="cs"/>
          <w:noProof/>
          <w:sz w:val="24"/>
          <w:szCs w:val="24"/>
          <w:rtl/>
        </w:rPr>
        <w:t xml:space="preserve">נותן השירותים ייבצע מענה </w:t>
      </w:r>
      <w:r>
        <w:rPr>
          <w:rFonts w:asciiTheme="majorHAnsi" w:eastAsiaTheme="majorEastAsia" w:hAnsiTheme="majorHAnsi" w:cs="David" w:hint="cs"/>
          <w:noProof/>
          <w:sz w:val="24"/>
          <w:szCs w:val="24"/>
          <w:rtl/>
        </w:rPr>
        <w:t xml:space="preserve">לפניות למוקד הטלפוני על בסיס תסריטי שיחה ומאגר שאלות תשובות והנחיות שיועברו על-ידי המשרד. ככלל שיש אירועים שלא כוסו באמצעות התסריט באחריות המפעיל להעביר שאילתה למשרד.  </w:t>
      </w:r>
    </w:p>
    <w:p w14:paraId="4C978472" w14:textId="77777777" w:rsidR="009A0CF1" w:rsidRPr="001E235E"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smallCaps/>
          <w:noProof/>
          <w:sz w:val="24"/>
          <w:szCs w:val="24"/>
          <w:u w:val="single"/>
        </w:rPr>
      </w:pPr>
      <w:bookmarkStart w:id="14" w:name="_Ref452289251"/>
      <w:bookmarkStart w:id="15" w:name="_Toc239746832"/>
      <w:bookmarkStart w:id="16" w:name="_Toc308382936"/>
      <w:bookmarkStart w:id="17" w:name="_Ref370046501"/>
      <w:bookmarkStart w:id="18" w:name="_Ref370046514"/>
      <w:r w:rsidRPr="001E235E">
        <w:rPr>
          <w:rFonts w:asciiTheme="majorHAnsi" w:eastAsiaTheme="majorEastAsia" w:hAnsiTheme="majorHAnsi" w:cs="David" w:hint="cs"/>
          <w:noProof/>
          <w:sz w:val="24"/>
          <w:szCs w:val="24"/>
          <w:u w:val="single"/>
          <w:rtl/>
        </w:rPr>
        <w:t xml:space="preserve">מספר טלפון </w:t>
      </w:r>
    </w:p>
    <w:p w14:paraId="6BC0F35C" w14:textId="77777777" w:rsidR="009A0CF1" w:rsidRDefault="009A0CF1" w:rsidP="00925D3C">
      <w:pPr>
        <w:pStyle w:val="15"/>
        <w:keepNext/>
        <w:keepLines/>
        <w:tabs>
          <w:tab w:val="left" w:pos="2352"/>
        </w:tabs>
        <w:spacing w:before="120" w:after="0" w:line="360" w:lineRule="auto"/>
        <w:ind w:left="1502"/>
        <w:rPr>
          <w:rFonts w:asciiTheme="majorHAnsi" w:eastAsiaTheme="majorEastAsia" w:hAnsiTheme="majorHAnsi" w:cs="David"/>
          <w:b w:val="0"/>
          <w:bCs w:val="0"/>
          <w:smallCaps w:val="0"/>
          <w:noProof/>
          <w:color w:val="auto"/>
          <w:spacing w:val="0"/>
          <w:sz w:val="24"/>
          <w:szCs w:val="24"/>
          <w:u w:val="none"/>
          <w:rtl/>
        </w:rPr>
      </w:pPr>
      <w:r w:rsidRPr="004A53B0">
        <w:rPr>
          <w:rFonts w:asciiTheme="majorHAnsi" w:eastAsiaTheme="majorEastAsia" w:hAnsiTheme="majorHAnsi" w:cs="David" w:hint="cs"/>
          <w:b w:val="0"/>
          <w:bCs w:val="0"/>
          <w:smallCaps w:val="0"/>
          <w:noProof/>
          <w:color w:val="auto"/>
          <w:spacing w:val="0"/>
          <w:sz w:val="24"/>
          <w:szCs w:val="24"/>
          <w:u w:val="none"/>
          <w:rtl/>
        </w:rPr>
        <w:t>נותן</w:t>
      </w:r>
      <w:r w:rsidRPr="004A53B0">
        <w:rPr>
          <w:rFonts w:asciiTheme="majorHAnsi" w:eastAsiaTheme="majorEastAsia" w:hAnsiTheme="majorHAnsi" w:cs="David"/>
          <w:b w:val="0"/>
          <w:bCs w:val="0"/>
          <w:smallCaps w:val="0"/>
          <w:noProof/>
          <w:color w:val="auto"/>
          <w:spacing w:val="0"/>
          <w:sz w:val="24"/>
          <w:szCs w:val="24"/>
          <w:u w:val="none"/>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השירותים</w:t>
      </w:r>
      <w:r>
        <w:rPr>
          <w:rFonts w:asciiTheme="majorHAnsi" w:eastAsiaTheme="majorEastAsia" w:hAnsiTheme="majorHAnsi" w:cs="David" w:hint="cs"/>
          <w:b w:val="0"/>
          <w:bCs w:val="0"/>
          <w:smallCaps w:val="0"/>
          <w:noProof/>
          <w:color w:val="auto"/>
          <w:spacing w:val="0"/>
          <w:sz w:val="24"/>
          <w:szCs w:val="24"/>
          <w:u w:val="none"/>
          <w:rtl/>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יספק</w:t>
      </w:r>
      <w:r w:rsidRPr="004A53B0">
        <w:rPr>
          <w:rFonts w:asciiTheme="majorHAnsi" w:eastAsiaTheme="majorEastAsia" w:hAnsiTheme="majorHAnsi" w:cs="David"/>
          <w:b w:val="0"/>
          <w:bCs w:val="0"/>
          <w:smallCaps w:val="0"/>
          <w:noProof/>
          <w:color w:val="auto"/>
          <w:spacing w:val="0"/>
          <w:sz w:val="24"/>
          <w:szCs w:val="24"/>
          <w:u w:val="none"/>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מספר</w:t>
      </w:r>
      <w:r w:rsidRPr="004A53B0">
        <w:rPr>
          <w:rFonts w:asciiTheme="majorHAnsi" w:eastAsiaTheme="majorEastAsia" w:hAnsiTheme="majorHAnsi" w:cs="David"/>
          <w:b w:val="0"/>
          <w:bCs w:val="0"/>
          <w:smallCaps w:val="0"/>
          <w:noProof/>
          <w:color w:val="auto"/>
          <w:spacing w:val="0"/>
          <w:sz w:val="24"/>
          <w:szCs w:val="24"/>
          <w:u w:val="none"/>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טלפון</w:t>
      </w:r>
      <w:r>
        <w:rPr>
          <w:rFonts w:asciiTheme="majorHAnsi" w:eastAsiaTheme="majorEastAsia" w:hAnsiTheme="majorHAnsi" w:cs="David" w:hint="cs"/>
          <w:b w:val="0"/>
          <w:bCs w:val="0"/>
          <w:smallCaps w:val="0"/>
          <w:noProof/>
          <w:color w:val="auto"/>
          <w:spacing w:val="0"/>
          <w:sz w:val="24"/>
          <w:szCs w:val="24"/>
          <w:u w:val="none"/>
          <w:rtl/>
        </w:rPr>
        <w:t xml:space="preserve">  מקוצר ייעודי </w:t>
      </w:r>
      <w:r w:rsidRPr="004A53B0">
        <w:rPr>
          <w:rFonts w:asciiTheme="majorHAnsi" w:eastAsiaTheme="majorEastAsia" w:hAnsiTheme="majorHAnsi" w:cs="David"/>
          <w:b w:val="0"/>
          <w:bCs w:val="0"/>
          <w:smallCaps w:val="0"/>
          <w:noProof/>
          <w:color w:val="auto"/>
          <w:spacing w:val="0"/>
          <w:sz w:val="24"/>
          <w:szCs w:val="24"/>
          <w:u w:val="none"/>
        </w:rPr>
        <w:t>)</w:t>
      </w:r>
      <w:r w:rsidRPr="004A53B0">
        <w:rPr>
          <w:rFonts w:asciiTheme="majorHAnsi" w:eastAsiaTheme="majorEastAsia" w:hAnsiTheme="majorHAnsi" w:cs="David" w:hint="cs"/>
          <w:b w:val="0"/>
          <w:bCs w:val="0"/>
          <w:smallCaps w:val="0"/>
          <w:noProof/>
          <w:color w:val="auto"/>
          <w:spacing w:val="0"/>
          <w:sz w:val="24"/>
          <w:szCs w:val="24"/>
          <w:u w:val="none"/>
          <w:rtl/>
        </w:rPr>
        <w:t>כוכבי</w:t>
      </w:r>
      <w:r>
        <w:rPr>
          <w:rFonts w:asciiTheme="majorHAnsi" w:eastAsiaTheme="majorEastAsia" w:hAnsiTheme="majorHAnsi" w:cs="David" w:hint="cs"/>
          <w:b w:val="0"/>
          <w:bCs w:val="0"/>
          <w:smallCaps w:val="0"/>
          <w:noProof/>
          <w:color w:val="auto"/>
          <w:spacing w:val="0"/>
          <w:sz w:val="24"/>
          <w:szCs w:val="24"/>
          <w:u w:val="none"/>
          <w:rtl/>
        </w:rPr>
        <w:t>ת)</w:t>
      </w:r>
      <w:r w:rsidRPr="004A53B0">
        <w:rPr>
          <w:rFonts w:asciiTheme="majorHAnsi" w:eastAsiaTheme="majorEastAsia" w:hAnsiTheme="majorHAnsi" w:cs="David"/>
          <w:b w:val="0"/>
          <w:bCs w:val="0"/>
          <w:smallCaps w:val="0"/>
          <w:noProof/>
          <w:color w:val="auto"/>
          <w:spacing w:val="0"/>
          <w:sz w:val="24"/>
          <w:szCs w:val="24"/>
          <w:u w:val="none"/>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וכן</w:t>
      </w:r>
      <w:r w:rsidRPr="004A53B0">
        <w:rPr>
          <w:rFonts w:asciiTheme="majorHAnsi" w:eastAsiaTheme="majorEastAsia" w:hAnsiTheme="majorHAnsi" w:cs="David"/>
          <w:b w:val="0"/>
          <w:bCs w:val="0"/>
          <w:smallCaps w:val="0"/>
          <w:noProof/>
          <w:color w:val="auto"/>
          <w:spacing w:val="0"/>
          <w:sz w:val="24"/>
          <w:szCs w:val="24"/>
          <w:u w:val="none"/>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מספר</w:t>
      </w:r>
      <w:r w:rsidRPr="004A53B0">
        <w:rPr>
          <w:rFonts w:asciiTheme="majorHAnsi" w:eastAsiaTheme="majorEastAsia" w:hAnsiTheme="majorHAnsi" w:cs="David"/>
          <w:b w:val="0"/>
          <w:bCs w:val="0"/>
          <w:smallCaps w:val="0"/>
          <w:noProof/>
          <w:color w:val="auto"/>
          <w:spacing w:val="0"/>
          <w:sz w:val="24"/>
          <w:szCs w:val="24"/>
          <w:u w:val="none"/>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טלפון</w:t>
      </w:r>
      <w:r>
        <w:rPr>
          <w:rFonts w:asciiTheme="majorHAnsi" w:eastAsiaTheme="majorEastAsia" w:hAnsiTheme="majorHAnsi" w:cs="David" w:hint="cs"/>
          <w:b w:val="0"/>
          <w:bCs w:val="0"/>
          <w:smallCaps w:val="0"/>
          <w:noProof/>
          <w:color w:val="auto"/>
          <w:spacing w:val="0"/>
          <w:sz w:val="24"/>
          <w:szCs w:val="24"/>
          <w:u w:val="none"/>
          <w:rtl/>
        </w:rPr>
        <w:t xml:space="preserve"> ייעודי </w:t>
      </w:r>
      <w:r>
        <w:rPr>
          <w:rFonts w:asciiTheme="majorHAnsi" w:eastAsiaTheme="majorEastAsia" w:hAnsiTheme="majorHAnsi" w:cs="David"/>
          <w:b w:val="0"/>
          <w:bCs w:val="0"/>
          <w:smallCaps w:val="0"/>
          <w:noProof/>
          <w:color w:val="auto"/>
          <w:spacing w:val="0"/>
          <w:sz w:val="24"/>
          <w:szCs w:val="24"/>
          <w:u w:val="none"/>
        </w:rPr>
        <w:t xml:space="preserve"> </w:t>
      </w:r>
      <w:r>
        <w:rPr>
          <w:rFonts w:asciiTheme="majorHAnsi" w:eastAsiaTheme="majorEastAsia" w:hAnsiTheme="majorHAnsi" w:cs="David" w:hint="cs"/>
          <w:b w:val="0"/>
          <w:bCs w:val="0"/>
          <w:smallCaps w:val="0"/>
          <w:noProof/>
          <w:color w:val="auto"/>
          <w:spacing w:val="0"/>
          <w:sz w:val="24"/>
          <w:szCs w:val="24"/>
          <w:u w:val="none"/>
          <w:rtl/>
        </w:rPr>
        <w:t>(רגיל). נותן השירותים</w:t>
      </w:r>
      <w:r w:rsidRPr="004A53B0">
        <w:rPr>
          <w:rFonts w:asciiTheme="majorHAnsi" w:eastAsiaTheme="majorEastAsia" w:hAnsiTheme="majorHAnsi" w:cs="David"/>
          <w:b w:val="0"/>
          <w:bCs w:val="0"/>
          <w:smallCaps w:val="0"/>
          <w:noProof/>
          <w:color w:val="auto"/>
          <w:spacing w:val="0"/>
          <w:sz w:val="24"/>
          <w:szCs w:val="24"/>
          <w:u w:val="none"/>
        </w:rPr>
        <w:t xml:space="preserve"> </w:t>
      </w:r>
      <w:r>
        <w:rPr>
          <w:rFonts w:asciiTheme="majorHAnsi" w:eastAsiaTheme="majorEastAsia" w:hAnsiTheme="majorHAnsi" w:cs="David" w:hint="cs"/>
          <w:b w:val="0"/>
          <w:bCs w:val="0"/>
          <w:smallCaps w:val="0"/>
          <w:noProof/>
          <w:color w:val="auto"/>
          <w:spacing w:val="0"/>
          <w:sz w:val="24"/>
          <w:szCs w:val="24"/>
          <w:u w:val="none"/>
          <w:rtl/>
        </w:rPr>
        <w:t xml:space="preserve">יהיה אחראי לפעילות תקינה של הקו לאורך כל תקופת ההתקשרות. </w:t>
      </w:r>
      <w:r w:rsidRPr="004A53B0">
        <w:rPr>
          <w:rFonts w:ascii="David" w:cs="David"/>
          <w:sz w:val="24"/>
          <w:szCs w:val="24"/>
        </w:rPr>
        <w:t xml:space="preserve"> </w:t>
      </w:r>
    </w:p>
    <w:p w14:paraId="64450A7A" w14:textId="77777777" w:rsidR="009A0CF1" w:rsidRPr="004A53B0" w:rsidRDefault="009A0CF1" w:rsidP="00925D3C">
      <w:pPr>
        <w:pStyle w:val="15"/>
        <w:keepNext/>
        <w:keepLines/>
        <w:tabs>
          <w:tab w:val="left" w:pos="2352"/>
        </w:tabs>
        <w:spacing w:before="120" w:after="0" w:line="360" w:lineRule="auto"/>
        <w:ind w:left="1502"/>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נותן השירותים יהיה מחוייב להעביר את זכות השימוש במספר הטלפון ובמספר הכוכבית שהוקצה לצורך המוקד לידי המשרד מיד עם תום סיום תקופת ההתקשרות. </w:t>
      </w:r>
    </w:p>
    <w:p w14:paraId="47AFE67A" w14:textId="6840F372" w:rsidR="009A0CF1" w:rsidRDefault="003B203B" w:rsidP="00EF38B2">
      <w:pPr>
        <w:pStyle w:val="aff3"/>
        <w:keepNext/>
        <w:keepLines/>
        <w:numPr>
          <w:ilvl w:val="2"/>
          <w:numId w:val="84"/>
        </w:numPr>
        <w:spacing w:before="120" w:line="360" w:lineRule="auto"/>
        <w:ind w:left="1502" w:hanging="709"/>
        <w:jc w:val="both"/>
        <w:rPr>
          <w:rFonts w:asciiTheme="majorHAnsi" w:eastAsiaTheme="majorEastAsia" w:hAnsiTheme="majorHAnsi" w:cs="David"/>
          <w:noProof/>
          <w:sz w:val="24"/>
          <w:szCs w:val="24"/>
          <w:u w:val="single"/>
        </w:rPr>
      </w:pPr>
      <w:r>
        <w:rPr>
          <w:rFonts w:asciiTheme="majorHAnsi" w:eastAsiaTheme="majorEastAsia" w:hAnsiTheme="majorHAnsi" w:cs="David" w:hint="cs"/>
          <w:noProof/>
          <w:sz w:val="24"/>
          <w:szCs w:val="24"/>
          <w:u w:val="single"/>
          <w:rtl/>
        </w:rPr>
        <w:t>ימים ו</w:t>
      </w:r>
      <w:r w:rsidR="009A0CF1" w:rsidRPr="001E235E">
        <w:rPr>
          <w:rFonts w:asciiTheme="majorHAnsi" w:eastAsiaTheme="majorEastAsia" w:hAnsiTheme="majorHAnsi" w:cs="David"/>
          <w:noProof/>
          <w:sz w:val="24"/>
          <w:szCs w:val="24"/>
          <w:u w:val="single"/>
          <w:rtl/>
        </w:rPr>
        <w:t>שעות פעילות</w:t>
      </w:r>
      <w:bookmarkEnd w:id="14"/>
      <w:r w:rsidR="009A0CF1" w:rsidRPr="001E235E">
        <w:rPr>
          <w:rFonts w:asciiTheme="majorHAnsi" w:eastAsiaTheme="majorEastAsia" w:hAnsiTheme="majorHAnsi" w:cs="David"/>
          <w:noProof/>
          <w:sz w:val="24"/>
          <w:szCs w:val="24"/>
          <w:u w:val="single"/>
          <w:rtl/>
        </w:rPr>
        <w:t xml:space="preserve"> </w:t>
      </w:r>
    </w:p>
    <w:p w14:paraId="4229AF56"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המוקד יפעל ב</w:t>
      </w:r>
      <w:r w:rsidRPr="001216BD">
        <w:rPr>
          <w:rFonts w:asciiTheme="majorHAnsi" w:eastAsiaTheme="majorEastAsia" w:hAnsiTheme="majorHAnsi" w:cs="David"/>
          <w:noProof/>
          <w:sz w:val="24"/>
          <w:szCs w:val="24"/>
          <w:rtl/>
        </w:rPr>
        <w:t>ימים א-ה בין השעות</w:t>
      </w:r>
      <w:r w:rsidRPr="001216BD">
        <w:rPr>
          <w:rFonts w:asciiTheme="majorHAnsi" w:eastAsiaTheme="majorEastAsia" w:hAnsiTheme="majorHAnsi" w:cs="David" w:hint="cs"/>
          <w:noProof/>
          <w:sz w:val="24"/>
          <w:szCs w:val="24"/>
          <w:rtl/>
        </w:rPr>
        <w:t xml:space="preserve"> 8:00 בבוקר לשעה 17:00 אחה"צ</w:t>
      </w:r>
      <w:r w:rsidRPr="001216BD">
        <w:rPr>
          <w:rFonts w:asciiTheme="majorHAnsi" w:eastAsiaTheme="majorEastAsia" w:hAnsiTheme="majorHAnsi" w:cs="David"/>
          <w:noProof/>
          <w:sz w:val="24"/>
          <w:szCs w:val="24"/>
          <w:rtl/>
        </w:rPr>
        <w:t xml:space="preserve">. </w:t>
      </w:r>
      <w:r w:rsidRPr="001216BD">
        <w:rPr>
          <w:rFonts w:asciiTheme="majorHAnsi" w:eastAsiaTheme="majorEastAsia" w:hAnsiTheme="majorHAnsi" w:cs="David" w:hint="cs"/>
          <w:noProof/>
          <w:sz w:val="24"/>
          <w:szCs w:val="24"/>
          <w:rtl/>
        </w:rPr>
        <w:t>ב</w:t>
      </w:r>
      <w:r w:rsidRPr="001216BD">
        <w:rPr>
          <w:rFonts w:asciiTheme="majorHAnsi" w:eastAsiaTheme="majorEastAsia" w:hAnsiTheme="majorHAnsi" w:cs="David"/>
          <w:noProof/>
          <w:sz w:val="24"/>
          <w:szCs w:val="24"/>
          <w:rtl/>
        </w:rPr>
        <w:t xml:space="preserve">ערבי חג </w:t>
      </w:r>
      <w:r>
        <w:rPr>
          <w:rFonts w:asciiTheme="majorHAnsi" w:eastAsiaTheme="majorEastAsia" w:hAnsiTheme="majorHAnsi" w:cs="David" w:hint="cs"/>
          <w:noProof/>
          <w:sz w:val="24"/>
          <w:szCs w:val="24"/>
          <w:rtl/>
        </w:rPr>
        <w:t xml:space="preserve">ובחגים היהודיים </w:t>
      </w:r>
      <w:r w:rsidRPr="001216BD">
        <w:rPr>
          <w:rFonts w:asciiTheme="majorHAnsi" w:eastAsiaTheme="majorEastAsia" w:hAnsiTheme="majorHAnsi" w:cs="David"/>
          <w:noProof/>
          <w:sz w:val="24"/>
          <w:szCs w:val="24"/>
          <w:rtl/>
        </w:rPr>
        <w:t>וחוה"מ</w:t>
      </w:r>
      <w:r>
        <w:rPr>
          <w:rFonts w:asciiTheme="majorHAnsi" w:eastAsiaTheme="majorEastAsia" w:hAnsiTheme="majorHAnsi" w:cs="David" w:hint="cs"/>
          <w:noProof/>
          <w:sz w:val="24"/>
          <w:szCs w:val="24"/>
          <w:rtl/>
        </w:rPr>
        <w:t xml:space="preserve"> פסח וסוכות</w:t>
      </w:r>
      <w:r w:rsidRPr="001216BD">
        <w:rPr>
          <w:rFonts w:asciiTheme="majorHAnsi" w:eastAsiaTheme="majorEastAsia" w:hAnsiTheme="majorHAnsi" w:cs="David" w:hint="cs"/>
          <w:noProof/>
          <w:sz w:val="24"/>
          <w:szCs w:val="24"/>
          <w:rtl/>
        </w:rPr>
        <w:t xml:space="preserve"> המוקד </w:t>
      </w:r>
      <w:r w:rsidRPr="001216BD">
        <w:rPr>
          <w:rFonts w:asciiTheme="majorHAnsi" w:eastAsiaTheme="majorEastAsia" w:hAnsiTheme="majorHAnsi" w:cs="David"/>
          <w:noProof/>
          <w:sz w:val="24"/>
          <w:szCs w:val="24"/>
          <w:rtl/>
        </w:rPr>
        <w:t xml:space="preserve">לא </w:t>
      </w:r>
      <w:r w:rsidRPr="001216BD">
        <w:rPr>
          <w:rFonts w:asciiTheme="majorHAnsi" w:eastAsiaTheme="majorEastAsia" w:hAnsiTheme="majorHAnsi" w:cs="David" w:hint="cs"/>
          <w:noProof/>
          <w:sz w:val="24"/>
          <w:szCs w:val="24"/>
          <w:rtl/>
        </w:rPr>
        <w:t>יהיה פעיל</w:t>
      </w:r>
      <w:r w:rsidRPr="001216BD">
        <w:rPr>
          <w:rFonts w:asciiTheme="majorHAnsi" w:eastAsiaTheme="majorEastAsia" w:hAnsiTheme="majorHAnsi" w:cs="David"/>
          <w:noProof/>
          <w:sz w:val="24"/>
          <w:szCs w:val="24"/>
          <w:rtl/>
        </w:rPr>
        <w:t>.</w:t>
      </w:r>
      <w:r>
        <w:rPr>
          <w:rFonts w:asciiTheme="majorHAnsi" w:eastAsiaTheme="majorEastAsia" w:hAnsiTheme="majorHAnsi" w:cs="David" w:hint="cs"/>
          <w:noProof/>
          <w:sz w:val="24"/>
          <w:szCs w:val="24"/>
          <w:rtl/>
        </w:rPr>
        <w:t xml:space="preserve"> יובהר כי בחנוכה המוקד יהיה פעיל.</w:t>
      </w:r>
      <w:r w:rsidRPr="001216BD">
        <w:rPr>
          <w:rFonts w:asciiTheme="majorHAnsi" w:eastAsiaTheme="majorEastAsia" w:hAnsiTheme="majorHAnsi" w:cs="David"/>
          <w:noProof/>
          <w:sz w:val="24"/>
          <w:szCs w:val="24"/>
          <w:rtl/>
        </w:rPr>
        <w:t xml:space="preserve"> </w:t>
      </w:r>
    </w:p>
    <w:p w14:paraId="543847FD"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המשרד</w:t>
      </w:r>
      <w:r w:rsidRPr="001216BD">
        <w:rPr>
          <w:rFonts w:asciiTheme="majorHAnsi" w:eastAsiaTheme="majorEastAsia" w:hAnsiTheme="majorHAnsi" w:cs="David"/>
          <w:noProof/>
          <w:sz w:val="24"/>
          <w:szCs w:val="24"/>
          <w:rtl/>
        </w:rPr>
        <w:t xml:space="preserve"> שומר את הזכות לשנות את שעות פעילות המוקד</w:t>
      </w:r>
      <w:r w:rsidRPr="001216BD">
        <w:rPr>
          <w:rFonts w:asciiTheme="majorHAnsi" w:eastAsiaTheme="majorEastAsia" w:hAnsiTheme="majorHAnsi" w:cs="David" w:hint="cs"/>
          <w:noProof/>
          <w:sz w:val="24"/>
          <w:szCs w:val="24"/>
          <w:rtl/>
        </w:rPr>
        <w:t xml:space="preserve">, לצמצם או להרחיב אותם, בהתאם לשיקול דעתו הבלעדי ובלבד שתינתן על כך </w:t>
      </w:r>
      <w:r w:rsidRPr="001216BD">
        <w:rPr>
          <w:rFonts w:asciiTheme="majorHAnsi" w:eastAsiaTheme="majorEastAsia" w:hAnsiTheme="majorHAnsi" w:cs="David"/>
          <w:noProof/>
          <w:sz w:val="24"/>
          <w:szCs w:val="24"/>
          <w:rtl/>
        </w:rPr>
        <w:t xml:space="preserve"> הודעה </w:t>
      </w:r>
      <w:r w:rsidRPr="001216BD">
        <w:rPr>
          <w:rFonts w:asciiTheme="majorHAnsi" w:eastAsiaTheme="majorEastAsia" w:hAnsiTheme="majorHAnsi" w:cs="David" w:hint="cs"/>
          <w:noProof/>
          <w:sz w:val="24"/>
          <w:szCs w:val="24"/>
          <w:rtl/>
        </w:rPr>
        <w:t xml:space="preserve">מראש </w:t>
      </w:r>
      <w:r w:rsidRPr="001216BD">
        <w:rPr>
          <w:rFonts w:asciiTheme="majorHAnsi" w:eastAsiaTheme="majorEastAsia" w:hAnsiTheme="majorHAnsi" w:cs="David"/>
          <w:noProof/>
          <w:sz w:val="24"/>
          <w:szCs w:val="24"/>
          <w:rtl/>
        </w:rPr>
        <w:t>של 30 ימים קלנדריים</w:t>
      </w:r>
      <w:r w:rsidRPr="001216BD">
        <w:rPr>
          <w:rFonts w:asciiTheme="majorHAnsi" w:eastAsiaTheme="majorEastAsia" w:hAnsiTheme="majorHAnsi" w:cs="David" w:hint="cs"/>
          <w:noProof/>
          <w:sz w:val="24"/>
          <w:szCs w:val="24"/>
          <w:rtl/>
        </w:rPr>
        <w:t xml:space="preserve"> לצורך היערכות והתארגנות מראש של נותן השירותים</w:t>
      </w:r>
      <w:r w:rsidRPr="001216BD">
        <w:rPr>
          <w:rFonts w:asciiTheme="majorHAnsi" w:eastAsiaTheme="majorEastAsia" w:hAnsiTheme="majorHAnsi" w:cs="David"/>
          <w:noProof/>
          <w:sz w:val="24"/>
          <w:szCs w:val="24"/>
          <w:rtl/>
        </w:rPr>
        <w:t xml:space="preserve">. </w:t>
      </w:r>
    </w:p>
    <w:p w14:paraId="0E2E9545" w14:textId="77777777" w:rsidR="009A0CF1"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bookmarkStart w:id="19" w:name="_Ref450143887"/>
      <w:r>
        <w:rPr>
          <w:rFonts w:asciiTheme="majorHAnsi" w:eastAsiaTheme="majorEastAsia" w:hAnsiTheme="majorHAnsi" w:cs="David" w:hint="cs"/>
          <w:noProof/>
          <w:sz w:val="24"/>
          <w:szCs w:val="24"/>
          <w:rtl/>
        </w:rPr>
        <w:t>בשעות בהן</w:t>
      </w:r>
      <w:r w:rsidRPr="001216BD">
        <w:rPr>
          <w:rFonts w:asciiTheme="majorHAnsi" w:eastAsiaTheme="majorEastAsia" w:hAnsiTheme="majorHAnsi" w:cs="David" w:hint="cs"/>
          <w:noProof/>
          <w:sz w:val="24"/>
          <w:szCs w:val="24"/>
          <w:rtl/>
        </w:rPr>
        <w:t xml:space="preserve"> המוקד לא פעיל, יופעל מענה קולי אשר יכלול מענה מוקלט </w:t>
      </w:r>
      <w:r>
        <w:rPr>
          <w:rFonts w:asciiTheme="majorHAnsi" w:eastAsiaTheme="majorEastAsia" w:hAnsiTheme="majorHAnsi" w:cs="David" w:hint="cs"/>
          <w:noProof/>
          <w:sz w:val="24"/>
          <w:szCs w:val="24"/>
          <w:rtl/>
        </w:rPr>
        <w:t xml:space="preserve">הכולל הפניה לשירות הדיגיטלי (לרבות ציון האפשרות להשארת פרטים אישיים ליצירת קשר באמצעות השירות הדיגיטאלי), </w:t>
      </w:r>
      <w:r w:rsidRPr="001216BD">
        <w:rPr>
          <w:rFonts w:asciiTheme="majorHAnsi" w:eastAsiaTheme="majorEastAsia" w:hAnsiTheme="majorHAnsi" w:cs="David" w:hint="cs"/>
          <w:noProof/>
          <w:sz w:val="24"/>
          <w:szCs w:val="24"/>
          <w:rtl/>
        </w:rPr>
        <w:t>שעות הפעילות</w:t>
      </w:r>
      <w:r>
        <w:rPr>
          <w:rFonts w:asciiTheme="majorHAnsi" w:eastAsiaTheme="majorEastAsia" w:hAnsiTheme="majorHAnsi" w:cs="David" w:hint="cs"/>
          <w:noProof/>
          <w:sz w:val="24"/>
          <w:szCs w:val="24"/>
          <w:rtl/>
        </w:rPr>
        <w:t xml:space="preserve">, </w:t>
      </w:r>
      <w:r w:rsidRPr="001216BD">
        <w:rPr>
          <w:rFonts w:asciiTheme="majorHAnsi" w:eastAsiaTheme="majorEastAsia" w:hAnsiTheme="majorHAnsi" w:cs="David" w:hint="cs"/>
          <w:noProof/>
          <w:sz w:val="24"/>
          <w:szCs w:val="24"/>
          <w:rtl/>
        </w:rPr>
        <w:t xml:space="preserve">ומתן אפשרות לפונה להשאיר את פרטיו על מנת שנציג שירות יחוזר אליו בהמשך. </w:t>
      </w:r>
      <w:r w:rsidRPr="001216BD">
        <w:rPr>
          <w:rFonts w:asciiTheme="majorHAnsi" w:eastAsiaTheme="majorEastAsia" w:hAnsiTheme="majorHAnsi" w:cs="David"/>
          <w:noProof/>
          <w:sz w:val="24"/>
          <w:szCs w:val="24"/>
          <w:rtl/>
        </w:rPr>
        <w:t xml:space="preserve"> </w:t>
      </w:r>
    </w:p>
    <w:p w14:paraId="2C21422C" w14:textId="77777777" w:rsidR="009A0CF1" w:rsidRPr="001E235E"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noProof/>
          <w:sz w:val="24"/>
          <w:szCs w:val="24"/>
          <w:u w:val="single"/>
          <w:rtl/>
        </w:rPr>
      </w:pPr>
      <w:r w:rsidRPr="001E235E">
        <w:rPr>
          <w:rFonts w:asciiTheme="majorHAnsi" w:eastAsiaTheme="majorEastAsia" w:hAnsiTheme="majorHAnsi" w:cs="David"/>
          <w:noProof/>
          <w:sz w:val="24"/>
          <w:szCs w:val="24"/>
          <w:u w:val="single"/>
          <w:rtl/>
        </w:rPr>
        <w:t>תמיכה בשפות</w:t>
      </w:r>
      <w:bookmarkEnd w:id="19"/>
    </w:p>
    <w:p w14:paraId="12F45E1D" w14:textId="77777777" w:rsidR="009A0CF1" w:rsidRDefault="009A0CF1" w:rsidP="00925D3C">
      <w:pPr>
        <w:pStyle w:val="23"/>
        <w:keepNext/>
        <w:keepLines/>
        <w:tabs>
          <w:tab w:val="clear" w:pos="1080"/>
        </w:tabs>
        <w:spacing w:before="120"/>
        <w:ind w:left="1502" w:firstLine="0"/>
        <w:rPr>
          <w:rFonts w:ascii="David" w:hAnsi="David" w:cs="David"/>
          <w:sz w:val="24"/>
          <w:rtl/>
        </w:rPr>
      </w:pPr>
      <w:r w:rsidRPr="008E0DC0">
        <w:rPr>
          <w:rFonts w:ascii="David" w:hAnsi="David" w:cs="David"/>
          <w:sz w:val="24"/>
          <w:rtl/>
        </w:rPr>
        <w:t>המענה הטלפ</w:t>
      </w:r>
      <w:r w:rsidRPr="008E0DC0">
        <w:rPr>
          <w:rFonts w:ascii="David" w:hAnsi="David" w:cs="David" w:hint="cs"/>
          <w:sz w:val="24"/>
          <w:rtl/>
        </w:rPr>
        <w:t>ו</w:t>
      </w:r>
      <w:r w:rsidRPr="008E0DC0">
        <w:rPr>
          <w:rFonts w:ascii="David" w:hAnsi="David" w:cs="David"/>
          <w:sz w:val="24"/>
          <w:rtl/>
        </w:rPr>
        <w:t>ני י</w:t>
      </w:r>
      <w:r>
        <w:rPr>
          <w:rFonts w:ascii="David" w:hAnsi="David" w:cs="David" w:hint="cs"/>
          <w:sz w:val="24"/>
          <w:rtl/>
        </w:rPr>
        <w:t>י</w:t>
      </w:r>
      <w:r>
        <w:rPr>
          <w:rFonts w:ascii="David" w:hAnsi="David" w:cs="David"/>
          <w:sz w:val="24"/>
          <w:rtl/>
        </w:rPr>
        <w:t xml:space="preserve">נתן </w:t>
      </w:r>
      <w:r w:rsidRPr="008E0DC0">
        <w:rPr>
          <w:rFonts w:ascii="David" w:hAnsi="David" w:cs="David"/>
          <w:sz w:val="24"/>
          <w:rtl/>
        </w:rPr>
        <w:t>בשפ</w:t>
      </w:r>
      <w:r w:rsidRPr="008E0DC0">
        <w:rPr>
          <w:rFonts w:ascii="David" w:hAnsi="David" w:cs="David" w:hint="cs"/>
          <w:sz w:val="24"/>
          <w:rtl/>
        </w:rPr>
        <w:t>ה</w:t>
      </w:r>
      <w:r w:rsidRPr="008E0DC0">
        <w:rPr>
          <w:rFonts w:ascii="David" w:hAnsi="David" w:cs="David"/>
          <w:sz w:val="24"/>
          <w:rtl/>
        </w:rPr>
        <w:t xml:space="preserve"> העברית. </w:t>
      </w:r>
      <w:r>
        <w:rPr>
          <w:rFonts w:ascii="David" w:hAnsi="David" w:cs="David" w:hint="cs"/>
          <w:sz w:val="24"/>
          <w:rtl/>
        </w:rPr>
        <w:t xml:space="preserve">לפונים אשר ייפנו למוקד לצורך קבלת מידע בשפה הערבית, ייתן מענה שנציג דובר השפה  יחזור אליו תוך יום עבודה אחד מיום הפניה. על פי דרישת המשרד, בהתאם להיקף הפניות של פונים המבקשים לקבל מידע בשפה הערבית, נותן השירותים יעמיד במוקד נציג שירות דובר השפה הערבית באופן קבוע בהיקף שעות חלקי או מלא, בכפוף למתן הודעה מראש </w:t>
      </w:r>
      <w:r w:rsidRPr="008E0DC0">
        <w:rPr>
          <w:rFonts w:ascii="David" w:hAnsi="David" w:cs="David"/>
          <w:sz w:val="24"/>
          <w:rtl/>
        </w:rPr>
        <w:t xml:space="preserve">של </w:t>
      </w:r>
      <w:r>
        <w:rPr>
          <w:rFonts w:ascii="David" w:hAnsi="David" w:cs="David" w:hint="cs"/>
          <w:sz w:val="24"/>
          <w:rtl/>
        </w:rPr>
        <w:t>30</w:t>
      </w:r>
      <w:r w:rsidRPr="008E0DC0">
        <w:rPr>
          <w:rFonts w:ascii="David" w:hAnsi="David" w:cs="David"/>
          <w:sz w:val="24"/>
          <w:rtl/>
        </w:rPr>
        <w:t xml:space="preserve"> ימים קלנדריים</w:t>
      </w:r>
      <w:r>
        <w:rPr>
          <w:rFonts w:ascii="David" w:hAnsi="David" w:cs="David" w:hint="cs"/>
          <w:sz w:val="24"/>
          <w:rtl/>
        </w:rPr>
        <w:t xml:space="preserve"> לצורך היערכות והתארגנות מראש של נותן השירותים</w:t>
      </w:r>
      <w:r w:rsidRPr="008E0DC0">
        <w:rPr>
          <w:rFonts w:ascii="David" w:hAnsi="David" w:cs="David"/>
          <w:sz w:val="24"/>
          <w:rtl/>
        </w:rPr>
        <w:t xml:space="preserve">. </w:t>
      </w:r>
    </w:p>
    <w:bookmarkEnd w:id="15"/>
    <w:bookmarkEnd w:id="16"/>
    <w:bookmarkEnd w:id="17"/>
    <w:bookmarkEnd w:id="18"/>
    <w:p w14:paraId="43CB46FE" w14:textId="77777777" w:rsidR="009A0CF1" w:rsidRPr="001E235E"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noProof/>
          <w:sz w:val="24"/>
          <w:szCs w:val="24"/>
          <w:u w:val="single"/>
        </w:rPr>
      </w:pPr>
      <w:r w:rsidRPr="001E235E">
        <w:rPr>
          <w:rFonts w:asciiTheme="majorHAnsi" w:eastAsiaTheme="majorEastAsia" w:hAnsiTheme="majorHAnsi" w:cs="David" w:hint="cs"/>
          <w:noProof/>
          <w:sz w:val="24"/>
          <w:szCs w:val="24"/>
          <w:u w:val="single"/>
          <w:rtl/>
        </w:rPr>
        <w:t>היק</w:t>
      </w:r>
      <w:r>
        <w:rPr>
          <w:rFonts w:asciiTheme="majorHAnsi" w:eastAsiaTheme="majorEastAsia" w:hAnsiTheme="majorHAnsi" w:cs="David" w:hint="cs"/>
          <w:noProof/>
          <w:sz w:val="24"/>
          <w:szCs w:val="24"/>
          <w:u w:val="single"/>
          <w:rtl/>
        </w:rPr>
        <w:t>ף</w:t>
      </w:r>
      <w:r w:rsidRPr="001E235E">
        <w:rPr>
          <w:rFonts w:asciiTheme="majorHAnsi" w:eastAsiaTheme="majorEastAsia" w:hAnsiTheme="majorHAnsi" w:cs="David" w:hint="cs"/>
          <w:noProof/>
          <w:sz w:val="24"/>
          <w:szCs w:val="24"/>
          <w:u w:val="single"/>
          <w:rtl/>
        </w:rPr>
        <w:t xml:space="preserve"> פעילות</w:t>
      </w:r>
    </w:p>
    <w:p w14:paraId="686F4A8C" w14:textId="482E5C7B" w:rsidR="009A0CF1"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היקף פעילות מוערך מפורט בסעיף </w:t>
      </w:r>
      <w:r w:rsidR="00FB54AE">
        <w:rPr>
          <w:rFonts w:asciiTheme="majorHAnsi" w:eastAsiaTheme="majorEastAsia" w:hAnsiTheme="majorHAnsi" w:cs="David" w:hint="cs"/>
          <w:noProof/>
          <w:sz w:val="24"/>
          <w:szCs w:val="24"/>
          <w:rtl/>
        </w:rPr>
        <w:t>5</w:t>
      </w:r>
      <w:r>
        <w:rPr>
          <w:rFonts w:asciiTheme="majorHAnsi" w:eastAsiaTheme="majorEastAsia" w:hAnsiTheme="majorHAnsi" w:cs="David" w:hint="cs"/>
          <w:noProof/>
          <w:sz w:val="24"/>
          <w:szCs w:val="24"/>
          <w:rtl/>
        </w:rPr>
        <w:t xml:space="preserve"> למכרז.  </w:t>
      </w:r>
    </w:p>
    <w:p w14:paraId="108BD99E"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יודגש ויובהר, כי המוקד הטלפוני נועד לתת מענה לפונים אשר מעדיפים לשוחח עם נציג טלפוני או לפונים אשר לא מודעים לקיומו של  השירות הדיגיטלי (ובמקרה זה נציג השירות יכול להפנות את הפונה לשירותי הדיגיטלי, תוך מתן דגש למידע המצוי באתר והשירותים המקוונים שניתן לבצע). </w:t>
      </w:r>
    </w:p>
    <w:p w14:paraId="6028466F"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כלים ודרישות טכנולוגיות </w:t>
      </w:r>
    </w:p>
    <w:p w14:paraId="0422E778" w14:textId="77777777" w:rsidR="009A0CF1" w:rsidRPr="003E7CEC" w:rsidRDefault="009A0CF1" w:rsidP="00925D3C">
      <w:pPr>
        <w:pStyle w:val="15"/>
        <w:keepNext/>
        <w:keepLines/>
        <w:spacing w:before="120" w:after="0" w:line="360" w:lineRule="auto"/>
        <w:ind w:left="869"/>
        <w:rPr>
          <w:rFonts w:asciiTheme="majorHAnsi" w:eastAsiaTheme="majorEastAsia" w:hAnsiTheme="majorHAnsi" w:cs="David"/>
          <w:b w:val="0"/>
          <w:bCs w:val="0"/>
          <w:smallCaps w:val="0"/>
          <w:noProof/>
          <w:color w:val="auto"/>
          <w:spacing w:val="0"/>
          <w:sz w:val="24"/>
          <w:szCs w:val="24"/>
          <w:u w:val="none"/>
          <w:rtl/>
        </w:rPr>
      </w:pPr>
      <w:r w:rsidRPr="003E7CEC">
        <w:rPr>
          <w:rFonts w:asciiTheme="majorHAnsi" w:eastAsiaTheme="majorEastAsia" w:hAnsiTheme="majorHAnsi" w:cs="David" w:hint="cs"/>
          <w:b w:val="0"/>
          <w:bCs w:val="0"/>
          <w:smallCaps w:val="0"/>
          <w:noProof/>
          <w:color w:val="auto"/>
          <w:spacing w:val="0"/>
          <w:sz w:val="24"/>
          <w:szCs w:val="24"/>
          <w:u w:val="none"/>
          <w:rtl/>
        </w:rPr>
        <w:t xml:space="preserve">נותן השירותים יעמיד מערכות בסיסיות מקובלות להפעלת מוקד ברמת האיכות הנדרשת, בהתאם לפירוט להלן: </w:t>
      </w:r>
    </w:p>
    <w:p w14:paraId="4A16A396"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מרכזיה (או פתרון טכנולוגי מקביל אחר) </w:t>
      </w:r>
      <w:r w:rsidRPr="00036BF1">
        <w:rPr>
          <w:rFonts w:asciiTheme="majorHAnsi" w:eastAsiaTheme="majorEastAsia" w:hAnsiTheme="majorHAnsi" w:cs="David" w:hint="cs"/>
          <w:noProof/>
          <w:sz w:val="24"/>
          <w:szCs w:val="24"/>
          <w:rtl/>
        </w:rPr>
        <w:t>דרכה</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יתקבלו</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השיחות</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ותהייה</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אופציה</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לשיחות</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יוצאות</w:t>
      </w:r>
      <w:r>
        <w:rPr>
          <w:rFonts w:asciiTheme="majorHAnsi" w:eastAsiaTheme="majorEastAsia" w:hAnsiTheme="majorHAnsi" w:cs="David" w:hint="cs"/>
          <w:noProof/>
          <w:sz w:val="24"/>
          <w:szCs w:val="24"/>
          <w:rtl/>
        </w:rPr>
        <w:t>.</w:t>
      </w:r>
    </w:p>
    <w:p w14:paraId="618E85C9" w14:textId="77777777" w:rsidR="009A0CF1" w:rsidRPr="001216BD"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noProof/>
          <w:sz w:val="24"/>
          <w:szCs w:val="24"/>
        </w:rPr>
        <w:t>Computer Telephony Integration</w:t>
      </w:r>
      <w:r w:rsidRPr="001216BD">
        <w:rPr>
          <w:rFonts w:asciiTheme="majorHAnsi" w:eastAsiaTheme="majorEastAsia" w:hAnsiTheme="majorHAnsi" w:cs="David" w:hint="cs"/>
          <w:noProof/>
          <w:sz w:val="24"/>
          <w:szCs w:val="24"/>
          <w:rtl/>
        </w:rPr>
        <w:t xml:space="preserve"> ( </w:t>
      </w:r>
      <w:r w:rsidRPr="001216BD">
        <w:rPr>
          <w:rFonts w:asciiTheme="majorHAnsi" w:eastAsiaTheme="majorEastAsia" w:hAnsiTheme="majorHAnsi" w:cs="David" w:hint="cs"/>
          <w:noProof/>
          <w:sz w:val="24"/>
          <w:szCs w:val="24"/>
        </w:rPr>
        <w:t>CTI</w:t>
      </w:r>
      <w:r w:rsidRPr="001216BD">
        <w:rPr>
          <w:rFonts w:asciiTheme="majorHAnsi" w:eastAsiaTheme="majorEastAsia" w:hAnsiTheme="majorHAnsi" w:cs="David" w:hint="cs"/>
          <w:noProof/>
          <w:sz w:val="24"/>
          <w:szCs w:val="24"/>
          <w:rtl/>
        </w:rPr>
        <w:t>)</w:t>
      </w:r>
      <w:r w:rsidRPr="001216BD">
        <w:rPr>
          <w:rFonts w:asciiTheme="majorHAnsi" w:eastAsiaTheme="majorEastAsia" w:hAnsiTheme="majorHAnsi" w:cs="David"/>
          <w:noProof/>
          <w:sz w:val="24"/>
          <w:szCs w:val="24"/>
        </w:rPr>
        <w:t xml:space="preserve"> </w:t>
      </w:r>
      <w:r w:rsidRPr="001216BD">
        <w:rPr>
          <w:rFonts w:asciiTheme="majorHAnsi" w:eastAsiaTheme="majorEastAsia" w:hAnsiTheme="majorHAnsi" w:cs="David"/>
          <w:noProof/>
          <w:sz w:val="24"/>
          <w:szCs w:val="24"/>
          <w:rtl/>
        </w:rPr>
        <w:t>–</w:t>
      </w:r>
      <w:r w:rsidRPr="001216BD">
        <w:rPr>
          <w:rFonts w:asciiTheme="majorHAnsi" w:eastAsiaTheme="majorEastAsia" w:hAnsiTheme="majorHAnsi" w:cs="David" w:hint="cs"/>
          <w:noProof/>
          <w:sz w:val="24"/>
          <w:szCs w:val="24"/>
          <w:rtl/>
        </w:rPr>
        <w:t xml:space="preserve"> מערכת לחלוקת השיחות בין הנציגים לרבות התמחות בשפה</w:t>
      </w:r>
      <w:r>
        <w:rPr>
          <w:rFonts w:asciiTheme="majorHAnsi" w:eastAsiaTheme="majorEastAsia" w:hAnsiTheme="majorHAnsi" w:cs="David" w:hint="cs"/>
          <w:noProof/>
          <w:sz w:val="24"/>
          <w:szCs w:val="24"/>
          <w:rtl/>
        </w:rPr>
        <w:t>.</w:t>
      </w:r>
    </w:p>
    <w:p w14:paraId="33AF571F"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חייגן </w:t>
      </w:r>
      <w:r>
        <w:rPr>
          <w:rFonts w:asciiTheme="majorHAnsi" w:eastAsiaTheme="majorEastAsia" w:hAnsiTheme="majorHAnsi" w:cs="David"/>
          <w:noProof/>
          <w:sz w:val="24"/>
          <w:szCs w:val="24"/>
        </w:rPr>
        <w:t>Call back</w:t>
      </w:r>
      <w:r>
        <w:rPr>
          <w:rFonts w:asciiTheme="majorHAnsi" w:eastAsiaTheme="majorEastAsia" w:hAnsiTheme="majorHAnsi" w:cs="David" w:hint="cs"/>
          <w:noProof/>
          <w:sz w:val="24"/>
          <w:szCs w:val="24"/>
        </w:rPr>
        <w:t xml:space="preserve"> </w:t>
      </w:r>
      <w:r>
        <w:rPr>
          <w:rFonts w:asciiTheme="majorHAnsi" w:eastAsiaTheme="majorEastAsia" w:hAnsiTheme="majorHAnsi" w:cs="David" w:hint="cs"/>
          <w:noProof/>
          <w:sz w:val="24"/>
          <w:szCs w:val="24"/>
          <w:rtl/>
        </w:rPr>
        <w:t xml:space="preserve"> - </w:t>
      </w:r>
      <w:r w:rsidRPr="00036BF1">
        <w:rPr>
          <w:rFonts w:asciiTheme="majorHAnsi" w:eastAsiaTheme="majorEastAsia" w:hAnsiTheme="majorHAnsi" w:cs="David" w:hint="cs"/>
          <w:noProof/>
          <w:sz w:val="24"/>
          <w:szCs w:val="24"/>
          <w:rtl/>
        </w:rPr>
        <w:t>ניהול</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ותפעול</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החיוג</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היוצא</w:t>
      </w:r>
      <w:r w:rsidRPr="00036BF1">
        <w:rPr>
          <w:rFonts w:asciiTheme="majorHAnsi" w:eastAsiaTheme="majorEastAsia" w:hAnsiTheme="majorHAnsi" w:cs="David"/>
          <w:noProof/>
          <w:sz w:val="24"/>
          <w:szCs w:val="24"/>
          <w:rtl/>
        </w:rPr>
        <w:t>, בעיקר ללקוחות שהשאירו טלפון להתקשרות</w:t>
      </w:r>
      <w:r>
        <w:rPr>
          <w:rFonts w:asciiTheme="majorHAnsi" w:eastAsiaTheme="majorEastAsia" w:hAnsiTheme="majorHAnsi" w:cs="David" w:hint="cs"/>
          <w:noProof/>
          <w:sz w:val="24"/>
          <w:szCs w:val="24"/>
          <w:rtl/>
        </w:rPr>
        <w:t>.</w:t>
      </w:r>
    </w:p>
    <w:p w14:paraId="68AE17B3" w14:textId="77777777" w:rsidR="009A0CF1" w:rsidRPr="00036B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tl/>
        </w:rPr>
      </w:pPr>
      <w:r w:rsidRPr="00036BF1">
        <w:rPr>
          <w:rFonts w:asciiTheme="majorHAnsi" w:eastAsiaTheme="majorEastAsia" w:hAnsiTheme="majorHAnsi" w:cs="David"/>
          <w:noProof/>
          <w:sz w:val="24"/>
          <w:szCs w:val="24"/>
        </w:rPr>
        <w:t>Soft phone</w:t>
      </w:r>
      <w:r w:rsidRPr="00036BF1">
        <w:rPr>
          <w:rFonts w:asciiTheme="majorHAnsi" w:eastAsiaTheme="majorEastAsia" w:hAnsiTheme="majorHAnsi" w:cs="David"/>
          <w:noProof/>
          <w:sz w:val="24"/>
          <w:szCs w:val="24"/>
          <w:rtl/>
        </w:rPr>
        <w:t xml:space="preserve"> סרגל נציג </w:t>
      </w:r>
      <w:r>
        <w:rPr>
          <w:rFonts w:asciiTheme="majorHAnsi" w:eastAsiaTheme="majorEastAsia" w:hAnsiTheme="majorHAnsi" w:cs="David" w:hint="cs"/>
          <w:noProof/>
          <w:sz w:val="24"/>
          <w:szCs w:val="24"/>
          <w:rtl/>
        </w:rPr>
        <w:t xml:space="preserve">- </w:t>
      </w:r>
      <w:r w:rsidRPr="00036BF1">
        <w:rPr>
          <w:rFonts w:asciiTheme="majorHAnsi" w:eastAsiaTheme="majorEastAsia" w:hAnsiTheme="majorHAnsi" w:cs="David" w:hint="cs"/>
          <w:noProof/>
          <w:sz w:val="24"/>
          <w:szCs w:val="24"/>
          <w:rtl/>
        </w:rPr>
        <w:t>הצגת</w:t>
      </w:r>
      <w:r w:rsidRPr="00036BF1">
        <w:rPr>
          <w:rFonts w:asciiTheme="majorHAnsi" w:eastAsiaTheme="majorEastAsia" w:hAnsiTheme="majorHAnsi" w:cs="David"/>
          <w:noProof/>
          <w:sz w:val="24"/>
          <w:szCs w:val="24"/>
          <w:rtl/>
        </w:rPr>
        <w:t xml:space="preserve"> נתונים במסך הנציג: נתונים אישיים ונתוני השיחה</w:t>
      </w:r>
      <w:r>
        <w:rPr>
          <w:rFonts w:asciiTheme="majorHAnsi" w:eastAsiaTheme="majorEastAsia" w:hAnsiTheme="majorHAnsi" w:cs="David" w:hint="cs"/>
          <w:noProof/>
          <w:sz w:val="24"/>
          <w:szCs w:val="24"/>
          <w:rtl/>
        </w:rPr>
        <w:t xml:space="preserve">. </w:t>
      </w:r>
    </w:p>
    <w:p w14:paraId="79D02D41"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מערכת לניהול ידע - </w:t>
      </w:r>
      <w:r w:rsidRPr="004D4F4C">
        <w:rPr>
          <w:rFonts w:asciiTheme="majorHAnsi" w:eastAsiaTheme="majorEastAsia" w:hAnsiTheme="majorHAnsi" w:cs="David" w:hint="cs"/>
          <w:noProof/>
          <w:sz w:val="24"/>
          <w:szCs w:val="24"/>
          <w:rtl/>
        </w:rPr>
        <w:t>מערכת</w:t>
      </w:r>
      <w:r w:rsidRPr="004D4F4C">
        <w:rPr>
          <w:rFonts w:asciiTheme="majorHAnsi" w:eastAsiaTheme="majorEastAsia" w:hAnsiTheme="majorHAnsi" w:cs="David"/>
          <w:noProof/>
          <w:sz w:val="24"/>
          <w:szCs w:val="24"/>
          <w:rtl/>
        </w:rPr>
        <w:t xml:space="preserve"> לניהול הידע המקצועי, תהליכים ונהלים</w:t>
      </w:r>
      <w:r>
        <w:rPr>
          <w:rFonts w:asciiTheme="majorHAnsi" w:eastAsiaTheme="majorEastAsia" w:hAnsiTheme="majorHAnsi" w:cs="David" w:hint="cs"/>
          <w:noProof/>
          <w:sz w:val="24"/>
          <w:szCs w:val="24"/>
          <w:rtl/>
        </w:rPr>
        <w:t>.</w:t>
      </w:r>
    </w:p>
    <w:p w14:paraId="426500C9"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מערכת פניות </w:t>
      </w:r>
    </w:p>
    <w:p w14:paraId="37DC07B2" w14:textId="77777777" w:rsidR="009A0CF1" w:rsidRPr="003049E5"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הנציגים במוקד ישתמשו</w:t>
      </w:r>
      <w:r w:rsidRPr="003049E5">
        <w:rPr>
          <w:rFonts w:asciiTheme="majorHAnsi" w:eastAsiaTheme="majorEastAsia" w:hAnsiTheme="majorHAnsi" w:cs="David" w:hint="cs"/>
          <w:noProof/>
          <w:sz w:val="24"/>
          <w:szCs w:val="24"/>
          <w:rtl/>
        </w:rPr>
        <w:t xml:space="preserve"> במערכת המתעדת את הפניות משלב פתיחת הפניה, הטיפול בה ועד לסגירתה.</w:t>
      </w:r>
      <w:r>
        <w:rPr>
          <w:rFonts w:asciiTheme="majorHAnsi" w:eastAsiaTheme="majorEastAsia" w:hAnsiTheme="majorHAnsi" w:cs="David" w:hint="cs"/>
          <w:noProof/>
          <w:sz w:val="24"/>
          <w:szCs w:val="24"/>
          <w:rtl/>
        </w:rPr>
        <w:t xml:space="preserve"> </w:t>
      </w:r>
      <w:r w:rsidRPr="003049E5">
        <w:rPr>
          <w:rFonts w:asciiTheme="majorHAnsi" w:eastAsiaTheme="majorEastAsia" w:hAnsiTheme="majorHAnsi" w:cs="David" w:hint="cs"/>
          <w:noProof/>
          <w:sz w:val="24"/>
          <w:szCs w:val="24"/>
          <w:rtl/>
        </w:rPr>
        <w:t>המערכת תייצר ותנהל פניות המגיעות מהמקורות הבאים:</w:t>
      </w:r>
    </w:p>
    <w:p w14:paraId="0F2007FE" w14:textId="77777777" w:rsidR="009A0CF1" w:rsidRPr="003049E5" w:rsidRDefault="009A0CF1" w:rsidP="00EF38B2">
      <w:pPr>
        <w:pStyle w:val="15"/>
        <w:keepNext/>
        <w:keepLines/>
        <w:numPr>
          <w:ilvl w:val="0"/>
          <w:numId w:val="90"/>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3049E5">
        <w:rPr>
          <w:rFonts w:asciiTheme="majorHAnsi" w:eastAsiaTheme="majorEastAsia" w:hAnsiTheme="majorHAnsi" w:cs="David" w:hint="cs"/>
          <w:b w:val="0"/>
          <w:bCs w:val="0"/>
          <w:smallCaps w:val="0"/>
          <w:noProof/>
          <w:color w:val="auto"/>
          <w:spacing w:val="0"/>
          <w:sz w:val="24"/>
          <w:szCs w:val="24"/>
          <w:u w:val="none"/>
          <w:rtl/>
        </w:rPr>
        <w:t>פתיחת פניה על ידי נציג במוקד העונה לשיחה טלפונית</w:t>
      </w:r>
      <w:r>
        <w:rPr>
          <w:rFonts w:asciiTheme="majorHAnsi" w:eastAsiaTheme="majorEastAsia" w:hAnsiTheme="majorHAnsi" w:cs="David" w:hint="cs"/>
          <w:b w:val="0"/>
          <w:bCs w:val="0"/>
          <w:smallCaps w:val="0"/>
          <w:noProof/>
          <w:color w:val="auto"/>
          <w:spacing w:val="0"/>
          <w:sz w:val="24"/>
          <w:szCs w:val="24"/>
          <w:u w:val="none"/>
          <w:rtl/>
        </w:rPr>
        <w:t>.</w:t>
      </w:r>
      <w:r w:rsidRPr="003049E5">
        <w:rPr>
          <w:rFonts w:asciiTheme="majorHAnsi" w:eastAsiaTheme="majorEastAsia" w:hAnsiTheme="majorHAnsi" w:cs="David" w:hint="cs"/>
          <w:b w:val="0"/>
          <w:bCs w:val="0"/>
          <w:smallCaps w:val="0"/>
          <w:noProof/>
          <w:color w:val="auto"/>
          <w:spacing w:val="0"/>
          <w:sz w:val="24"/>
          <w:szCs w:val="24"/>
          <w:u w:val="none"/>
          <w:rtl/>
        </w:rPr>
        <w:t xml:space="preserve"> </w:t>
      </w:r>
    </w:p>
    <w:p w14:paraId="5ADF43F5" w14:textId="77777777" w:rsidR="009A0CF1" w:rsidRDefault="009A0CF1" w:rsidP="00EF38B2">
      <w:pPr>
        <w:pStyle w:val="15"/>
        <w:keepNext/>
        <w:keepLines/>
        <w:numPr>
          <w:ilvl w:val="0"/>
          <w:numId w:val="90"/>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3049E5">
        <w:rPr>
          <w:rFonts w:asciiTheme="majorHAnsi" w:eastAsiaTheme="majorEastAsia" w:hAnsiTheme="majorHAnsi" w:cs="David" w:hint="cs"/>
          <w:b w:val="0"/>
          <w:bCs w:val="0"/>
          <w:smallCaps w:val="0"/>
          <w:noProof/>
          <w:color w:val="auto"/>
          <w:spacing w:val="0"/>
          <w:sz w:val="24"/>
          <w:szCs w:val="24"/>
          <w:u w:val="none"/>
          <w:rtl/>
        </w:rPr>
        <w:t xml:space="preserve">פתיחת פניה באתר האינטרנט </w:t>
      </w:r>
      <w:r w:rsidRPr="003049E5">
        <w:rPr>
          <w:rFonts w:asciiTheme="majorHAnsi" w:eastAsiaTheme="majorEastAsia" w:hAnsiTheme="majorHAnsi" w:cs="David"/>
          <w:b w:val="0"/>
          <w:bCs w:val="0"/>
          <w:smallCaps w:val="0"/>
          <w:noProof/>
          <w:color w:val="auto"/>
          <w:spacing w:val="0"/>
          <w:sz w:val="24"/>
          <w:szCs w:val="24"/>
          <w:u w:val="none"/>
          <w:rtl/>
        </w:rPr>
        <w:t>–</w:t>
      </w:r>
      <w:r w:rsidRPr="003049E5">
        <w:rPr>
          <w:rFonts w:asciiTheme="majorHAnsi" w:eastAsiaTheme="majorEastAsia" w:hAnsiTheme="majorHAnsi" w:cs="David" w:hint="cs"/>
          <w:b w:val="0"/>
          <w:bCs w:val="0"/>
          <w:smallCaps w:val="0"/>
          <w:noProof/>
          <w:color w:val="auto"/>
          <w:spacing w:val="0"/>
          <w:sz w:val="24"/>
          <w:szCs w:val="24"/>
          <w:u w:val="none"/>
          <w:rtl/>
        </w:rPr>
        <w:t xml:space="preserve"> יצירת פניה באתר האינטרנט על ידי משתמש תפעיל תהליך של יצירת פניה</w:t>
      </w:r>
      <w:r>
        <w:rPr>
          <w:rFonts w:asciiTheme="majorHAnsi" w:eastAsiaTheme="majorEastAsia" w:hAnsiTheme="majorHAnsi" w:cs="David" w:hint="cs"/>
          <w:b w:val="0"/>
          <w:bCs w:val="0"/>
          <w:smallCaps w:val="0"/>
          <w:noProof/>
          <w:color w:val="auto"/>
          <w:spacing w:val="0"/>
          <w:sz w:val="24"/>
          <w:szCs w:val="24"/>
          <w:u w:val="none"/>
          <w:rtl/>
        </w:rPr>
        <w:t xml:space="preserve"> בבסיס הנתונים של מערכת הפניות.</w:t>
      </w:r>
    </w:p>
    <w:p w14:paraId="423F000C" w14:textId="77777777" w:rsidR="009A0CF1" w:rsidRPr="004B29C8"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4B29C8">
        <w:rPr>
          <w:rFonts w:asciiTheme="majorHAnsi" w:eastAsiaTheme="majorEastAsia" w:hAnsiTheme="majorHAnsi" w:cs="David" w:hint="cs"/>
          <w:noProof/>
          <w:sz w:val="24"/>
          <w:szCs w:val="24"/>
          <w:rtl/>
        </w:rPr>
        <w:t xml:space="preserve">פניה מורכבת משלשה נתונים בסיסיים: מי פנה, מתי פנה </w:t>
      </w:r>
      <w:r>
        <w:rPr>
          <w:rFonts w:asciiTheme="majorHAnsi" w:eastAsiaTheme="majorEastAsia" w:hAnsiTheme="majorHAnsi" w:cs="David" w:hint="cs"/>
          <w:noProof/>
          <w:sz w:val="24"/>
          <w:szCs w:val="24"/>
          <w:rtl/>
        </w:rPr>
        <w:t xml:space="preserve">ותיאור הפניה </w:t>
      </w:r>
      <w:r w:rsidRPr="004B29C8">
        <w:rPr>
          <w:rFonts w:asciiTheme="majorHAnsi" w:eastAsiaTheme="majorEastAsia" w:hAnsiTheme="majorHAnsi" w:cs="David" w:hint="cs"/>
          <w:noProof/>
          <w:sz w:val="24"/>
          <w:szCs w:val="24"/>
          <w:rtl/>
        </w:rPr>
        <w:t>פנה</w:t>
      </w:r>
      <w:r>
        <w:rPr>
          <w:rFonts w:asciiTheme="majorHAnsi" w:eastAsiaTheme="majorEastAsia" w:hAnsiTheme="majorHAnsi" w:cs="David" w:hint="cs"/>
          <w:noProof/>
          <w:sz w:val="24"/>
          <w:szCs w:val="24"/>
          <w:rtl/>
        </w:rPr>
        <w:t>. בהתאם ל</w:t>
      </w:r>
      <w:r w:rsidRPr="004B29C8">
        <w:rPr>
          <w:rFonts w:asciiTheme="majorHAnsi" w:eastAsiaTheme="majorEastAsia" w:hAnsiTheme="majorHAnsi" w:cs="David" w:hint="cs"/>
          <w:noProof/>
          <w:sz w:val="24"/>
          <w:szCs w:val="24"/>
          <w:rtl/>
        </w:rPr>
        <w:t>נו</w:t>
      </w:r>
      <w:r>
        <w:rPr>
          <w:rFonts w:asciiTheme="majorHAnsi" w:eastAsiaTheme="majorEastAsia" w:hAnsiTheme="majorHAnsi" w:cs="David" w:hint="cs"/>
          <w:noProof/>
          <w:sz w:val="24"/>
          <w:szCs w:val="24"/>
          <w:rtl/>
        </w:rPr>
        <w:t>שא בגינו פנה הפונה, נגזרים ה</w:t>
      </w:r>
      <w:r w:rsidRPr="004B29C8">
        <w:rPr>
          <w:rFonts w:asciiTheme="majorHAnsi" w:eastAsiaTheme="majorEastAsia" w:hAnsiTheme="majorHAnsi" w:cs="David" w:hint="cs"/>
          <w:noProof/>
          <w:sz w:val="24"/>
          <w:szCs w:val="24"/>
          <w:rtl/>
        </w:rPr>
        <w:t xml:space="preserve">נתונים </w:t>
      </w:r>
      <w:r>
        <w:rPr>
          <w:rFonts w:asciiTheme="majorHAnsi" w:eastAsiaTheme="majorEastAsia" w:hAnsiTheme="majorHAnsi" w:cs="David" w:hint="cs"/>
          <w:noProof/>
          <w:sz w:val="24"/>
          <w:szCs w:val="24"/>
          <w:rtl/>
        </w:rPr>
        <w:t>העיקריים הבאים:</w:t>
      </w:r>
    </w:p>
    <w:p w14:paraId="05F1915F" w14:textId="77777777" w:rsidR="009A0CF1" w:rsidRDefault="009A0CF1" w:rsidP="00EF38B2">
      <w:pPr>
        <w:pStyle w:val="15"/>
        <w:keepNext/>
        <w:keepLines/>
        <w:numPr>
          <w:ilvl w:val="0"/>
          <w:numId w:val="96"/>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סוג הפניה; </w:t>
      </w:r>
    </w:p>
    <w:p w14:paraId="1F62A827" w14:textId="77777777" w:rsidR="009A0CF1" w:rsidRPr="004B29C8" w:rsidRDefault="009A0CF1" w:rsidP="00EF38B2">
      <w:pPr>
        <w:pStyle w:val="15"/>
        <w:keepNext/>
        <w:keepLines/>
        <w:numPr>
          <w:ilvl w:val="0"/>
          <w:numId w:val="96"/>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4B29C8">
        <w:rPr>
          <w:rFonts w:asciiTheme="majorHAnsi" w:eastAsiaTheme="majorEastAsia" w:hAnsiTheme="majorHAnsi" w:cs="David" w:hint="cs"/>
          <w:b w:val="0"/>
          <w:bCs w:val="0"/>
          <w:smallCaps w:val="0"/>
          <w:noProof/>
          <w:color w:val="auto"/>
          <w:spacing w:val="0"/>
          <w:sz w:val="24"/>
          <w:szCs w:val="24"/>
          <w:u w:val="none"/>
          <w:rtl/>
        </w:rPr>
        <w:t xml:space="preserve">הגורם המטפל </w:t>
      </w:r>
      <w:r w:rsidRPr="004B29C8">
        <w:rPr>
          <w:rFonts w:asciiTheme="majorHAnsi" w:eastAsiaTheme="majorEastAsia" w:hAnsiTheme="majorHAnsi" w:cs="David"/>
          <w:b w:val="0"/>
          <w:bCs w:val="0"/>
          <w:smallCaps w:val="0"/>
          <w:noProof/>
          <w:color w:val="auto"/>
          <w:spacing w:val="0"/>
          <w:sz w:val="24"/>
          <w:szCs w:val="24"/>
          <w:u w:val="none"/>
          <w:rtl/>
        </w:rPr>
        <w:t>–</w:t>
      </w:r>
      <w:r>
        <w:rPr>
          <w:rFonts w:asciiTheme="majorHAnsi" w:eastAsiaTheme="majorEastAsia" w:hAnsiTheme="majorHAnsi" w:cs="David" w:hint="cs"/>
          <w:b w:val="0"/>
          <w:bCs w:val="0"/>
          <w:smallCaps w:val="0"/>
          <w:noProof/>
          <w:color w:val="auto"/>
          <w:spacing w:val="0"/>
          <w:sz w:val="24"/>
          <w:szCs w:val="24"/>
          <w:u w:val="none"/>
          <w:rtl/>
        </w:rPr>
        <w:t xml:space="preserve"> אליו הופנה הפונה</w:t>
      </w:r>
      <w:r w:rsidRPr="004B29C8">
        <w:rPr>
          <w:rFonts w:asciiTheme="majorHAnsi" w:eastAsiaTheme="majorEastAsia" w:hAnsiTheme="majorHAnsi" w:cs="David" w:hint="cs"/>
          <w:b w:val="0"/>
          <w:bCs w:val="0"/>
          <w:smallCaps w:val="0"/>
          <w:noProof/>
          <w:color w:val="auto"/>
          <w:spacing w:val="0"/>
          <w:sz w:val="24"/>
          <w:szCs w:val="24"/>
          <w:u w:val="none"/>
          <w:rtl/>
        </w:rPr>
        <w:t xml:space="preserve"> לטיפול</w:t>
      </w:r>
      <w:r>
        <w:rPr>
          <w:rFonts w:asciiTheme="majorHAnsi" w:eastAsiaTheme="majorEastAsia" w:hAnsiTheme="majorHAnsi" w:cs="David" w:hint="cs"/>
          <w:b w:val="0"/>
          <w:bCs w:val="0"/>
          <w:smallCaps w:val="0"/>
          <w:noProof/>
          <w:color w:val="auto"/>
          <w:spacing w:val="0"/>
          <w:sz w:val="24"/>
          <w:szCs w:val="24"/>
          <w:u w:val="none"/>
          <w:rtl/>
        </w:rPr>
        <w:t>;</w:t>
      </w:r>
    </w:p>
    <w:p w14:paraId="26D9B450" w14:textId="77777777" w:rsidR="009A0CF1" w:rsidRPr="004B29C8" w:rsidRDefault="009A0CF1" w:rsidP="00EF38B2">
      <w:pPr>
        <w:pStyle w:val="15"/>
        <w:keepNext/>
        <w:keepLines/>
        <w:numPr>
          <w:ilvl w:val="0"/>
          <w:numId w:val="96"/>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4B29C8">
        <w:rPr>
          <w:rFonts w:asciiTheme="majorHAnsi" w:eastAsiaTheme="majorEastAsia" w:hAnsiTheme="majorHAnsi" w:cs="David" w:hint="cs"/>
          <w:b w:val="0"/>
          <w:bCs w:val="0"/>
          <w:smallCaps w:val="0"/>
          <w:noProof/>
          <w:color w:val="auto"/>
          <w:spacing w:val="0"/>
          <w:sz w:val="24"/>
          <w:szCs w:val="24"/>
          <w:u w:val="none"/>
          <w:rtl/>
        </w:rPr>
        <w:t xml:space="preserve">זמן הטיפול: מיועד </w:t>
      </w:r>
      <w:r w:rsidRPr="004B29C8">
        <w:rPr>
          <w:rFonts w:asciiTheme="majorHAnsi" w:eastAsiaTheme="majorEastAsia" w:hAnsiTheme="majorHAnsi" w:cs="David"/>
          <w:b w:val="0"/>
          <w:bCs w:val="0"/>
          <w:smallCaps w:val="0"/>
          <w:noProof/>
          <w:color w:val="auto"/>
          <w:spacing w:val="0"/>
          <w:sz w:val="24"/>
          <w:szCs w:val="24"/>
          <w:u w:val="none"/>
          <w:rtl/>
        </w:rPr>
        <w:t>–</w:t>
      </w:r>
      <w:r w:rsidRPr="004B29C8">
        <w:rPr>
          <w:rFonts w:asciiTheme="majorHAnsi" w:eastAsiaTheme="majorEastAsia" w:hAnsiTheme="majorHAnsi" w:cs="David" w:hint="cs"/>
          <w:b w:val="0"/>
          <w:bCs w:val="0"/>
          <w:smallCaps w:val="0"/>
          <w:noProof/>
          <w:color w:val="auto"/>
          <w:spacing w:val="0"/>
          <w:sz w:val="24"/>
          <w:szCs w:val="24"/>
          <w:u w:val="none"/>
          <w:rtl/>
        </w:rPr>
        <w:t xml:space="preserve"> נגזר מזמן הקמת הפניה,  בפועל </w:t>
      </w:r>
      <w:r w:rsidRPr="004B29C8">
        <w:rPr>
          <w:rFonts w:asciiTheme="majorHAnsi" w:eastAsiaTheme="majorEastAsia" w:hAnsiTheme="majorHAnsi" w:cs="David"/>
          <w:b w:val="0"/>
          <w:bCs w:val="0"/>
          <w:smallCaps w:val="0"/>
          <w:noProof/>
          <w:color w:val="auto"/>
          <w:spacing w:val="0"/>
          <w:sz w:val="24"/>
          <w:szCs w:val="24"/>
          <w:u w:val="none"/>
          <w:rtl/>
        </w:rPr>
        <w:t>–</w:t>
      </w:r>
      <w:r w:rsidRPr="004B29C8">
        <w:rPr>
          <w:rFonts w:asciiTheme="majorHAnsi" w:eastAsiaTheme="majorEastAsia" w:hAnsiTheme="majorHAnsi" w:cs="David" w:hint="cs"/>
          <w:b w:val="0"/>
          <w:bCs w:val="0"/>
          <w:smallCaps w:val="0"/>
          <w:noProof/>
          <w:color w:val="auto"/>
          <w:spacing w:val="0"/>
          <w:sz w:val="24"/>
          <w:szCs w:val="24"/>
          <w:u w:val="none"/>
          <w:rtl/>
        </w:rPr>
        <w:t xml:space="preserve"> נגזר מתאריך סגירה</w:t>
      </w:r>
      <w:r>
        <w:rPr>
          <w:rFonts w:asciiTheme="majorHAnsi" w:eastAsiaTheme="majorEastAsia" w:hAnsiTheme="majorHAnsi" w:cs="David" w:hint="cs"/>
          <w:b w:val="0"/>
          <w:bCs w:val="0"/>
          <w:smallCaps w:val="0"/>
          <w:noProof/>
          <w:color w:val="auto"/>
          <w:spacing w:val="0"/>
          <w:sz w:val="24"/>
          <w:szCs w:val="24"/>
          <w:u w:val="none"/>
          <w:rtl/>
        </w:rPr>
        <w:t>;</w:t>
      </w:r>
    </w:p>
    <w:p w14:paraId="08E73A3B" w14:textId="77777777" w:rsidR="009A0CF1" w:rsidRPr="00013160"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013160">
        <w:rPr>
          <w:rFonts w:asciiTheme="majorHAnsi" w:eastAsiaTheme="majorEastAsia" w:hAnsiTheme="majorHAnsi" w:cs="David" w:hint="cs"/>
          <w:noProof/>
          <w:sz w:val="24"/>
          <w:szCs w:val="24"/>
          <w:rtl/>
        </w:rPr>
        <w:t xml:space="preserve">פונקציונאליות נדרשת </w:t>
      </w:r>
      <w:r w:rsidRPr="00013160">
        <w:rPr>
          <w:rFonts w:asciiTheme="majorHAnsi" w:eastAsiaTheme="majorEastAsia" w:hAnsiTheme="majorHAnsi" w:cs="David"/>
          <w:noProof/>
          <w:sz w:val="24"/>
          <w:szCs w:val="24"/>
          <w:rtl/>
        </w:rPr>
        <w:t>–</w:t>
      </w:r>
      <w:r w:rsidRPr="00013160">
        <w:rPr>
          <w:rFonts w:asciiTheme="majorHAnsi" w:eastAsiaTheme="majorEastAsia" w:hAnsiTheme="majorHAnsi" w:cs="David" w:hint="cs"/>
          <w:noProof/>
          <w:sz w:val="24"/>
          <w:szCs w:val="24"/>
          <w:rtl/>
        </w:rPr>
        <w:t xml:space="preserve"> בשלב אפיון המער</w:t>
      </w:r>
      <w:r>
        <w:rPr>
          <w:rFonts w:asciiTheme="majorHAnsi" w:eastAsiaTheme="majorEastAsia" w:hAnsiTheme="majorHAnsi" w:cs="David" w:hint="cs"/>
          <w:noProof/>
          <w:sz w:val="24"/>
          <w:szCs w:val="24"/>
          <w:rtl/>
        </w:rPr>
        <w:t>כת יוגדרו הישויות השונות במערכת</w:t>
      </w:r>
      <w:r w:rsidRPr="00013160">
        <w:rPr>
          <w:rFonts w:asciiTheme="majorHAnsi" w:eastAsiaTheme="majorEastAsia" w:hAnsiTheme="majorHAnsi" w:cs="David" w:hint="cs"/>
          <w:noProof/>
          <w:sz w:val="24"/>
          <w:szCs w:val="24"/>
          <w:rtl/>
        </w:rPr>
        <w:t>, תפקידן ושיוך הפונקציונאליות אליהן</w:t>
      </w:r>
      <w:r>
        <w:rPr>
          <w:rFonts w:asciiTheme="majorHAnsi" w:eastAsiaTheme="majorEastAsia" w:hAnsiTheme="majorHAnsi" w:cs="David" w:hint="cs"/>
          <w:b/>
          <w:bCs/>
          <w:smallCaps/>
          <w:noProof/>
          <w:sz w:val="24"/>
          <w:szCs w:val="24"/>
          <w:rtl/>
        </w:rPr>
        <w:t>:</w:t>
      </w:r>
    </w:p>
    <w:p w14:paraId="29B1A2C1" w14:textId="1FC2FEDE"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 xml:space="preserve">הקמת פונה </w:t>
      </w:r>
      <w:r w:rsidRPr="00013160">
        <w:rPr>
          <w:rFonts w:asciiTheme="majorHAnsi" w:eastAsiaTheme="majorEastAsia" w:hAnsiTheme="majorHAnsi" w:cs="David"/>
          <w:b w:val="0"/>
          <w:bCs w:val="0"/>
          <w:smallCaps w:val="0"/>
          <w:noProof/>
          <w:color w:val="auto"/>
          <w:spacing w:val="0"/>
          <w:sz w:val="24"/>
          <w:szCs w:val="24"/>
          <w:u w:val="none"/>
          <w:rtl/>
        </w:rPr>
        <w:t>–</w:t>
      </w:r>
      <w:r w:rsidRPr="00013160">
        <w:rPr>
          <w:rFonts w:asciiTheme="majorHAnsi" w:eastAsiaTheme="majorEastAsia" w:hAnsiTheme="majorHAnsi" w:cs="David" w:hint="cs"/>
          <w:b w:val="0"/>
          <w:bCs w:val="0"/>
          <w:smallCaps w:val="0"/>
          <w:noProof/>
          <w:color w:val="auto"/>
          <w:spacing w:val="0"/>
          <w:sz w:val="24"/>
          <w:szCs w:val="24"/>
          <w:u w:val="none"/>
          <w:rtl/>
        </w:rPr>
        <w:t xml:space="preserve"> מזהה </w:t>
      </w:r>
      <w:r>
        <w:rPr>
          <w:rFonts w:asciiTheme="majorHAnsi" w:eastAsiaTheme="majorEastAsia" w:hAnsiTheme="majorHAnsi" w:cs="David" w:hint="cs"/>
          <w:b w:val="0"/>
          <w:bCs w:val="0"/>
          <w:smallCaps w:val="0"/>
          <w:noProof/>
          <w:color w:val="auto"/>
          <w:spacing w:val="0"/>
          <w:sz w:val="24"/>
          <w:szCs w:val="24"/>
          <w:u w:val="none"/>
          <w:rtl/>
        </w:rPr>
        <w:t xml:space="preserve">פונה </w:t>
      </w:r>
      <w:r w:rsidRPr="00013160">
        <w:rPr>
          <w:rFonts w:asciiTheme="majorHAnsi" w:eastAsiaTheme="majorEastAsia" w:hAnsiTheme="majorHAnsi" w:cs="David" w:hint="cs"/>
          <w:b w:val="0"/>
          <w:bCs w:val="0"/>
          <w:smallCaps w:val="0"/>
          <w:noProof/>
          <w:color w:val="auto"/>
          <w:spacing w:val="0"/>
          <w:sz w:val="24"/>
          <w:szCs w:val="24"/>
          <w:u w:val="none"/>
          <w:rtl/>
        </w:rPr>
        <w:t xml:space="preserve">על פי </w:t>
      </w:r>
      <w:r>
        <w:rPr>
          <w:rFonts w:asciiTheme="majorHAnsi" w:eastAsiaTheme="majorEastAsia" w:hAnsiTheme="majorHAnsi" w:cs="David" w:hint="cs"/>
          <w:b w:val="0"/>
          <w:bCs w:val="0"/>
          <w:smallCaps w:val="0"/>
          <w:noProof/>
          <w:color w:val="auto"/>
          <w:spacing w:val="0"/>
          <w:sz w:val="24"/>
          <w:szCs w:val="24"/>
          <w:u w:val="none"/>
          <w:rtl/>
        </w:rPr>
        <w:t xml:space="preserve">מספרי הטלפון  שהפונה הזדהה לפיהם  בעבר (המערכת נדרשת לקשר ולהזהות את המתקשר בהתאם למספרי הטלפון אשר הנציג מטעם נותן השירותים ביקש לקבל מהפונה במסגרת הפנייה הראשונה)   </w:t>
      </w:r>
    </w:p>
    <w:p w14:paraId="1EBD9E3B" w14:textId="5F8CE0CB"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בדיקת פונה קיים</w:t>
      </w:r>
      <w:r>
        <w:rPr>
          <w:rFonts w:asciiTheme="majorHAnsi" w:eastAsiaTheme="majorEastAsia" w:hAnsiTheme="majorHAnsi" w:cs="David" w:hint="cs"/>
          <w:b w:val="0"/>
          <w:bCs w:val="0"/>
          <w:smallCaps w:val="0"/>
          <w:noProof/>
          <w:color w:val="auto"/>
          <w:spacing w:val="0"/>
          <w:sz w:val="24"/>
          <w:szCs w:val="24"/>
          <w:u w:val="none"/>
          <w:rtl/>
        </w:rPr>
        <w:t xml:space="preserve"> בהתאם לאמור בסעיף א' לעיל</w:t>
      </w:r>
    </w:p>
    <w:p w14:paraId="6B6C0849" w14:textId="77777777" w:rsidR="009A0CF1" w:rsidRPr="00E1532E"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E1532E">
        <w:rPr>
          <w:rFonts w:asciiTheme="majorHAnsi" w:eastAsiaTheme="majorEastAsia" w:hAnsiTheme="majorHAnsi" w:cs="David" w:hint="cs"/>
          <w:b w:val="0"/>
          <w:bCs w:val="0"/>
          <w:smallCaps w:val="0"/>
          <w:noProof/>
          <w:color w:val="auto"/>
          <w:spacing w:val="0"/>
          <w:sz w:val="24"/>
          <w:szCs w:val="24"/>
          <w:u w:val="none"/>
          <w:rtl/>
        </w:rPr>
        <w:t xml:space="preserve">קליטת פרטי פונה חדש </w:t>
      </w:r>
      <w:r w:rsidRPr="00E1532E">
        <w:rPr>
          <w:rFonts w:asciiTheme="majorHAnsi" w:eastAsiaTheme="majorEastAsia" w:hAnsiTheme="majorHAnsi" w:cs="David"/>
          <w:b w:val="0"/>
          <w:bCs w:val="0"/>
          <w:smallCaps w:val="0"/>
          <w:noProof/>
          <w:color w:val="auto"/>
          <w:spacing w:val="0"/>
          <w:sz w:val="24"/>
          <w:szCs w:val="24"/>
          <w:u w:val="none"/>
          <w:rtl/>
        </w:rPr>
        <w:t>–</w:t>
      </w:r>
      <w:r w:rsidRPr="00E1532E">
        <w:rPr>
          <w:rFonts w:asciiTheme="majorHAnsi" w:eastAsiaTheme="majorEastAsia" w:hAnsiTheme="majorHAnsi" w:cs="David" w:hint="cs"/>
          <w:b w:val="0"/>
          <w:bCs w:val="0"/>
          <w:smallCaps w:val="0"/>
          <w:noProof/>
          <w:color w:val="auto"/>
          <w:spacing w:val="0"/>
          <w:sz w:val="24"/>
          <w:szCs w:val="24"/>
          <w:u w:val="none"/>
          <w:rtl/>
        </w:rPr>
        <w:t xml:space="preserve"> הפרטים יוגדרו בשלב האפיון טיפול בפניה</w:t>
      </w:r>
    </w:p>
    <w:p w14:paraId="2A86C3F8" w14:textId="77777777"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קליטת פרטי פניה חדשה ( פרטים יוגדרו בשלב האפיון )</w:t>
      </w:r>
    </w:p>
    <w:p w14:paraId="0F18C6DB" w14:textId="77777777"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אפשרות צירוף של מסמכים, מיילים וכד'</w:t>
      </w:r>
    </w:p>
    <w:p w14:paraId="44917728" w14:textId="77777777"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פתיחה והקצאת משימה לטי</w:t>
      </w:r>
      <w:r>
        <w:rPr>
          <w:rFonts w:asciiTheme="majorHAnsi" w:eastAsiaTheme="majorEastAsia" w:hAnsiTheme="majorHAnsi" w:cs="David" w:hint="cs"/>
          <w:b w:val="0"/>
          <w:bCs w:val="0"/>
          <w:smallCaps w:val="0"/>
          <w:noProof/>
          <w:color w:val="auto"/>
          <w:spacing w:val="0"/>
          <w:sz w:val="24"/>
          <w:szCs w:val="24"/>
          <w:u w:val="none"/>
          <w:rtl/>
        </w:rPr>
        <w:t xml:space="preserve">פול (פרטים יוגדרו בשלב האפיון) </w:t>
      </w:r>
    </w:p>
    <w:p w14:paraId="1B950AD5" w14:textId="77777777"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מענה אוטומטי לפונה</w:t>
      </w:r>
    </w:p>
    <w:p w14:paraId="3FCD43ED" w14:textId="77777777"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מענה ידני לפונה</w:t>
      </w:r>
    </w:p>
    <w:p w14:paraId="40B3BDEE" w14:textId="77777777" w:rsidR="009A0CF1" w:rsidRPr="00501988"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noProof/>
          <w:sz w:val="24"/>
          <w:szCs w:val="24"/>
        </w:rPr>
      </w:pPr>
      <w:r w:rsidRPr="001216BD">
        <w:rPr>
          <w:rFonts w:asciiTheme="majorHAnsi" w:eastAsiaTheme="majorEastAsia" w:hAnsiTheme="majorHAnsi" w:cs="David" w:hint="cs"/>
          <w:noProof/>
          <w:sz w:val="24"/>
          <w:szCs w:val="24"/>
          <w:rtl/>
        </w:rPr>
        <w:t xml:space="preserve">מערכת הקלטת שיחות ממוחשבת לכלל </w:t>
      </w:r>
      <w:r>
        <w:rPr>
          <w:rFonts w:asciiTheme="majorHAnsi" w:eastAsiaTheme="majorEastAsia" w:hAnsiTheme="majorHAnsi" w:cs="David" w:hint="cs"/>
          <w:noProof/>
          <w:sz w:val="24"/>
          <w:szCs w:val="24"/>
          <w:rtl/>
        </w:rPr>
        <w:t>השיחות (יוצאות, נכנסות, פנימיות) והשלוחות ללא מגבלה לכמות השיחות.</w:t>
      </w:r>
      <w:r w:rsidRPr="004D4F4C">
        <w:rPr>
          <w:rFonts w:asciiTheme="majorHAnsi" w:eastAsiaTheme="majorEastAsia" w:hAnsiTheme="majorHAnsi" w:cs="David" w:hint="cs"/>
          <w:noProof/>
          <w:sz w:val="24"/>
          <w:szCs w:val="24"/>
          <w:rtl/>
        </w:rPr>
        <w:t xml:space="preserve"> </w:t>
      </w:r>
      <w:r w:rsidRPr="001216BD">
        <w:rPr>
          <w:rFonts w:asciiTheme="majorHAnsi" w:eastAsiaTheme="majorEastAsia" w:hAnsiTheme="majorHAnsi" w:cs="David" w:hint="cs"/>
          <w:noProof/>
          <w:sz w:val="24"/>
          <w:szCs w:val="24"/>
          <w:rtl/>
        </w:rPr>
        <w:t>ההקלטות יוגשו באמצעות דיסק שיחות שיכללו קבצי שמע</w:t>
      </w:r>
      <w:r>
        <w:rPr>
          <w:rFonts w:asciiTheme="majorHAnsi" w:eastAsiaTheme="majorEastAsia" w:hAnsiTheme="majorHAnsi" w:cs="David" w:hint="cs"/>
          <w:noProof/>
          <w:sz w:val="24"/>
          <w:szCs w:val="24"/>
          <w:rtl/>
        </w:rPr>
        <w:t xml:space="preserve"> </w:t>
      </w:r>
      <w:r w:rsidRPr="00501988">
        <w:rPr>
          <w:rFonts w:asciiTheme="majorHAnsi" w:eastAsiaTheme="majorEastAsia" w:hAnsiTheme="majorHAnsi" w:cs="David" w:hint="cs"/>
          <w:noProof/>
          <w:sz w:val="24"/>
          <w:szCs w:val="24"/>
          <w:rtl/>
        </w:rPr>
        <w:t>בפורמט סטנדרטי שאינו מצריך שימוש בתוכנה ייעודית להשמעתם</w:t>
      </w:r>
    </w:p>
    <w:p w14:paraId="4A8A1D57" w14:textId="77777777" w:rsidR="009A0CF1"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מחו</w:t>
      </w:r>
      <w:r w:rsidRPr="004D4F4C">
        <w:rPr>
          <w:rFonts w:asciiTheme="majorHAnsi" w:eastAsiaTheme="majorEastAsia" w:hAnsiTheme="majorHAnsi" w:cs="David" w:hint="cs"/>
          <w:noProof/>
          <w:sz w:val="24"/>
          <w:szCs w:val="24"/>
          <w:rtl/>
        </w:rPr>
        <w:t>לל</w:t>
      </w:r>
      <w:r w:rsidRPr="004D4F4C">
        <w:rPr>
          <w:rFonts w:asciiTheme="majorHAnsi" w:eastAsiaTheme="majorEastAsia" w:hAnsiTheme="majorHAnsi" w:cs="David"/>
          <w:noProof/>
          <w:sz w:val="24"/>
          <w:szCs w:val="24"/>
          <w:rtl/>
        </w:rPr>
        <w:t xml:space="preserve"> דוחות מרכזיה</w:t>
      </w:r>
      <w:r>
        <w:rPr>
          <w:rFonts w:asciiTheme="majorHAnsi" w:eastAsiaTheme="majorEastAsia" w:hAnsiTheme="majorHAnsi" w:cs="David" w:hint="cs"/>
          <w:noProof/>
          <w:sz w:val="24"/>
          <w:szCs w:val="24"/>
          <w:rtl/>
        </w:rPr>
        <w:t xml:space="preserve"> - </w:t>
      </w:r>
      <w:r w:rsidRPr="004D4F4C">
        <w:rPr>
          <w:rFonts w:asciiTheme="majorHAnsi" w:eastAsiaTheme="majorEastAsia" w:hAnsiTheme="majorHAnsi" w:cs="David" w:hint="cs"/>
          <w:noProof/>
          <w:sz w:val="24"/>
          <w:szCs w:val="24"/>
          <w:rtl/>
        </w:rPr>
        <w:t>הפקת</w:t>
      </w:r>
      <w:r w:rsidRPr="004D4F4C">
        <w:rPr>
          <w:rFonts w:asciiTheme="majorHAnsi" w:eastAsiaTheme="majorEastAsia" w:hAnsiTheme="majorHAnsi" w:cs="David"/>
          <w:noProof/>
          <w:sz w:val="24"/>
          <w:szCs w:val="24"/>
          <w:rtl/>
        </w:rPr>
        <w:t xml:space="preserve"> </w:t>
      </w:r>
      <w:r w:rsidRPr="004D4F4C">
        <w:rPr>
          <w:rFonts w:asciiTheme="majorHAnsi" w:eastAsiaTheme="majorEastAsia" w:hAnsiTheme="majorHAnsi" w:cs="David" w:hint="cs"/>
          <w:noProof/>
          <w:sz w:val="24"/>
          <w:szCs w:val="24"/>
          <w:rtl/>
        </w:rPr>
        <w:t>דוחות</w:t>
      </w:r>
      <w:r w:rsidRPr="004D4F4C">
        <w:rPr>
          <w:rFonts w:asciiTheme="majorHAnsi" w:eastAsiaTheme="majorEastAsia" w:hAnsiTheme="majorHAnsi" w:cs="David"/>
          <w:noProof/>
          <w:sz w:val="24"/>
          <w:szCs w:val="24"/>
          <w:rtl/>
        </w:rPr>
        <w:t xml:space="preserve"> </w:t>
      </w:r>
      <w:r w:rsidRPr="004D4F4C">
        <w:rPr>
          <w:rFonts w:asciiTheme="majorHAnsi" w:eastAsiaTheme="majorEastAsia" w:hAnsiTheme="majorHAnsi" w:cs="David" w:hint="cs"/>
          <w:noProof/>
          <w:sz w:val="24"/>
          <w:szCs w:val="24"/>
          <w:rtl/>
        </w:rPr>
        <w:t>וגרפים</w:t>
      </w:r>
      <w:r w:rsidRPr="004D4F4C">
        <w:rPr>
          <w:rFonts w:asciiTheme="majorHAnsi" w:eastAsiaTheme="majorEastAsia" w:hAnsiTheme="majorHAnsi" w:cs="David"/>
          <w:noProof/>
          <w:sz w:val="24"/>
          <w:szCs w:val="24"/>
          <w:rtl/>
        </w:rPr>
        <w:t xml:space="preserve"> חתך ש</w:t>
      </w:r>
      <w:r>
        <w:rPr>
          <w:rFonts w:asciiTheme="majorHAnsi" w:eastAsiaTheme="majorEastAsia" w:hAnsiTheme="majorHAnsi" w:cs="David"/>
          <w:noProof/>
          <w:sz w:val="24"/>
          <w:szCs w:val="24"/>
          <w:rtl/>
        </w:rPr>
        <w:t xml:space="preserve">עתי, יומי, שבועי, חודשי, שנתי, </w:t>
      </w:r>
      <w:r w:rsidRPr="004D4F4C">
        <w:rPr>
          <w:rFonts w:asciiTheme="majorHAnsi" w:eastAsiaTheme="majorEastAsia" w:hAnsiTheme="majorHAnsi" w:cs="David"/>
          <w:noProof/>
          <w:sz w:val="24"/>
          <w:szCs w:val="24"/>
          <w:rtl/>
        </w:rPr>
        <w:t>תאריכים ודוחות ה</w:t>
      </w:r>
      <w:r>
        <w:rPr>
          <w:rFonts w:asciiTheme="majorHAnsi" w:eastAsiaTheme="majorEastAsia" w:hAnsiTheme="majorHAnsi" w:cs="David" w:hint="cs"/>
          <w:noProof/>
          <w:sz w:val="24"/>
          <w:szCs w:val="24"/>
          <w:rtl/>
        </w:rPr>
        <w:t>י</w:t>
      </w:r>
      <w:r w:rsidRPr="004D4F4C">
        <w:rPr>
          <w:rFonts w:asciiTheme="majorHAnsi" w:eastAsiaTheme="majorEastAsia" w:hAnsiTheme="majorHAnsi" w:cs="David"/>
          <w:noProof/>
          <w:sz w:val="24"/>
          <w:szCs w:val="24"/>
          <w:rtl/>
        </w:rPr>
        <w:t>סטוריים</w:t>
      </w:r>
      <w:r>
        <w:rPr>
          <w:rFonts w:asciiTheme="majorHAnsi" w:eastAsiaTheme="majorEastAsia" w:hAnsiTheme="majorHAnsi" w:cs="David" w:hint="cs"/>
          <w:noProof/>
          <w:sz w:val="24"/>
          <w:szCs w:val="24"/>
          <w:rtl/>
        </w:rPr>
        <w:t xml:space="preserve">. </w:t>
      </w:r>
    </w:p>
    <w:p w14:paraId="2F947031" w14:textId="77777777" w:rsidR="009A0CF1" w:rsidRPr="00824EC4"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824EC4">
        <w:rPr>
          <w:rFonts w:asciiTheme="majorHAnsi" w:eastAsiaTheme="majorEastAsia" w:hAnsiTheme="majorHAnsi" w:cs="David" w:hint="cs"/>
          <w:noProof/>
          <w:sz w:val="24"/>
          <w:szCs w:val="24"/>
          <w:rtl/>
        </w:rPr>
        <w:t>מערכת</w:t>
      </w:r>
      <w:r w:rsidRPr="00824EC4">
        <w:rPr>
          <w:rFonts w:asciiTheme="majorHAnsi" w:eastAsiaTheme="majorEastAsia" w:hAnsiTheme="majorHAnsi" w:cs="David"/>
          <w:noProof/>
          <w:sz w:val="24"/>
          <w:szCs w:val="24"/>
          <w:rtl/>
        </w:rPr>
        <w:t xml:space="preserve"> </w:t>
      </w:r>
      <w:r w:rsidRPr="00824EC4">
        <w:rPr>
          <w:rFonts w:asciiTheme="majorHAnsi" w:eastAsiaTheme="majorEastAsia" w:hAnsiTheme="majorHAnsi" w:cs="David" w:hint="cs"/>
          <w:noProof/>
          <w:sz w:val="24"/>
          <w:szCs w:val="24"/>
          <w:rtl/>
        </w:rPr>
        <w:t>לרישום</w:t>
      </w:r>
      <w:r w:rsidRPr="00824EC4">
        <w:rPr>
          <w:rFonts w:asciiTheme="majorHAnsi" w:eastAsiaTheme="majorEastAsia" w:hAnsiTheme="majorHAnsi" w:cs="David"/>
          <w:noProof/>
          <w:sz w:val="24"/>
          <w:szCs w:val="24"/>
          <w:rtl/>
        </w:rPr>
        <w:t xml:space="preserve"> </w:t>
      </w:r>
      <w:r w:rsidRPr="00824EC4">
        <w:rPr>
          <w:rFonts w:asciiTheme="majorHAnsi" w:eastAsiaTheme="majorEastAsia" w:hAnsiTheme="majorHAnsi" w:cs="David" w:hint="cs"/>
          <w:noProof/>
          <w:sz w:val="24"/>
          <w:szCs w:val="24"/>
          <w:rtl/>
        </w:rPr>
        <w:t>שיחות- מערכת</w:t>
      </w:r>
      <w:r w:rsidRPr="00824EC4">
        <w:rPr>
          <w:rFonts w:asciiTheme="majorHAnsi" w:eastAsiaTheme="majorEastAsia" w:hAnsiTheme="majorHAnsi" w:cs="David"/>
          <w:noProof/>
          <w:sz w:val="24"/>
          <w:szCs w:val="24"/>
          <w:rtl/>
        </w:rPr>
        <w:t xml:space="preserve"> שרושמת את</w:t>
      </w:r>
      <w:r w:rsidRPr="00824EC4">
        <w:rPr>
          <w:rFonts w:asciiTheme="majorHAnsi" w:eastAsiaTheme="majorEastAsia" w:hAnsiTheme="majorHAnsi" w:cs="David" w:hint="cs"/>
          <w:noProof/>
          <w:sz w:val="24"/>
          <w:szCs w:val="24"/>
          <w:rtl/>
        </w:rPr>
        <w:t xml:space="preserve"> כמות</w:t>
      </w:r>
      <w:r w:rsidRPr="00824EC4">
        <w:rPr>
          <w:rFonts w:asciiTheme="majorHAnsi" w:eastAsiaTheme="majorEastAsia" w:hAnsiTheme="majorHAnsi" w:cs="David"/>
          <w:noProof/>
          <w:sz w:val="24"/>
          <w:szCs w:val="24"/>
          <w:rtl/>
        </w:rPr>
        <w:t xml:space="preserve"> השיחות הנכנסות והשיחות היוצאות</w:t>
      </w:r>
      <w:r w:rsidRPr="00824EC4">
        <w:rPr>
          <w:rFonts w:asciiTheme="majorHAnsi" w:eastAsiaTheme="majorEastAsia" w:hAnsiTheme="majorHAnsi" w:cs="David" w:hint="cs"/>
          <w:noProof/>
          <w:sz w:val="24"/>
          <w:szCs w:val="24"/>
          <w:rtl/>
        </w:rPr>
        <w:t xml:space="preserve"> וכן משך זמן של כל שיחה</w:t>
      </w:r>
      <w:r>
        <w:rPr>
          <w:rFonts w:asciiTheme="majorHAnsi" w:eastAsiaTheme="majorEastAsia" w:hAnsiTheme="majorHAnsi" w:cs="David" w:hint="cs"/>
          <w:noProof/>
          <w:sz w:val="24"/>
          <w:szCs w:val="24"/>
          <w:rtl/>
        </w:rPr>
        <w:t>,</w:t>
      </w:r>
      <w:r w:rsidRPr="00824EC4">
        <w:rPr>
          <w:rFonts w:asciiTheme="majorHAnsi" w:eastAsiaTheme="majorEastAsia" w:hAnsiTheme="majorHAnsi" w:cs="David" w:hint="cs"/>
          <w:noProof/>
          <w:sz w:val="24"/>
          <w:szCs w:val="24"/>
          <w:rtl/>
        </w:rPr>
        <w:t xml:space="preserve"> אשר </w:t>
      </w:r>
      <w:r>
        <w:rPr>
          <w:rFonts w:asciiTheme="majorHAnsi" w:eastAsiaTheme="majorEastAsia" w:hAnsiTheme="majorHAnsi" w:cs="David" w:hint="cs"/>
          <w:noProof/>
          <w:sz w:val="24"/>
          <w:szCs w:val="24"/>
          <w:rtl/>
        </w:rPr>
        <w:t xml:space="preserve">ממנה </w:t>
      </w:r>
      <w:r w:rsidRPr="00824EC4">
        <w:rPr>
          <w:rFonts w:asciiTheme="majorHAnsi" w:eastAsiaTheme="majorEastAsia" w:hAnsiTheme="majorHAnsi" w:cs="David" w:hint="cs"/>
          <w:noProof/>
          <w:sz w:val="24"/>
          <w:szCs w:val="24"/>
          <w:rtl/>
        </w:rPr>
        <w:t>יהיה ניתן להפיק בכל רגע נתון דוחות על</w:t>
      </w:r>
      <w:r>
        <w:rPr>
          <w:rFonts w:asciiTheme="majorHAnsi" w:eastAsiaTheme="majorEastAsia" w:hAnsiTheme="majorHAnsi" w:cs="David" w:hint="cs"/>
          <w:noProof/>
          <w:sz w:val="24"/>
          <w:szCs w:val="24"/>
          <w:rtl/>
        </w:rPr>
        <w:t xml:space="preserve"> הפעילות.</w:t>
      </w:r>
    </w:p>
    <w:p w14:paraId="6CA0DC9E"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noProof/>
          <w:sz w:val="24"/>
          <w:szCs w:val="24"/>
        </w:rPr>
        <w:t>Voice Mail</w:t>
      </w:r>
      <w:r w:rsidRPr="001216BD">
        <w:rPr>
          <w:rFonts w:asciiTheme="majorHAnsi" w:eastAsiaTheme="majorEastAsia" w:hAnsiTheme="majorHAnsi" w:cs="David" w:hint="cs"/>
          <w:noProof/>
          <w:sz w:val="24"/>
          <w:szCs w:val="24"/>
          <w:rtl/>
        </w:rPr>
        <w:t xml:space="preserve"> </w:t>
      </w:r>
      <w:r w:rsidRPr="001216BD">
        <w:rPr>
          <w:rFonts w:asciiTheme="majorHAnsi" w:eastAsiaTheme="majorEastAsia" w:hAnsiTheme="majorHAnsi" w:cs="David"/>
          <w:noProof/>
          <w:sz w:val="24"/>
          <w:szCs w:val="24"/>
          <w:rtl/>
        </w:rPr>
        <w:t>–</w:t>
      </w:r>
      <w:r w:rsidRPr="001216BD">
        <w:rPr>
          <w:rFonts w:asciiTheme="majorHAnsi" w:eastAsiaTheme="majorEastAsia" w:hAnsiTheme="majorHAnsi" w:cs="David" w:hint="cs"/>
          <w:noProof/>
          <w:sz w:val="24"/>
          <w:szCs w:val="24"/>
          <w:rtl/>
        </w:rPr>
        <w:t xml:space="preserve"> תיבות קוליות עבור השארת הודעות קוליות על מנת לחזור למשאיר ההודעה.</w:t>
      </w:r>
    </w:p>
    <w:p w14:paraId="723C8AE9"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 xml:space="preserve">מוסיקה בהמתנה </w:t>
      </w:r>
      <w:r w:rsidRPr="001216BD">
        <w:rPr>
          <w:rFonts w:asciiTheme="majorHAnsi" w:eastAsiaTheme="majorEastAsia" w:hAnsiTheme="majorHAnsi" w:cs="David"/>
          <w:noProof/>
          <w:sz w:val="24"/>
          <w:szCs w:val="24"/>
          <w:rtl/>
        </w:rPr>
        <w:t>–</w:t>
      </w:r>
      <w:r w:rsidRPr="001216BD">
        <w:rPr>
          <w:rFonts w:asciiTheme="majorHAnsi" w:eastAsiaTheme="majorEastAsia" w:hAnsiTheme="majorHAnsi" w:cs="David" w:hint="cs"/>
          <w:noProof/>
          <w:sz w:val="24"/>
          <w:szCs w:val="24"/>
          <w:rtl/>
        </w:rPr>
        <w:t xml:space="preserve"> מערכת המאפשרת השמעת מוזיקה בזמן ההמתנה של הפונה המתנה למענה של נציג שירות</w:t>
      </w:r>
      <w:r>
        <w:rPr>
          <w:rFonts w:asciiTheme="majorHAnsi" w:eastAsiaTheme="majorEastAsia" w:hAnsiTheme="majorHAnsi" w:cs="David" w:hint="cs"/>
          <w:noProof/>
          <w:sz w:val="24"/>
          <w:szCs w:val="24"/>
          <w:rtl/>
        </w:rPr>
        <w:t xml:space="preserve"> לרבות הודעות לפונים</w:t>
      </w:r>
      <w:r w:rsidRPr="001216BD">
        <w:rPr>
          <w:rFonts w:asciiTheme="majorHAnsi" w:eastAsiaTheme="majorEastAsia" w:hAnsiTheme="majorHAnsi" w:cs="David" w:hint="cs"/>
          <w:noProof/>
          <w:sz w:val="24"/>
          <w:szCs w:val="24"/>
          <w:rtl/>
        </w:rPr>
        <w:t xml:space="preserve">. </w:t>
      </w:r>
    </w:p>
    <w:p w14:paraId="17AA140B"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 xml:space="preserve">זמן ההמתנה למענה לא יעלה על </w:t>
      </w:r>
      <w:r>
        <w:rPr>
          <w:rFonts w:asciiTheme="majorHAnsi" w:eastAsiaTheme="majorEastAsia" w:hAnsiTheme="majorHAnsi" w:cs="David" w:hint="cs"/>
          <w:noProof/>
          <w:sz w:val="24"/>
          <w:szCs w:val="24"/>
          <w:rtl/>
        </w:rPr>
        <w:t>6</w:t>
      </w:r>
      <w:r w:rsidRPr="001216BD">
        <w:rPr>
          <w:rFonts w:asciiTheme="majorHAnsi" w:eastAsiaTheme="majorEastAsia" w:hAnsiTheme="majorHAnsi" w:cs="David" w:hint="cs"/>
          <w:noProof/>
          <w:sz w:val="24"/>
          <w:szCs w:val="24"/>
          <w:rtl/>
        </w:rPr>
        <w:t>0 שניות עבור 80% מהשיחות</w:t>
      </w:r>
      <w:r>
        <w:rPr>
          <w:rFonts w:asciiTheme="majorHAnsi" w:eastAsiaTheme="majorEastAsia" w:hAnsiTheme="majorHAnsi" w:cs="David" w:hint="cs"/>
          <w:noProof/>
          <w:sz w:val="24"/>
          <w:szCs w:val="24"/>
          <w:rtl/>
        </w:rPr>
        <w:t xml:space="preserve">, לרבות אפשרות השארת הודעה ב </w:t>
      </w:r>
      <w:r>
        <w:rPr>
          <w:rFonts w:asciiTheme="majorHAnsi" w:eastAsiaTheme="majorEastAsia" w:hAnsiTheme="majorHAnsi" w:cs="David"/>
          <w:noProof/>
          <w:sz w:val="24"/>
          <w:szCs w:val="24"/>
          <w:rtl/>
        </w:rPr>
        <w:t>–</w:t>
      </w:r>
      <w:r>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Pr>
        <w:t>V</w:t>
      </w:r>
      <w:r>
        <w:rPr>
          <w:rFonts w:asciiTheme="majorHAnsi" w:eastAsiaTheme="majorEastAsia" w:hAnsiTheme="majorHAnsi" w:cs="David"/>
          <w:noProof/>
          <w:sz w:val="24"/>
          <w:szCs w:val="24"/>
        </w:rPr>
        <w:t>oice Mail</w:t>
      </w:r>
      <w:r>
        <w:rPr>
          <w:rFonts w:asciiTheme="majorHAnsi" w:eastAsiaTheme="majorEastAsia" w:hAnsiTheme="majorHAnsi" w:cs="David" w:hint="cs"/>
          <w:noProof/>
          <w:sz w:val="24"/>
          <w:szCs w:val="24"/>
          <w:rtl/>
        </w:rPr>
        <w:t xml:space="preserve"> חלף המתנה. </w:t>
      </w:r>
    </w:p>
    <w:p w14:paraId="72CFA629" w14:textId="77777777" w:rsidR="009A0CF1"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הפעלת מענה קולי בעברית וערבית.</w:t>
      </w:r>
    </w:p>
    <w:p w14:paraId="23266DA1"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דיווח לפונה על מיקום השיחה בתור ועל זמן המתנה משוער.</w:t>
      </w:r>
    </w:p>
    <w:p w14:paraId="14488159"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 xml:space="preserve">המערכת תכלול </w:t>
      </w:r>
      <w:r w:rsidRPr="001216BD">
        <w:rPr>
          <w:rFonts w:asciiTheme="majorHAnsi" w:eastAsiaTheme="majorEastAsia" w:hAnsiTheme="majorHAnsi" w:cs="David"/>
          <w:noProof/>
          <w:sz w:val="24"/>
          <w:szCs w:val="24"/>
        </w:rPr>
        <w:t xml:space="preserve">Interactive Voice Response </w:t>
      </w:r>
      <w:r w:rsidRPr="001216BD">
        <w:rPr>
          <w:rFonts w:asciiTheme="majorHAnsi" w:eastAsiaTheme="majorEastAsia" w:hAnsiTheme="majorHAnsi" w:cs="David" w:hint="cs"/>
          <w:noProof/>
          <w:sz w:val="24"/>
          <w:szCs w:val="24"/>
          <w:rtl/>
        </w:rPr>
        <w:t xml:space="preserve"> ( </w:t>
      </w:r>
      <w:r w:rsidRPr="001216BD">
        <w:rPr>
          <w:rFonts w:asciiTheme="majorHAnsi" w:eastAsiaTheme="majorEastAsia" w:hAnsiTheme="majorHAnsi" w:cs="David" w:hint="cs"/>
          <w:noProof/>
          <w:sz w:val="24"/>
          <w:szCs w:val="24"/>
        </w:rPr>
        <w:t>IVR</w:t>
      </w:r>
      <w:r w:rsidRPr="001216BD">
        <w:rPr>
          <w:rFonts w:asciiTheme="majorHAnsi" w:eastAsiaTheme="majorEastAsia" w:hAnsiTheme="majorHAnsi" w:cs="David" w:hint="cs"/>
          <w:noProof/>
          <w:sz w:val="24"/>
          <w:szCs w:val="24"/>
          <w:rtl/>
        </w:rPr>
        <w:t xml:space="preserve"> )</w:t>
      </w:r>
      <w:r w:rsidRPr="001216BD">
        <w:rPr>
          <w:rFonts w:asciiTheme="majorHAnsi" w:eastAsiaTheme="majorEastAsia" w:hAnsiTheme="majorHAnsi" w:cs="David"/>
          <w:noProof/>
          <w:sz w:val="24"/>
          <w:szCs w:val="24"/>
        </w:rPr>
        <w:t xml:space="preserve"> </w:t>
      </w:r>
      <w:r w:rsidRPr="001216BD">
        <w:rPr>
          <w:rFonts w:asciiTheme="majorHAnsi" w:eastAsiaTheme="majorEastAsia" w:hAnsiTheme="majorHAnsi" w:cs="David" w:hint="cs"/>
          <w:noProof/>
          <w:sz w:val="24"/>
          <w:szCs w:val="24"/>
          <w:rtl/>
        </w:rPr>
        <w:t xml:space="preserve"> המשמשת לצורך השמעת מידע קולי מוקלט. המערכת תכלול השמעת תפריטי מידע קולי מוקלט, השמעת תפריטי מידע קוליים לבחירת השירות והקשה על ספרות הטלפון לבחירת השירות</w:t>
      </w:r>
      <w:r>
        <w:rPr>
          <w:rFonts w:asciiTheme="majorHAnsi" w:eastAsiaTheme="majorEastAsia" w:hAnsiTheme="majorHAnsi" w:cs="David" w:hint="cs"/>
          <w:noProof/>
          <w:sz w:val="24"/>
          <w:szCs w:val="24"/>
          <w:rtl/>
        </w:rPr>
        <w:t>.</w:t>
      </w:r>
    </w:p>
    <w:p w14:paraId="3C96EE3A"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דוחות תפעוליים ורמת שירותים נדרשים </w:t>
      </w:r>
    </w:p>
    <w:p w14:paraId="053DF812" w14:textId="77777777" w:rsidR="009A0CF1" w:rsidRDefault="009A0CF1" w:rsidP="00925D3C">
      <w:pPr>
        <w:pStyle w:val="15"/>
        <w:keepNext/>
        <w:keepLines/>
        <w:spacing w:before="120" w:after="0" w:line="360" w:lineRule="auto"/>
        <w:ind w:left="869"/>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על נותן </w:t>
      </w:r>
      <w:r w:rsidRPr="000E3F4E">
        <w:rPr>
          <w:rFonts w:asciiTheme="majorHAnsi" w:eastAsiaTheme="majorEastAsia" w:hAnsiTheme="majorHAnsi" w:cs="David" w:hint="cs"/>
          <w:b w:val="0"/>
          <w:bCs w:val="0"/>
          <w:smallCaps w:val="0"/>
          <w:noProof/>
          <w:color w:val="auto"/>
          <w:spacing w:val="0"/>
          <w:sz w:val="24"/>
          <w:szCs w:val="24"/>
          <w:u w:val="none"/>
          <w:rtl/>
        </w:rPr>
        <w:t xml:space="preserve"> השירותים להפיק דוחות שונים בנושאים הבאים</w:t>
      </w:r>
      <w:r>
        <w:rPr>
          <w:rFonts w:asciiTheme="majorHAnsi" w:eastAsiaTheme="majorEastAsia" w:hAnsiTheme="majorHAnsi" w:cs="David" w:hint="cs"/>
          <w:b w:val="0"/>
          <w:bCs w:val="0"/>
          <w:smallCaps w:val="0"/>
          <w:noProof/>
          <w:color w:val="auto"/>
          <w:spacing w:val="0"/>
          <w:sz w:val="24"/>
          <w:szCs w:val="24"/>
          <w:u w:val="none"/>
          <w:rtl/>
        </w:rPr>
        <w:t>, כפי שיפורט להלן</w:t>
      </w:r>
      <w:r w:rsidRPr="000E3F4E">
        <w:rPr>
          <w:rFonts w:asciiTheme="majorHAnsi" w:eastAsiaTheme="majorEastAsia" w:hAnsiTheme="majorHAnsi" w:cs="David" w:hint="cs"/>
          <w:b w:val="0"/>
          <w:bCs w:val="0"/>
          <w:smallCaps w:val="0"/>
          <w:noProof/>
          <w:color w:val="auto"/>
          <w:spacing w:val="0"/>
          <w:sz w:val="24"/>
          <w:szCs w:val="24"/>
          <w:u w:val="none"/>
          <w:rtl/>
        </w:rPr>
        <w:t xml:space="preserve">: </w:t>
      </w:r>
    </w:p>
    <w:p w14:paraId="35628B94" w14:textId="77777777" w:rsidR="009A0CF1" w:rsidRDefault="009A0CF1" w:rsidP="00EF38B2">
      <w:pPr>
        <w:pStyle w:val="aff3"/>
        <w:keepNext/>
        <w:keepLines/>
        <w:numPr>
          <w:ilvl w:val="2"/>
          <w:numId w:val="84"/>
        </w:numPr>
        <w:spacing w:before="120" w:line="360" w:lineRule="auto"/>
        <w:ind w:left="1578" w:hanging="709"/>
        <w:jc w:val="both"/>
        <w:rPr>
          <w:rFonts w:asciiTheme="majorHAnsi" w:eastAsiaTheme="majorEastAsia" w:hAnsiTheme="majorHAnsi" w:cs="David"/>
          <w:b/>
          <w:bCs/>
          <w:smallCaps/>
          <w:noProof/>
          <w:sz w:val="24"/>
          <w:szCs w:val="24"/>
          <w:rtl/>
        </w:rPr>
      </w:pPr>
      <w:r>
        <w:rPr>
          <w:rFonts w:asciiTheme="majorHAnsi" w:eastAsiaTheme="majorEastAsia" w:hAnsiTheme="majorHAnsi" w:cs="David" w:hint="cs"/>
          <w:noProof/>
          <w:sz w:val="24"/>
          <w:szCs w:val="24"/>
          <w:rtl/>
        </w:rPr>
        <w:t>דוחות פעילות יומי, שבועי וחודשי הכוללים את הנתונים הבאים:</w:t>
      </w:r>
    </w:p>
    <w:p w14:paraId="209179B8"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כמות השיחות נכנסות </w:t>
      </w:r>
    </w:p>
    <w:p w14:paraId="07F7503A"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זמו מענה ממוצע לשיחה </w:t>
      </w:r>
    </w:p>
    <w:p w14:paraId="35CD8661"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משך זמן שיחה </w:t>
      </w:r>
    </w:p>
    <w:p w14:paraId="28A911C1"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כמות שיחות ממתינות </w:t>
      </w:r>
    </w:p>
    <w:p w14:paraId="791ADCC5"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כמות שיחות שננטשו </w:t>
      </w:r>
    </w:p>
    <w:p w14:paraId="16947299"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זמן ממוצע לנטישה</w:t>
      </w:r>
    </w:p>
    <w:p w14:paraId="57FD02F7"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רשימת הודעות שהושאר לשם התקשרות חוזרת מצד נציגי השירות ורשימת ההודעות שחזרו אליהן בפעול, לרבות הודעות מיום  קודם.</w:t>
      </w:r>
    </w:p>
    <w:p w14:paraId="20679E17"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רשימת הפונים, תוכן הפניה ואופן הטיפול בכל פניה.</w:t>
      </w:r>
    </w:p>
    <w:p w14:paraId="4228A276" w14:textId="77777777" w:rsidR="009A0CF1" w:rsidRDefault="009A0CF1" w:rsidP="00EF38B2">
      <w:pPr>
        <w:pStyle w:val="aff3"/>
        <w:keepNext/>
        <w:keepLines/>
        <w:numPr>
          <w:ilvl w:val="2"/>
          <w:numId w:val="84"/>
        </w:numPr>
        <w:spacing w:before="120" w:line="360" w:lineRule="auto"/>
        <w:ind w:left="2149"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דוח פעילות חודשי אשר יכלול ריכוז נתונים על פי חתכים שיסוכמו בין המשרד לבין נותן השירותים, לרבות חתכים והתפלגות של נושאי הפניה, שיעור הפנית הפונים לקבלת מענה/מידע לגופים מקצועייים מסך הפניות וכיוצ"ב.    </w:t>
      </w:r>
    </w:p>
    <w:p w14:paraId="2BED54FF" w14:textId="77777777" w:rsidR="009A0CF1" w:rsidRDefault="009A0CF1" w:rsidP="00EF38B2">
      <w:pPr>
        <w:pStyle w:val="aff3"/>
        <w:keepNext/>
        <w:keepLines/>
        <w:numPr>
          <w:ilvl w:val="2"/>
          <w:numId w:val="84"/>
        </w:numPr>
        <w:spacing w:before="120" w:line="360" w:lineRule="auto"/>
        <w:ind w:left="2149" w:hanging="709"/>
        <w:jc w:val="both"/>
        <w:rPr>
          <w:rFonts w:asciiTheme="majorHAnsi" w:eastAsiaTheme="majorEastAsia" w:hAnsiTheme="majorHAnsi" w:cs="David"/>
          <w:b/>
          <w:bCs/>
          <w:smallCaps/>
          <w:noProof/>
          <w:sz w:val="24"/>
          <w:szCs w:val="24"/>
          <w:rtl/>
        </w:rPr>
      </w:pPr>
      <w:r>
        <w:rPr>
          <w:rFonts w:asciiTheme="majorHAnsi" w:eastAsiaTheme="majorEastAsia" w:hAnsiTheme="majorHAnsi" w:cs="David" w:hint="cs"/>
          <w:noProof/>
          <w:sz w:val="24"/>
          <w:szCs w:val="24"/>
          <w:rtl/>
        </w:rPr>
        <w:t>המשרד יהיה רשאי לבקש דוחות בנושאים רלוונטיים נוספים בהתאם לשיקול דעתו.</w:t>
      </w:r>
    </w:p>
    <w:p w14:paraId="4AE28318"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דרישות עבור מנגנון בקרה</w:t>
      </w:r>
    </w:p>
    <w:p w14:paraId="6ECBFBFE" w14:textId="77777777" w:rsidR="009A0CF1" w:rsidRPr="001216BD"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הקלטת שיחות מדגמית (המדגם יכלול</w:t>
      </w:r>
      <w:r>
        <w:rPr>
          <w:rFonts w:asciiTheme="majorHAnsi" w:eastAsiaTheme="majorEastAsia" w:hAnsiTheme="majorHAnsi" w:cs="David" w:hint="cs"/>
          <w:noProof/>
          <w:sz w:val="24"/>
          <w:szCs w:val="24"/>
          <w:rtl/>
        </w:rPr>
        <w:t xml:space="preserve"> לפחות שיעור של</w:t>
      </w:r>
      <w:r w:rsidRPr="001216BD">
        <w:rPr>
          <w:rFonts w:asciiTheme="majorHAnsi" w:eastAsiaTheme="majorEastAsia" w:hAnsiTheme="majorHAnsi" w:cs="David" w:hint="cs"/>
          <w:noProof/>
          <w:sz w:val="24"/>
          <w:szCs w:val="24"/>
          <w:rtl/>
        </w:rPr>
        <w:t xml:space="preserve"> 15%</w:t>
      </w:r>
      <w:r>
        <w:rPr>
          <w:rFonts w:asciiTheme="majorHAnsi" w:eastAsiaTheme="majorEastAsia" w:hAnsiTheme="majorHAnsi" w:cs="David" w:hint="cs"/>
          <w:noProof/>
          <w:sz w:val="24"/>
          <w:szCs w:val="24"/>
          <w:rtl/>
        </w:rPr>
        <w:t xml:space="preserve"> </w:t>
      </w:r>
      <w:r w:rsidRPr="001216BD">
        <w:rPr>
          <w:rFonts w:asciiTheme="majorHAnsi" w:eastAsiaTheme="majorEastAsia" w:hAnsiTheme="majorHAnsi" w:cs="David" w:hint="cs"/>
          <w:noProof/>
          <w:sz w:val="24"/>
          <w:szCs w:val="24"/>
          <w:rtl/>
        </w:rPr>
        <w:t xml:space="preserve"> מהשיחות).</w:t>
      </w:r>
      <w:r>
        <w:rPr>
          <w:rFonts w:asciiTheme="majorHAnsi" w:eastAsiaTheme="majorEastAsia" w:hAnsiTheme="majorHAnsi" w:cs="David" w:hint="cs"/>
          <w:noProof/>
          <w:sz w:val="24"/>
          <w:szCs w:val="24"/>
          <w:rtl/>
        </w:rPr>
        <w:tab/>
      </w:r>
      <w:r w:rsidRPr="001216BD">
        <w:rPr>
          <w:rFonts w:asciiTheme="majorHAnsi" w:eastAsiaTheme="majorEastAsia" w:hAnsiTheme="majorHAnsi" w:cs="David"/>
          <w:noProof/>
          <w:sz w:val="24"/>
          <w:szCs w:val="24"/>
          <w:rtl/>
        </w:rPr>
        <w:br/>
      </w:r>
      <w:r w:rsidRPr="001216BD">
        <w:rPr>
          <w:rFonts w:asciiTheme="majorHAnsi" w:eastAsiaTheme="majorEastAsia" w:hAnsiTheme="majorHAnsi" w:cs="David" w:hint="cs"/>
          <w:noProof/>
          <w:sz w:val="24"/>
          <w:szCs w:val="24"/>
          <w:rtl/>
        </w:rPr>
        <w:t>השיחות תיבחנה ותדורגנה לפי פ</w:t>
      </w:r>
      <w:r>
        <w:rPr>
          <w:rFonts w:asciiTheme="majorHAnsi" w:eastAsiaTheme="majorEastAsia" w:hAnsiTheme="majorHAnsi" w:cs="David" w:hint="cs"/>
          <w:noProof/>
          <w:sz w:val="24"/>
          <w:szCs w:val="24"/>
          <w:rtl/>
        </w:rPr>
        <w:t>רמטרים של איכות שייכללו: מקצועיות הטיפול, מידת ה</w:t>
      </w:r>
      <w:r w:rsidRPr="001216BD">
        <w:rPr>
          <w:rFonts w:asciiTheme="majorHAnsi" w:eastAsiaTheme="majorEastAsia" w:hAnsiTheme="majorHAnsi" w:cs="David" w:hint="cs"/>
          <w:noProof/>
          <w:sz w:val="24"/>
          <w:szCs w:val="24"/>
          <w:rtl/>
        </w:rPr>
        <w:t>אדיבות שהופגנה, שלמות ה</w:t>
      </w:r>
      <w:r>
        <w:rPr>
          <w:rFonts w:asciiTheme="majorHAnsi" w:eastAsiaTheme="majorEastAsia" w:hAnsiTheme="majorHAnsi" w:cs="David" w:hint="cs"/>
          <w:noProof/>
          <w:sz w:val="24"/>
          <w:szCs w:val="24"/>
          <w:rtl/>
        </w:rPr>
        <w:t xml:space="preserve">טיפול/המידע </w:t>
      </w:r>
      <w:r w:rsidRPr="001216BD">
        <w:rPr>
          <w:rFonts w:asciiTheme="majorHAnsi" w:eastAsiaTheme="majorEastAsia" w:hAnsiTheme="majorHAnsi" w:cs="David" w:hint="cs"/>
          <w:noProof/>
          <w:sz w:val="24"/>
          <w:szCs w:val="24"/>
          <w:rtl/>
        </w:rPr>
        <w:t>שניתן לפונה</w:t>
      </w:r>
      <w:r>
        <w:rPr>
          <w:rFonts w:asciiTheme="majorHAnsi" w:eastAsiaTheme="majorEastAsia" w:hAnsiTheme="majorHAnsi" w:cs="David" w:hint="cs"/>
          <w:noProof/>
          <w:sz w:val="24"/>
          <w:szCs w:val="24"/>
          <w:rtl/>
        </w:rPr>
        <w:t xml:space="preserve"> ע"י המשרד ו/או מי מטעמו. </w:t>
      </w:r>
    </w:p>
    <w:p w14:paraId="228F3C08"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 xml:space="preserve">בחודש הראשון ההקלטות תוגשנה לבדיקה של נציג המזמין ברמה שבועית, למן החודש השני </w:t>
      </w:r>
      <w:r>
        <w:rPr>
          <w:rFonts w:asciiTheme="majorHAnsi" w:eastAsiaTheme="majorEastAsia" w:hAnsiTheme="majorHAnsi" w:cs="David" w:hint="cs"/>
          <w:noProof/>
          <w:sz w:val="24"/>
          <w:szCs w:val="24"/>
          <w:rtl/>
        </w:rPr>
        <w:t xml:space="preserve"> התדירות להגשת ההקלטות תהא בהתאם להחלטת המשרד. </w:t>
      </w:r>
    </w:p>
    <w:p w14:paraId="6BFEC304" w14:textId="77777777" w:rsidR="009A0CF1" w:rsidRPr="001216BD" w:rsidRDefault="009A0CF1" w:rsidP="00925D3C">
      <w:pPr>
        <w:pStyle w:val="aff3"/>
        <w:keepNext/>
        <w:keepLines/>
        <w:spacing w:before="120" w:line="360" w:lineRule="auto"/>
        <w:ind w:left="1502"/>
        <w:jc w:val="both"/>
        <w:rPr>
          <w:rFonts w:asciiTheme="majorHAnsi" w:eastAsiaTheme="majorEastAsia" w:hAnsiTheme="majorHAnsi" w:cs="David"/>
          <w:b/>
          <w:bCs/>
          <w:smallCaps/>
          <w:noProof/>
          <w:sz w:val="24"/>
          <w:szCs w:val="24"/>
        </w:rPr>
      </w:pPr>
    </w:p>
    <w:p w14:paraId="278C4E91" w14:textId="77777777" w:rsidR="009A0CF1"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Pr>
          <w:rFonts w:cs="David" w:hint="cs"/>
          <w:b/>
          <w:bCs/>
          <w:sz w:val="26"/>
          <w:szCs w:val="26"/>
          <w:u w:val="single"/>
          <w:rtl/>
        </w:rPr>
        <w:t xml:space="preserve">היבטים תפעוליים של השירות הדיגיטלי </w:t>
      </w:r>
    </w:p>
    <w:p w14:paraId="4CAEC98C"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כללי </w:t>
      </w:r>
    </w:p>
    <w:p w14:paraId="6876D487"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934878">
        <w:rPr>
          <w:rFonts w:asciiTheme="majorHAnsi" w:eastAsiaTheme="majorEastAsia" w:hAnsiTheme="majorHAnsi" w:cs="David" w:hint="eastAsia"/>
          <w:noProof/>
          <w:sz w:val="24"/>
          <w:szCs w:val="24"/>
          <w:rtl/>
        </w:rPr>
        <w:t>במטרה</w:t>
      </w:r>
      <w:r w:rsidRPr="0083238E">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tl/>
        </w:rPr>
        <w:t xml:space="preserve">לאפיין, לתכנן ולעצב את אתר האינטרנט בהתאם לצרכי השירות נשוא מכרז זה, נותן השירותים יבצע מחקר משתמשים ועיצוב על ידי מעצב/ת </w:t>
      </w:r>
      <w:r>
        <w:rPr>
          <w:rFonts w:asciiTheme="majorHAnsi" w:eastAsiaTheme="majorEastAsia" w:hAnsiTheme="majorHAnsi" w:cs="David" w:hint="cs"/>
          <w:noProof/>
          <w:sz w:val="24"/>
          <w:szCs w:val="24"/>
        </w:rPr>
        <w:t>UX/UI</w:t>
      </w:r>
      <w:r>
        <w:rPr>
          <w:rFonts w:asciiTheme="majorHAnsi" w:eastAsiaTheme="majorEastAsia" w:hAnsiTheme="majorHAnsi" w:cs="David" w:hint="cs"/>
          <w:noProof/>
          <w:sz w:val="24"/>
          <w:szCs w:val="24"/>
          <w:rtl/>
        </w:rPr>
        <w:t>, באופן שיתאים  לקהלי יעד השונים, בדגש על אנשים עם מוגבלות ומעסיקים המעוניינים להעסיק /מעסיקים אנשים עם מוגבלות. מחקר המשתמשים ועיצוב האתר ייעשו באישור ועל פי דגשים של מזמין השירותים.</w:t>
      </w:r>
    </w:p>
    <w:p w14:paraId="31C422A0" w14:textId="54B3669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בשיקול דעת המשרד לדרוש מנותן השירותים, שהאתר יהיה אתר ממשלתי </w:t>
      </w:r>
      <w:r w:rsidRPr="00371D0D">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w:t>
      </w:r>
      <w:r>
        <w:rPr>
          <w:rFonts w:asciiTheme="majorHAnsi" w:eastAsiaTheme="majorEastAsia" w:hAnsiTheme="majorHAnsi" w:cs="David"/>
          <w:noProof/>
          <w:sz w:val="24"/>
          <w:szCs w:val="24"/>
        </w:rPr>
        <w:t>gov.il</w:t>
      </w:r>
      <w:r>
        <w:rPr>
          <w:rFonts w:asciiTheme="majorHAnsi" w:eastAsiaTheme="majorEastAsia" w:hAnsiTheme="majorHAnsi" w:cs="David" w:hint="cs"/>
          <w:noProof/>
          <w:sz w:val="24"/>
          <w:szCs w:val="24"/>
          <w:rtl/>
        </w:rPr>
        <w:t xml:space="preserve">) כפועל יוצא מכך יהא </w:t>
      </w:r>
      <w:r w:rsidRPr="00371D0D">
        <w:rPr>
          <w:rFonts w:asciiTheme="majorHAnsi" w:eastAsiaTheme="majorEastAsia" w:hAnsiTheme="majorHAnsi" w:cs="David" w:hint="eastAsia"/>
          <w:noProof/>
          <w:sz w:val="24"/>
          <w:szCs w:val="24"/>
          <w:rtl/>
        </w:rPr>
        <w:t>מחוייב</w:t>
      </w:r>
      <w:r w:rsidRPr="00371D0D">
        <w:rPr>
          <w:rFonts w:asciiTheme="majorHAnsi" w:eastAsiaTheme="majorEastAsia" w:hAnsiTheme="majorHAnsi" w:cs="David"/>
          <w:noProof/>
          <w:sz w:val="24"/>
          <w:szCs w:val="24"/>
          <w:rtl/>
        </w:rPr>
        <w:t xml:space="preserve"> </w:t>
      </w:r>
      <w:r w:rsidRPr="00371D0D">
        <w:rPr>
          <w:rFonts w:asciiTheme="majorHAnsi" w:eastAsiaTheme="majorEastAsia" w:hAnsiTheme="majorHAnsi" w:cs="David" w:hint="eastAsia"/>
          <w:noProof/>
          <w:sz w:val="24"/>
          <w:szCs w:val="24"/>
          <w:rtl/>
        </w:rPr>
        <w:t>להתארח</w:t>
      </w:r>
      <w:r w:rsidRPr="00371D0D">
        <w:rPr>
          <w:rFonts w:asciiTheme="majorHAnsi" w:eastAsiaTheme="majorEastAsia" w:hAnsiTheme="majorHAnsi" w:cs="David"/>
          <w:noProof/>
          <w:sz w:val="24"/>
          <w:szCs w:val="24"/>
          <w:rtl/>
        </w:rPr>
        <w:t xml:space="preserve"> </w:t>
      </w:r>
      <w:r w:rsidRPr="00371D0D">
        <w:rPr>
          <w:rFonts w:asciiTheme="majorHAnsi" w:eastAsiaTheme="majorEastAsia" w:hAnsiTheme="majorHAnsi" w:cs="David" w:hint="eastAsia"/>
          <w:noProof/>
          <w:sz w:val="24"/>
          <w:szCs w:val="24"/>
          <w:rtl/>
        </w:rPr>
        <w:t>בשרתי</w:t>
      </w:r>
      <w:r w:rsidRPr="00371D0D">
        <w:rPr>
          <w:rFonts w:asciiTheme="majorHAnsi" w:eastAsiaTheme="majorEastAsia" w:hAnsiTheme="majorHAnsi" w:cs="David"/>
          <w:noProof/>
          <w:sz w:val="24"/>
          <w:szCs w:val="24"/>
          <w:rtl/>
        </w:rPr>
        <w:t xml:space="preserve"> </w:t>
      </w:r>
      <w:r w:rsidRPr="00371D0D">
        <w:rPr>
          <w:rFonts w:asciiTheme="majorHAnsi" w:eastAsiaTheme="majorEastAsia" w:hAnsiTheme="majorHAnsi" w:cs="David" w:hint="eastAsia"/>
          <w:noProof/>
          <w:sz w:val="24"/>
          <w:szCs w:val="24"/>
          <w:rtl/>
        </w:rPr>
        <w:t>מימשל</w:t>
      </w:r>
      <w:r w:rsidRPr="00371D0D">
        <w:rPr>
          <w:rFonts w:asciiTheme="majorHAnsi" w:eastAsiaTheme="majorEastAsia" w:hAnsiTheme="majorHAnsi" w:cs="David"/>
          <w:noProof/>
          <w:sz w:val="24"/>
          <w:szCs w:val="24"/>
          <w:rtl/>
        </w:rPr>
        <w:t xml:space="preserve"> </w:t>
      </w:r>
      <w:r w:rsidRPr="00371D0D">
        <w:rPr>
          <w:rFonts w:asciiTheme="majorHAnsi" w:eastAsiaTheme="majorEastAsia" w:hAnsiTheme="majorHAnsi" w:cs="David" w:hint="eastAsia"/>
          <w:noProof/>
          <w:sz w:val="24"/>
          <w:szCs w:val="24"/>
          <w:rtl/>
        </w:rPr>
        <w:t>זמין</w:t>
      </w:r>
      <w:r>
        <w:rPr>
          <w:rFonts w:asciiTheme="majorHAnsi" w:eastAsiaTheme="majorEastAsia" w:hAnsiTheme="majorHAnsi" w:cs="David" w:hint="cs"/>
          <w:noProof/>
          <w:sz w:val="24"/>
          <w:szCs w:val="24"/>
          <w:rtl/>
        </w:rPr>
        <w:t xml:space="preserve"> ו</w:t>
      </w:r>
      <w:r w:rsidRPr="00371D0D">
        <w:rPr>
          <w:rFonts w:asciiTheme="majorHAnsi" w:eastAsiaTheme="majorEastAsia" w:hAnsiTheme="majorHAnsi" w:cs="David" w:hint="eastAsia"/>
          <w:noProof/>
          <w:sz w:val="24"/>
          <w:szCs w:val="24"/>
          <w:rtl/>
        </w:rPr>
        <w:t>לעמוד</w:t>
      </w:r>
      <w:r w:rsidRPr="00371D0D">
        <w:rPr>
          <w:rFonts w:asciiTheme="majorHAnsi" w:eastAsiaTheme="majorEastAsia" w:hAnsiTheme="majorHAnsi" w:cs="David"/>
          <w:noProof/>
          <w:sz w:val="24"/>
          <w:szCs w:val="24"/>
          <w:rtl/>
        </w:rPr>
        <w:t xml:space="preserve"> </w:t>
      </w:r>
      <w:r w:rsidRPr="00371D0D">
        <w:rPr>
          <w:rFonts w:asciiTheme="majorHAnsi" w:eastAsiaTheme="majorEastAsia" w:hAnsiTheme="majorHAnsi" w:cs="David" w:hint="eastAsia"/>
          <w:noProof/>
          <w:sz w:val="24"/>
          <w:szCs w:val="24"/>
          <w:rtl/>
        </w:rPr>
        <w:t>בדרישות</w:t>
      </w:r>
      <w:r w:rsidRPr="00371D0D">
        <w:rPr>
          <w:rFonts w:asciiTheme="majorHAnsi" w:eastAsiaTheme="majorEastAsia" w:hAnsiTheme="majorHAnsi" w:cs="David"/>
          <w:noProof/>
          <w:sz w:val="24"/>
          <w:szCs w:val="24"/>
          <w:rtl/>
        </w:rPr>
        <w:t xml:space="preserve"> </w:t>
      </w:r>
      <w:r w:rsidRPr="001C4589">
        <w:rPr>
          <w:rFonts w:asciiTheme="majorHAnsi" w:eastAsiaTheme="majorEastAsia" w:hAnsiTheme="majorHAnsi" w:cs="David"/>
          <w:noProof/>
          <w:sz w:val="24"/>
          <w:szCs w:val="24"/>
          <w:rtl/>
        </w:rPr>
        <w:t> </w:t>
      </w:r>
      <w:r>
        <w:rPr>
          <w:rFonts w:asciiTheme="majorHAnsi" w:eastAsiaTheme="majorEastAsia" w:hAnsiTheme="majorHAnsi" w:cs="David" w:hint="cs"/>
          <w:noProof/>
          <w:sz w:val="24"/>
          <w:szCs w:val="24"/>
          <w:rtl/>
        </w:rPr>
        <w:t xml:space="preserve">האבטחה </w:t>
      </w:r>
      <w:r w:rsidRPr="001C4589">
        <w:rPr>
          <w:rFonts w:asciiTheme="majorHAnsi" w:eastAsiaTheme="majorEastAsia" w:hAnsiTheme="majorHAnsi" w:cs="David"/>
          <w:noProof/>
          <w:sz w:val="24"/>
          <w:szCs w:val="24"/>
          <w:rtl/>
        </w:rPr>
        <w:t>של מימשל זמין</w:t>
      </w:r>
      <w:r>
        <w:rPr>
          <w:rFonts w:asciiTheme="majorHAnsi" w:eastAsiaTheme="majorEastAsia" w:hAnsiTheme="majorHAnsi" w:cs="David" w:hint="cs"/>
          <w:noProof/>
          <w:sz w:val="24"/>
          <w:szCs w:val="24"/>
          <w:rtl/>
        </w:rPr>
        <w:t>.</w:t>
      </w:r>
      <w:r>
        <w:rPr>
          <w:rFonts w:asciiTheme="majorHAnsi" w:eastAsiaTheme="majorEastAsia" w:hAnsiTheme="majorHAnsi" w:cs="David"/>
          <w:noProof/>
          <w:sz w:val="24"/>
          <w:szCs w:val="24"/>
          <w:rtl/>
        </w:rPr>
        <w:br/>
      </w:r>
      <w:r>
        <w:rPr>
          <w:rFonts w:asciiTheme="majorHAnsi" w:eastAsiaTheme="majorEastAsia" w:hAnsiTheme="majorHAnsi" w:cs="David" w:hint="cs"/>
          <w:noProof/>
          <w:sz w:val="24"/>
          <w:szCs w:val="24"/>
          <w:rtl/>
        </w:rPr>
        <w:t xml:space="preserve">במידה ונותן השירות ייארח  את האתר יפעל בהתאם להוראות נספח </w:t>
      </w:r>
      <w:r w:rsidR="00FB54AE">
        <w:rPr>
          <w:rFonts w:asciiTheme="majorHAnsi" w:eastAsiaTheme="majorEastAsia" w:hAnsiTheme="majorHAnsi" w:cs="David" w:hint="cs"/>
          <w:noProof/>
          <w:sz w:val="24"/>
          <w:szCs w:val="24"/>
          <w:rtl/>
        </w:rPr>
        <w:t xml:space="preserve">7 </w:t>
      </w:r>
      <w:r>
        <w:rPr>
          <w:rFonts w:asciiTheme="majorHAnsi" w:eastAsiaTheme="majorEastAsia" w:hAnsiTheme="majorHAnsi" w:cs="David" w:hint="cs"/>
          <w:noProof/>
          <w:sz w:val="24"/>
          <w:szCs w:val="24"/>
          <w:rtl/>
        </w:rPr>
        <w:t>להסכם</w:t>
      </w:r>
      <w:r w:rsidRPr="001C4589">
        <w:rPr>
          <w:rFonts w:asciiTheme="majorHAnsi" w:eastAsiaTheme="majorEastAsia" w:hAnsiTheme="majorHAnsi" w:cs="David"/>
          <w:noProof/>
          <w:sz w:val="24"/>
          <w:szCs w:val="24"/>
          <w:rtl/>
        </w:rPr>
        <w:t>. </w:t>
      </w:r>
    </w:p>
    <w:p w14:paraId="4C7116F6"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noProof/>
          <w:sz w:val="24"/>
          <w:szCs w:val="24"/>
        </w:rPr>
      </w:pPr>
      <w:r>
        <w:rPr>
          <w:rFonts w:asciiTheme="majorHAnsi" w:eastAsiaTheme="majorEastAsia" w:hAnsiTheme="majorHAnsi" w:cs="David" w:hint="cs"/>
          <w:noProof/>
          <w:sz w:val="24"/>
          <w:szCs w:val="24"/>
          <w:rtl/>
        </w:rPr>
        <w:t>הקמת האתר תתבסס על פלטפורמה לניהול תוכן, התומכת ב:</w:t>
      </w:r>
    </w:p>
    <w:p w14:paraId="298AB61B" w14:textId="77777777" w:rsidR="009A0CF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Pr>
          <w:rFonts w:asciiTheme="majorHAnsi" w:eastAsiaTheme="majorEastAsia" w:hAnsiTheme="majorHAnsi" w:cs="David" w:hint="cs"/>
          <w:noProof/>
          <w:sz w:val="24"/>
          <w:szCs w:val="24"/>
          <w:rtl/>
        </w:rPr>
        <w:t xml:space="preserve">יצירה וניהול של תבניות, המאפשרות הזנה גמישה של טקסט כולל טקסט מעוצב וטבלאות, הצגת </w:t>
      </w:r>
      <w:r>
        <w:rPr>
          <w:rFonts w:asciiTheme="majorHAnsi" w:eastAsiaTheme="majorEastAsia" w:hAnsiTheme="majorHAnsi" w:cs="David"/>
          <w:noProof/>
          <w:sz w:val="24"/>
          <w:szCs w:val="24"/>
        </w:rPr>
        <w:t>iframe</w:t>
      </w:r>
      <w:r>
        <w:rPr>
          <w:rFonts w:asciiTheme="majorHAnsi" w:eastAsiaTheme="majorEastAsia" w:hAnsiTheme="majorHAnsi" w:cs="David" w:hint="cs"/>
          <w:noProof/>
          <w:sz w:val="24"/>
          <w:szCs w:val="24"/>
          <w:rtl/>
        </w:rPr>
        <w:t>, יצירה ועריכה של קישורים חיצוניים.</w:t>
      </w:r>
    </w:p>
    <w:p w14:paraId="49790260" w14:textId="77777777" w:rsidR="009A0CF1" w:rsidRPr="00D6522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sidRPr="00D65221">
        <w:rPr>
          <w:rFonts w:asciiTheme="majorHAnsi" w:eastAsiaTheme="majorEastAsia" w:hAnsiTheme="majorHAnsi" w:cs="David" w:hint="cs"/>
          <w:noProof/>
          <w:sz w:val="24"/>
          <w:szCs w:val="24"/>
          <w:rtl/>
        </w:rPr>
        <w:t>תמיכה בריבוי שפות.</w:t>
      </w:r>
    </w:p>
    <w:p w14:paraId="425CEB2D" w14:textId="77777777" w:rsidR="009A0CF1" w:rsidRPr="00D6522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sidRPr="00D65221">
        <w:rPr>
          <w:rFonts w:asciiTheme="majorHAnsi" w:eastAsiaTheme="majorEastAsia" w:hAnsiTheme="majorHAnsi" w:cs="David" w:hint="cs"/>
          <w:noProof/>
          <w:sz w:val="24"/>
          <w:szCs w:val="24"/>
          <w:rtl/>
        </w:rPr>
        <w:t>הוספה, עריכה, מחיקה, שיוך דפים, תתי דפים, קטגוריות ותתי קטגוריות בצורה דינמית.</w:t>
      </w:r>
    </w:p>
    <w:p w14:paraId="01B6F013" w14:textId="77777777" w:rsidR="009A0CF1" w:rsidRPr="00D6522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sidRPr="00D65221">
        <w:rPr>
          <w:rFonts w:asciiTheme="majorHAnsi" w:eastAsiaTheme="majorEastAsia" w:hAnsiTheme="majorHAnsi" w:cs="David" w:hint="cs"/>
          <w:noProof/>
          <w:sz w:val="24"/>
          <w:szCs w:val="24"/>
          <w:rtl/>
        </w:rPr>
        <w:t>שילוב טכנולוגיות מתקדמות להצגת תכני מדיה (שמע ווידאו) בפורמטים מגוונים.</w:t>
      </w:r>
    </w:p>
    <w:p w14:paraId="6224AA65" w14:textId="77777777" w:rsidR="009A0CF1" w:rsidRPr="00D6522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sidRPr="00D65221">
        <w:rPr>
          <w:rFonts w:asciiTheme="majorHAnsi" w:eastAsiaTheme="majorEastAsia" w:hAnsiTheme="majorHAnsi" w:cs="David" w:hint="cs"/>
          <w:noProof/>
          <w:sz w:val="24"/>
          <w:szCs w:val="24"/>
          <w:rtl/>
        </w:rPr>
        <w:t>אינטגרציה עם רשתות חברתיות ויכולות שיתוף.</w:t>
      </w:r>
    </w:p>
    <w:p w14:paraId="33A9C5F4" w14:textId="77777777" w:rsidR="009A0CF1" w:rsidRPr="00D6522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sidRPr="00D65221">
        <w:rPr>
          <w:rFonts w:asciiTheme="majorHAnsi" w:eastAsiaTheme="majorEastAsia" w:hAnsiTheme="majorHAnsi" w:cs="David" w:hint="cs"/>
          <w:noProof/>
          <w:sz w:val="24"/>
          <w:szCs w:val="24"/>
          <w:rtl/>
        </w:rPr>
        <w:t>ממשק נוח וידידותי להזנה ועדכון.</w:t>
      </w:r>
    </w:p>
    <w:p w14:paraId="131BE348" w14:textId="77777777" w:rsidR="009A0CF1" w:rsidRPr="00D6522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sidRPr="00D65221">
        <w:rPr>
          <w:rFonts w:asciiTheme="majorHAnsi" w:eastAsiaTheme="majorEastAsia" w:hAnsiTheme="majorHAnsi" w:cs="David" w:hint="cs"/>
          <w:noProof/>
          <w:sz w:val="24"/>
          <w:szCs w:val="24"/>
          <w:rtl/>
        </w:rPr>
        <w:t xml:space="preserve">מערך הרשאות </w:t>
      </w:r>
      <w:r>
        <w:rPr>
          <w:rFonts w:asciiTheme="majorHAnsi" w:eastAsiaTheme="majorEastAsia" w:hAnsiTheme="majorHAnsi" w:cs="David" w:hint="cs"/>
          <w:noProof/>
          <w:sz w:val="24"/>
          <w:szCs w:val="24"/>
          <w:rtl/>
        </w:rPr>
        <w:t xml:space="preserve">, כמפורט בסעיף 5.4 להלן.  </w:t>
      </w:r>
    </w:p>
    <w:p w14:paraId="2FEAF921" w14:textId="7609C531" w:rsidR="009A0CF1" w:rsidRPr="00A62A24"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noProof/>
          <w:sz w:val="24"/>
          <w:szCs w:val="24"/>
        </w:rPr>
      </w:pPr>
      <w:r>
        <w:rPr>
          <w:rFonts w:asciiTheme="majorHAnsi" w:eastAsiaTheme="majorEastAsia" w:hAnsiTheme="majorHAnsi" w:cs="David" w:hint="cs"/>
          <w:noProof/>
          <w:sz w:val="24"/>
          <w:szCs w:val="24"/>
          <w:rtl/>
        </w:rPr>
        <w:t xml:space="preserve"> בכפוף למסמך האיפיון הראשוני (כמפורט בסעיף </w:t>
      </w:r>
      <w:r w:rsidR="00FB54AE">
        <w:rPr>
          <w:rFonts w:asciiTheme="majorHAnsi" w:eastAsiaTheme="majorEastAsia" w:hAnsiTheme="majorHAnsi" w:cs="David" w:hint="cs"/>
          <w:noProof/>
          <w:sz w:val="24"/>
          <w:szCs w:val="24"/>
          <w:rtl/>
        </w:rPr>
        <w:t xml:space="preserve">7 </w:t>
      </w:r>
      <w:r>
        <w:rPr>
          <w:rFonts w:asciiTheme="majorHAnsi" w:eastAsiaTheme="majorEastAsia" w:hAnsiTheme="majorHAnsi" w:cs="David" w:hint="cs"/>
          <w:noProof/>
          <w:sz w:val="24"/>
          <w:szCs w:val="24"/>
          <w:rtl/>
        </w:rPr>
        <w:t xml:space="preserve">להלן), נותן השירותים </w:t>
      </w:r>
      <w:r w:rsidRPr="00A62A24">
        <w:rPr>
          <w:rFonts w:asciiTheme="majorHAnsi" w:eastAsiaTheme="majorEastAsia" w:hAnsiTheme="majorHAnsi" w:cs="David" w:hint="cs"/>
          <w:noProof/>
          <w:sz w:val="24"/>
          <w:szCs w:val="24"/>
          <w:rtl/>
        </w:rPr>
        <w:t xml:space="preserve">מתחייב להכין </w:t>
      </w:r>
      <w:r>
        <w:rPr>
          <w:rFonts w:asciiTheme="majorHAnsi" w:eastAsiaTheme="majorEastAsia" w:hAnsiTheme="majorHAnsi" w:cs="David" w:hint="cs"/>
          <w:noProof/>
          <w:sz w:val="24"/>
          <w:szCs w:val="24"/>
          <w:rtl/>
        </w:rPr>
        <w:t>אפיון</w:t>
      </w:r>
      <w:r w:rsidRPr="00A62A24">
        <w:rPr>
          <w:rFonts w:asciiTheme="majorHAnsi" w:eastAsiaTheme="majorEastAsia" w:hAnsiTheme="majorHAnsi" w:cs="David" w:hint="cs"/>
          <w:noProof/>
          <w:sz w:val="24"/>
          <w:szCs w:val="24"/>
          <w:rtl/>
        </w:rPr>
        <w:t xml:space="preserve"> פונקציונאלי ולבצע יישום ומימוש ה</w:t>
      </w:r>
      <w:r>
        <w:rPr>
          <w:rFonts w:asciiTheme="majorHAnsi" w:eastAsiaTheme="majorEastAsia" w:hAnsiTheme="majorHAnsi" w:cs="David" w:hint="cs"/>
          <w:noProof/>
          <w:sz w:val="24"/>
          <w:szCs w:val="24"/>
          <w:rtl/>
        </w:rPr>
        <w:t>שירות הדיגיטלי</w:t>
      </w:r>
      <w:r w:rsidRPr="00A62A24">
        <w:rPr>
          <w:rFonts w:asciiTheme="majorHAnsi" w:eastAsiaTheme="majorEastAsia" w:hAnsiTheme="majorHAnsi" w:cs="David" w:hint="cs"/>
          <w:noProof/>
          <w:sz w:val="24"/>
          <w:szCs w:val="24"/>
          <w:rtl/>
        </w:rPr>
        <w:t xml:space="preserve">, עיצוב גראפי המבוסס </w:t>
      </w:r>
      <w:r>
        <w:rPr>
          <w:rFonts w:asciiTheme="majorHAnsi" w:eastAsiaTheme="majorEastAsia" w:hAnsiTheme="majorHAnsi" w:cs="David" w:hint="cs"/>
          <w:noProof/>
          <w:sz w:val="24"/>
          <w:szCs w:val="24"/>
          <w:rtl/>
        </w:rPr>
        <w:t>על הנחיות מזמין השירותים</w:t>
      </w:r>
      <w:r w:rsidRPr="00A62A24">
        <w:rPr>
          <w:rFonts w:asciiTheme="majorHAnsi" w:eastAsiaTheme="majorEastAsia" w:hAnsiTheme="majorHAnsi" w:cs="David" w:hint="cs"/>
          <w:noProof/>
          <w:sz w:val="24"/>
          <w:szCs w:val="24"/>
          <w:rtl/>
        </w:rPr>
        <w:t>, בניית ממשקים ותהליכי עבודה עבור מערכת ניהול התוכן ועבור מנגנון הניהול השוטף של האתר, ה</w:t>
      </w:r>
      <w:r>
        <w:rPr>
          <w:rFonts w:asciiTheme="majorHAnsi" w:eastAsiaTheme="majorEastAsia" w:hAnsiTheme="majorHAnsi" w:cs="David" w:hint="cs"/>
          <w:noProof/>
          <w:sz w:val="24"/>
          <w:szCs w:val="24"/>
          <w:rtl/>
        </w:rPr>
        <w:t xml:space="preserve">תאמת </w:t>
      </w:r>
      <w:r w:rsidRPr="00A62A24">
        <w:rPr>
          <w:rFonts w:asciiTheme="majorHAnsi" w:eastAsiaTheme="majorEastAsia" w:hAnsiTheme="majorHAnsi" w:cs="David" w:hint="cs"/>
          <w:noProof/>
          <w:sz w:val="24"/>
          <w:szCs w:val="24"/>
          <w:rtl/>
        </w:rPr>
        <w:t xml:space="preserve">מנוע חיפוש לאתר </w:t>
      </w:r>
      <w:r>
        <w:rPr>
          <w:rFonts w:asciiTheme="majorHAnsi" w:eastAsiaTheme="majorEastAsia" w:hAnsiTheme="majorHAnsi" w:cs="David" w:hint="cs"/>
          <w:noProof/>
          <w:sz w:val="24"/>
          <w:szCs w:val="24"/>
          <w:rtl/>
        </w:rPr>
        <w:t xml:space="preserve">(באופן המאפשר חיפוש חופשי שימוש בפילטרים על פי נושאים וקטגוריות תוכן כפי שייקבע במסמכי האיפיון) </w:t>
      </w:r>
      <w:r w:rsidRPr="00A62A24">
        <w:rPr>
          <w:rFonts w:asciiTheme="majorHAnsi" w:eastAsiaTheme="majorEastAsia" w:hAnsiTheme="majorHAnsi" w:cs="David" w:hint="cs"/>
          <w:noProof/>
          <w:sz w:val="24"/>
          <w:szCs w:val="24"/>
          <w:rtl/>
        </w:rPr>
        <w:t xml:space="preserve">וכל פעילות נוספת אשר תידרש להקמת </w:t>
      </w:r>
      <w:r>
        <w:rPr>
          <w:rFonts w:asciiTheme="majorHAnsi" w:eastAsiaTheme="majorEastAsia" w:hAnsiTheme="majorHAnsi" w:cs="David" w:hint="cs"/>
          <w:noProof/>
          <w:sz w:val="24"/>
          <w:szCs w:val="24"/>
          <w:rtl/>
        </w:rPr>
        <w:t>השירות הדיגיטלי.</w:t>
      </w:r>
    </w:p>
    <w:p w14:paraId="646434C3"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השירות יכלול, בין היתר: </w:t>
      </w:r>
    </w:p>
    <w:p w14:paraId="73490B82" w14:textId="77777777" w:rsidR="009A0CF1" w:rsidRPr="00A4392E" w:rsidRDefault="009A0CF1" w:rsidP="00EF38B2">
      <w:pPr>
        <w:keepNext/>
        <w:keepLines/>
        <w:numPr>
          <w:ilvl w:val="0"/>
          <w:numId w:val="107"/>
        </w:numPr>
        <w:spacing w:line="360" w:lineRule="auto"/>
        <w:ind w:left="1229"/>
        <w:contextualSpacing/>
        <w:jc w:val="both"/>
        <w:rPr>
          <w:rFonts w:ascii="David" w:hAnsi="David"/>
        </w:rPr>
      </w:pPr>
      <w:bookmarkStart w:id="20" w:name="_Hlk527653421"/>
      <w:r w:rsidRPr="00A4392E">
        <w:rPr>
          <w:rFonts w:ascii="David" w:hAnsi="David"/>
          <w:rtl/>
        </w:rPr>
        <w:t>אתר אינטרנט מאובטח, מונגש לפי התקן</w:t>
      </w:r>
      <w:r>
        <w:rPr>
          <w:rFonts w:ascii="David" w:hAnsi="David" w:hint="cs"/>
          <w:rtl/>
        </w:rPr>
        <w:t xml:space="preserve"> כולל הצהרת הנגישות</w:t>
      </w:r>
      <w:r w:rsidRPr="00A4392E">
        <w:rPr>
          <w:rFonts w:ascii="David" w:hAnsi="David"/>
          <w:rtl/>
        </w:rPr>
        <w:t>, על גבי פלטפורמת קוד המאפשרת שדרוגים ותוספות בפיתוח מהיר ומודולרי (</w:t>
      </w:r>
      <w:r>
        <w:rPr>
          <w:rFonts w:ascii="David" w:hAnsi="David" w:hint="cs"/>
          <w:rtl/>
        </w:rPr>
        <w:t>לרבות יכולת גדילה</w:t>
      </w:r>
      <w:r w:rsidRPr="00A4392E">
        <w:rPr>
          <w:rFonts w:ascii="David" w:hAnsi="David"/>
          <w:rtl/>
        </w:rPr>
        <w:t>), עם יכולת תעבורה גבוהה (טראפיק)</w:t>
      </w:r>
      <w:r>
        <w:rPr>
          <w:rFonts w:ascii="David" w:hAnsi="David" w:hint="cs"/>
          <w:rtl/>
        </w:rPr>
        <w:t xml:space="preserve">. </w:t>
      </w:r>
    </w:p>
    <w:bookmarkEnd w:id="20"/>
    <w:p w14:paraId="544B5EEE" w14:textId="77777777" w:rsidR="009A0CF1" w:rsidRPr="00A4392E" w:rsidRDefault="009A0CF1" w:rsidP="00EF38B2">
      <w:pPr>
        <w:keepNext/>
        <w:keepLines/>
        <w:numPr>
          <w:ilvl w:val="0"/>
          <w:numId w:val="107"/>
        </w:numPr>
        <w:spacing w:line="360" w:lineRule="auto"/>
        <w:ind w:left="1229"/>
        <w:contextualSpacing/>
        <w:jc w:val="both"/>
        <w:rPr>
          <w:rFonts w:ascii="David" w:hAnsi="David"/>
        </w:rPr>
      </w:pPr>
      <w:r>
        <w:rPr>
          <w:rFonts w:ascii="David" w:hAnsi="David" w:hint="cs"/>
          <w:rtl/>
        </w:rPr>
        <w:t xml:space="preserve">האתר יכלול </w:t>
      </w:r>
      <w:r w:rsidRPr="00A4392E">
        <w:rPr>
          <w:rFonts w:ascii="David" w:hAnsi="David"/>
          <w:rtl/>
        </w:rPr>
        <w:t>אזור כללי ציבורי פתוח (מידע, כלים והפניות</w:t>
      </w:r>
      <w:r>
        <w:rPr>
          <w:rFonts w:ascii="David" w:hAnsi="David" w:hint="cs"/>
          <w:rtl/>
        </w:rPr>
        <w:t xml:space="preserve"> רלוונטיות</w:t>
      </w:r>
      <w:r w:rsidRPr="00A4392E">
        <w:rPr>
          <w:rFonts w:ascii="David" w:hAnsi="David"/>
          <w:rtl/>
        </w:rPr>
        <w:t xml:space="preserve">), אזור אישי עבור </w:t>
      </w:r>
      <w:r>
        <w:rPr>
          <w:rFonts w:ascii="David" w:hAnsi="David" w:hint="cs"/>
          <w:rtl/>
        </w:rPr>
        <w:t xml:space="preserve">פונים </w:t>
      </w:r>
      <w:r w:rsidRPr="00A4392E">
        <w:rPr>
          <w:rFonts w:ascii="David" w:hAnsi="David"/>
          <w:rtl/>
        </w:rPr>
        <w:t>המחפשים תעסוקה (דורש הרשמה) ואזור אישי עבור מעסיקים וארגונים רלוונטיים (דורש הרשמה והרשאת מעסיק</w:t>
      </w:r>
      <w:r>
        <w:rPr>
          <w:rFonts w:ascii="David" w:hAnsi="David" w:hint="cs"/>
          <w:rtl/>
        </w:rPr>
        <w:t xml:space="preserve"> שקיבל הרשאה ע"י נותן השירותים</w:t>
      </w:r>
      <w:r w:rsidRPr="00A4392E">
        <w:rPr>
          <w:rFonts w:ascii="David" w:hAnsi="David"/>
          <w:rtl/>
        </w:rPr>
        <w:t>)</w:t>
      </w:r>
      <w:r>
        <w:rPr>
          <w:rFonts w:ascii="David" w:hAnsi="David" w:hint="cs"/>
          <w:rtl/>
        </w:rPr>
        <w:t>.</w:t>
      </w:r>
    </w:p>
    <w:p w14:paraId="6A85AF18" w14:textId="77777777" w:rsidR="009A0CF1" w:rsidRPr="00A4392E" w:rsidRDefault="009A0CF1" w:rsidP="00EF38B2">
      <w:pPr>
        <w:keepNext/>
        <w:keepLines/>
        <w:numPr>
          <w:ilvl w:val="0"/>
          <w:numId w:val="107"/>
        </w:numPr>
        <w:spacing w:line="360" w:lineRule="auto"/>
        <w:ind w:left="1229"/>
        <w:contextualSpacing/>
        <w:jc w:val="both"/>
        <w:rPr>
          <w:rFonts w:ascii="David" w:hAnsi="David"/>
        </w:rPr>
      </w:pPr>
      <w:r w:rsidRPr="00A4392E">
        <w:rPr>
          <w:rFonts w:ascii="David" w:hAnsi="David"/>
          <w:rtl/>
        </w:rPr>
        <w:t>פתרונות אוטומציה לקבלת מידע ושירות מותאם אישית בזמן ובמקום שנוח למשתמש</w:t>
      </w:r>
      <w:r>
        <w:rPr>
          <w:rFonts w:ascii="David" w:hAnsi="David" w:hint="cs"/>
          <w:rtl/>
        </w:rPr>
        <w:t>/</w:t>
      </w:r>
      <w:r w:rsidRPr="00A4392E">
        <w:rPr>
          <w:rFonts w:ascii="David" w:hAnsi="David"/>
          <w:rtl/>
        </w:rPr>
        <w:t>ת - סייען אישי, אבחון צרכים בקליק, חיפוש מורכב, יומן מעקב להתקדמות בתהליכים השונים ועוד</w:t>
      </w:r>
      <w:r>
        <w:rPr>
          <w:rFonts w:ascii="David" w:hAnsi="David" w:hint="cs"/>
          <w:rtl/>
        </w:rPr>
        <w:t>.</w:t>
      </w:r>
    </w:p>
    <w:p w14:paraId="259B155F" w14:textId="77777777" w:rsidR="009A0CF1" w:rsidRDefault="009A0CF1" w:rsidP="00EF38B2">
      <w:pPr>
        <w:keepNext/>
        <w:keepLines/>
        <w:numPr>
          <w:ilvl w:val="0"/>
          <w:numId w:val="107"/>
        </w:numPr>
        <w:spacing w:line="360" w:lineRule="auto"/>
        <w:ind w:left="1229"/>
        <w:contextualSpacing/>
        <w:jc w:val="both"/>
        <w:rPr>
          <w:rFonts w:ascii="David" w:hAnsi="David"/>
        </w:rPr>
      </w:pPr>
      <w:r>
        <w:rPr>
          <w:rFonts w:ascii="David" w:hAnsi="David" w:hint="cs"/>
          <w:rtl/>
        </w:rPr>
        <w:t xml:space="preserve">אפשר למשלוח הודעות/מסרונים בפלטפורמות ללא תשלום  לטלפונים ניידים. </w:t>
      </w:r>
    </w:p>
    <w:p w14:paraId="498F9555" w14:textId="77777777" w:rsidR="009A0CF1" w:rsidRPr="00CD3171" w:rsidRDefault="009A0CF1" w:rsidP="00EF38B2">
      <w:pPr>
        <w:keepNext/>
        <w:keepLines/>
        <w:numPr>
          <w:ilvl w:val="0"/>
          <w:numId w:val="107"/>
        </w:numPr>
        <w:spacing w:line="360" w:lineRule="auto"/>
        <w:ind w:left="1229"/>
        <w:contextualSpacing/>
        <w:jc w:val="both"/>
        <w:rPr>
          <w:rFonts w:ascii="David" w:hAnsi="David"/>
        </w:rPr>
      </w:pPr>
      <w:r>
        <w:rPr>
          <w:rFonts w:ascii="David" w:hAnsi="David" w:hint="cs"/>
          <w:rtl/>
        </w:rPr>
        <w:t>אפשרות לניהול צ'ט ווידאו צ'אט (אנושי וגם</w:t>
      </w:r>
      <w:r w:rsidRPr="00CD3171">
        <w:rPr>
          <w:rFonts w:ascii="David" w:hAnsi="David" w:hint="cs"/>
          <w:rtl/>
        </w:rPr>
        <w:t xml:space="preserve"> רובוטי).</w:t>
      </w:r>
    </w:p>
    <w:p w14:paraId="2460C415" w14:textId="2D1F93B2" w:rsidR="009A0CF1" w:rsidRDefault="009A0CF1" w:rsidP="00EF38B2">
      <w:pPr>
        <w:keepNext/>
        <w:keepLines/>
        <w:numPr>
          <w:ilvl w:val="0"/>
          <w:numId w:val="107"/>
        </w:numPr>
        <w:spacing w:line="360" w:lineRule="auto"/>
        <w:ind w:left="1229"/>
        <w:contextualSpacing/>
        <w:jc w:val="both"/>
        <w:rPr>
          <w:rFonts w:ascii="David" w:hAnsi="David"/>
        </w:rPr>
      </w:pPr>
      <w:r>
        <w:rPr>
          <w:rFonts w:ascii="David" w:hAnsi="David" w:hint="cs"/>
          <w:rtl/>
        </w:rPr>
        <w:t xml:space="preserve">פלטפורמה לניהול תוכן כאמור בסעיף </w:t>
      </w:r>
      <w:r w:rsidR="00881A3D">
        <w:rPr>
          <w:rFonts w:ascii="David" w:hAnsi="David" w:hint="cs"/>
          <w:rtl/>
        </w:rPr>
        <w:t>5.1.3</w:t>
      </w:r>
      <w:r>
        <w:rPr>
          <w:rFonts w:ascii="David" w:hAnsi="David" w:hint="cs"/>
          <w:rtl/>
        </w:rPr>
        <w:t xml:space="preserve"> לעיל.</w:t>
      </w:r>
    </w:p>
    <w:p w14:paraId="2F4F2A2E" w14:textId="77777777" w:rsidR="009A0CF1" w:rsidRPr="00A4392E" w:rsidRDefault="009A0CF1" w:rsidP="00EF38B2">
      <w:pPr>
        <w:keepNext/>
        <w:keepLines/>
        <w:numPr>
          <w:ilvl w:val="0"/>
          <w:numId w:val="107"/>
        </w:numPr>
        <w:spacing w:line="360" w:lineRule="auto"/>
        <w:ind w:left="1229"/>
        <w:contextualSpacing/>
        <w:jc w:val="both"/>
        <w:rPr>
          <w:rFonts w:ascii="David" w:hAnsi="David"/>
        </w:rPr>
      </w:pPr>
      <w:r>
        <w:rPr>
          <w:rFonts w:ascii="David" w:hAnsi="David" w:hint="cs"/>
          <w:rtl/>
        </w:rPr>
        <w:t xml:space="preserve"> </w:t>
      </w:r>
      <w:r w:rsidRPr="00A4392E">
        <w:rPr>
          <w:rFonts w:ascii="David" w:hAnsi="David"/>
          <w:rtl/>
        </w:rPr>
        <w:t>מחווני סטטיסטיקות שונות, כולל יכולת הפקת דוחו״ת לפי דרישה</w:t>
      </w:r>
      <w:r>
        <w:rPr>
          <w:rFonts w:ascii="David" w:hAnsi="David" w:hint="cs"/>
          <w:rtl/>
        </w:rPr>
        <w:t>, כאמור בסעיף 5.13 להלן.</w:t>
      </w:r>
    </w:p>
    <w:p w14:paraId="0B11E44E"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tl/>
        </w:rPr>
      </w:pPr>
      <w:r w:rsidRPr="001E235E">
        <w:rPr>
          <w:rFonts w:cs="David" w:hint="cs"/>
          <w:b/>
          <w:bCs/>
          <w:sz w:val="26"/>
          <w:szCs w:val="26"/>
          <w:rtl/>
        </w:rPr>
        <w:t xml:space="preserve">פונקציונאליות </w:t>
      </w:r>
    </w:p>
    <w:p w14:paraId="487043A6" w14:textId="77FDB634" w:rsidR="009A0CF1" w:rsidRPr="00C373E3" w:rsidRDefault="009A0CF1" w:rsidP="00925D3C">
      <w:pPr>
        <w:pStyle w:val="15"/>
        <w:keepNext/>
        <w:keepLines/>
        <w:spacing w:before="120" w:after="0" w:line="360" w:lineRule="auto"/>
        <w:ind w:left="792"/>
        <w:rPr>
          <w:rFonts w:asciiTheme="majorHAnsi" w:eastAsiaTheme="majorEastAsia" w:hAnsiTheme="majorHAnsi" w:cs="David"/>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בנוסף למידע המפורט בסעיפים </w:t>
      </w:r>
      <w:r w:rsidR="00881A3D">
        <w:rPr>
          <w:rFonts w:asciiTheme="majorHAnsi" w:eastAsiaTheme="majorEastAsia" w:hAnsiTheme="majorHAnsi" w:cs="David" w:hint="cs"/>
          <w:b w:val="0"/>
          <w:bCs w:val="0"/>
          <w:smallCaps w:val="0"/>
          <w:noProof/>
          <w:color w:val="auto"/>
          <w:spacing w:val="0"/>
          <w:sz w:val="24"/>
          <w:szCs w:val="24"/>
          <w:u w:val="none"/>
          <w:rtl/>
        </w:rPr>
        <w:t>4.3.1-4.3.4</w:t>
      </w:r>
      <w:r w:rsidR="00C50641">
        <w:rPr>
          <w:rFonts w:asciiTheme="majorHAnsi" w:eastAsiaTheme="majorEastAsia" w:hAnsiTheme="majorHAnsi" w:cs="David" w:hint="cs"/>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 xml:space="preserve">לעיל, השירות הדיגיטאלי </w:t>
      </w:r>
      <w:r w:rsidRPr="00C373E3">
        <w:rPr>
          <w:rFonts w:asciiTheme="majorHAnsi" w:eastAsiaTheme="majorEastAsia" w:hAnsiTheme="majorHAnsi" w:cs="David" w:hint="cs"/>
          <w:b w:val="0"/>
          <w:bCs w:val="0"/>
          <w:smallCaps w:val="0"/>
          <w:noProof/>
          <w:color w:val="auto"/>
          <w:spacing w:val="0"/>
          <w:sz w:val="24"/>
          <w:szCs w:val="24"/>
          <w:u w:val="none"/>
          <w:rtl/>
        </w:rPr>
        <w:t xml:space="preserve">יכלול, בין היתר, את האפשרויות הבאות: </w:t>
      </w:r>
    </w:p>
    <w:p w14:paraId="15E023CE"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הפניות וקישורים לאתרי ממשלתיים המספקים מידע בתחום תעסוקת אנשים עם מוגבלות.</w:t>
      </w:r>
    </w:p>
    <w:p w14:paraId="52CA49E9"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36D1C">
        <w:rPr>
          <w:rFonts w:asciiTheme="majorHAnsi" w:eastAsiaTheme="majorEastAsia" w:hAnsiTheme="majorHAnsi" w:cs="David" w:hint="eastAsia"/>
          <w:noProof/>
          <w:sz w:val="24"/>
          <w:szCs w:val="24"/>
          <w:rtl/>
        </w:rPr>
        <w:t>אפשרות</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לשלב</w:t>
      </w:r>
      <w:r w:rsidRPr="00136D1C">
        <w:rPr>
          <w:rFonts w:asciiTheme="majorHAnsi" w:eastAsiaTheme="majorEastAsia" w:hAnsiTheme="majorHAnsi" w:cs="David"/>
          <w:noProof/>
          <w:sz w:val="24"/>
          <w:szCs w:val="24"/>
          <w:rtl/>
        </w:rPr>
        <w:t xml:space="preserve"> / </w:t>
      </w:r>
      <w:r w:rsidRPr="00136D1C">
        <w:rPr>
          <w:rFonts w:asciiTheme="majorHAnsi" w:eastAsiaTheme="majorEastAsia" w:hAnsiTheme="majorHAnsi" w:cs="David" w:hint="eastAsia"/>
          <w:noProof/>
          <w:sz w:val="24"/>
          <w:szCs w:val="24"/>
          <w:rtl/>
        </w:rPr>
        <w:t>לממשק</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את</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השירות</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הדיגיטלי</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באתרים</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אחרים</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על</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פי</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הנחיית</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המשרד</w:t>
      </w:r>
      <w:r w:rsidRPr="00136D1C">
        <w:rPr>
          <w:rFonts w:asciiTheme="majorHAnsi" w:eastAsiaTheme="majorEastAsia" w:hAnsiTheme="majorHAnsi" w:cs="David"/>
          <w:noProof/>
          <w:sz w:val="24"/>
          <w:szCs w:val="24"/>
          <w:rtl/>
        </w:rPr>
        <w:t>.</w:t>
      </w:r>
    </w:p>
    <w:p w14:paraId="358252B3" w14:textId="77777777" w:rsidR="009A0CF1" w:rsidRPr="00136D1C"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36D1C">
        <w:rPr>
          <w:rFonts w:asciiTheme="majorHAnsi" w:eastAsiaTheme="majorEastAsia" w:hAnsiTheme="majorHAnsi" w:cs="David" w:hint="eastAsia"/>
          <w:noProof/>
          <w:sz w:val="24"/>
          <w:szCs w:val="24"/>
          <w:rtl/>
        </w:rPr>
        <w:t>הספק</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ידאג</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לכך</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שתהיה</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אפשרות</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לממשק</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במידת</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הצורך</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cs"/>
          <w:noProof/>
          <w:sz w:val="24"/>
          <w:szCs w:val="24"/>
          <w:rtl/>
        </w:rPr>
        <w:t>ועל פי הנחיית המשרד</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לאזור</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האישי</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של</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ממשל</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זמין</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noProof/>
          <w:sz w:val="24"/>
          <w:szCs w:val="24"/>
        </w:rPr>
        <w:t>MY.GOV.IL/</w:t>
      </w:r>
      <w:r w:rsidRPr="00136D1C">
        <w:rPr>
          <w:rFonts w:asciiTheme="majorHAnsi" w:eastAsiaTheme="majorEastAsia" w:hAnsiTheme="majorHAnsi" w:cs="David"/>
          <w:noProof/>
          <w:sz w:val="24"/>
          <w:szCs w:val="24"/>
          <w:rtl/>
        </w:rPr>
        <w:t>)</w:t>
      </w:r>
      <w:r w:rsidRPr="00136D1C">
        <w:rPr>
          <w:rFonts w:asciiTheme="majorHAnsi" w:eastAsiaTheme="majorEastAsia" w:hAnsiTheme="majorHAnsi" w:cs="David" w:hint="cs"/>
          <w:noProof/>
          <w:sz w:val="24"/>
          <w:szCs w:val="24"/>
          <w:rtl/>
        </w:rPr>
        <w:t xml:space="preserve"> ולכלים אחרים של ממשל זמין.</w:t>
      </w:r>
    </w:p>
    <w:p w14:paraId="63AB7BCF" w14:textId="535E3CFD" w:rsidR="009A0CF1" w:rsidRPr="00136D1C"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36D1C">
        <w:rPr>
          <w:rFonts w:asciiTheme="majorHAnsi" w:eastAsiaTheme="majorEastAsia" w:hAnsiTheme="majorHAnsi" w:cs="David" w:hint="cs"/>
          <w:noProof/>
          <w:sz w:val="24"/>
          <w:szCs w:val="24"/>
          <w:rtl/>
        </w:rPr>
        <w:t>אפשרות לשילוב האתר ויצירת ממשק מול אתרים ממשתיים /חיצוניים, בהתאם להנחיית המשרד.</w:t>
      </w:r>
    </w:p>
    <w:p w14:paraId="44B9ABC9" w14:textId="77777777" w:rsidR="009A0CF1" w:rsidRPr="00C373E3"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אפשרות לפתוח פניה אישית לטיפול</w:t>
      </w:r>
      <w:r w:rsidRPr="00C373E3">
        <w:rPr>
          <w:rFonts w:asciiTheme="majorHAnsi" w:eastAsiaTheme="majorEastAsia" w:hAnsiTheme="majorHAnsi" w:cs="David" w:hint="cs"/>
          <w:noProof/>
          <w:sz w:val="24"/>
          <w:szCs w:val="24"/>
          <w:rtl/>
        </w:rPr>
        <w:t>, פניה זו תייצר פניה בבסיס הנתונים של מערכת טיפול בפניות ותיכנס לתור הפניות הממתין לטיפול הנציג במוקד הפניות</w:t>
      </w:r>
      <w:r>
        <w:rPr>
          <w:rFonts w:asciiTheme="majorHAnsi" w:eastAsiaTheme="majorEastAsia" w:hAnsiTheme="majorHAnsi" w:cs="David" w:hint="cs"/>
          <w:noProof/>
          <w:sz w:val="24"/>
          <w:szCs w:val="24"/>
          <w:rtl/>
        </w:rPr>
        <w:t>.</w:t>
      </w:r>
    </w:p>
    <w:p w14:paraId="220013F7" w14:textId="77777777" w:rsidR="009A0CF1" w:rsidRPr="00C373E3"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C373E3">
        <w:rPr>
          <w:rFonts w:asciiTheme="majorHAnsi" w:eastAsiaTheme="majorEastAsia" w:hAnsiTheme="majorHAnsi" w:cs="David" w:hint="cs"/>
          <w:noProof/>
          <w:sz w:val="24"/>
          <w:szCs w:val="24"/>
          <w:rtl/>
        </w:rPr>
        <w:t xml:space="preserve">אזור אישי </w:t>
      </w:r>
      <w:r w:rsidRPr="00C373E3">
        <w:rPr>
          <w:rFonts w:asciiTheme="majorHAnsi" w:eastAsiaTheme="majorEastAsia" w:hAnsiTheme="majorHAnsi" w:cs="David"/>
          <w:noProof/>
          <w:sz w:val="24"/>
          <w:szCs w:val="24"/>
          <w:rtl/>
        </w:rPr>
        <w:t>–</w:t>
      </w:r>
      <w:r w:rsidRPr="00C373E3">
        <w:rPr>
          <w:rFonts w:asciiTheme="majorHAnsi" w:eastAsiaTheme="majorEastAsia" w:hAnsiTheme="majorHAnsi" w:cs="David" w:hint="cs"/>
          <w:noProof/>
          <w:sz w:val="24"/>
          <w:szCs w:val="24"/>
          <w:rtl/>
        </w:rPr>
        <w:t xml:space="preserve"> יצירת אזור אישי למחפש העבודה בו </w:t>
      </w:r>
      <w:r>
        <w:rPr>
          <w:rFonts w:asciiTheme="majorHAnsi" w:eastAsiaTheme="majorEastAsia" w:hAnsiTheme="majorHAnsi" w:cs="David" w:hint="cs"/>
          <w:noProof/>
          <w:sz w:val="24"/>
          <w:szCs w:val="24"/>
          <w:rtl/>
        </w:rPr>
        <w:t>יהיו</w:t>
      </w:r>
      <w:r w:rsidRPr="00C373E3">
        <w:rPr>
          <w:rFonts w:asciiTheme="majorHAnsi" w:eastAsiaTheme="majorEastAsia" w:hAnsiTheme="majorHAnsi" w:cs="David" w:hint="cs"/>
          <w:noProof/>
          <w:sz w:val="24"/>
          <w:szCs w:val="24"/>
          <w:rtl/>
        </w:rPr>
        <w:t xml:space="preserve"> לו האפשרויות הבאות</w:t>
      </w:r>
      <w:r>
        <w:rPr>
          <w:rFonts w:asciiTheme="majorHAnsi" w:eastAsiaTheme="majorEastAsia" w:hAnsiTheme="majorHAnsi" w:cs="David" w:hint="cs"/>
          <w:noProof/>
          <w:sz w:val="24"/>
          <w:szCs w:val="24"/>
          <w:rtl/>
        </w:rPr>
        <w:t>:</w:t>
      </w:r>
    </w:p>
    <w:p w14:paraId="780AAB51" w14:textId="77777777" w:rsidR="009A0CF1" w:rsidRDefault="009A0CF1" w:rsidP="00EF38B2">
      <w:pPr>
        <w:pStyle w:val="15"/>
        <w:keepNext/>
        <w:keepLines/>
        <w:numPr>
          <w:ilvl w:val="2"/>
          <w:numId w:val="91"/>
        </w:numPr>
        <w:spacing w:before="120" w:after="0" w:line="360" w:lineRule="auto"/>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צירוף קורות חיים וכל מסמך אחר הרלוונטי למשרה  ספציפית </w:t>
      </w:r>
    </w:p>
    <w:p w14:paraId="4C5B324B" w14:textId="77777777" w:rsidR="009A0CF1" w:rsidRPr="00C373E3" w:rsidRDefault="009A0CF1" w:rsidP="00EF38B2">
      <w:pPr>
        <w:pStyle w:val="15"/>
        <w:keepNext/>
        <w:keepLines/>
        <w:numPr>
          <w:ilvl w:val="2"/>
          <w:numId w:val="91"/>
        </w:numPr>
        <w:spacing w:before="120" w:after="0" w:line="360" w:lineRule="auto"/>
        <w:rPr>
          <w:rFonts w:asciiTheme="majorHAnsi" w:eastAsiaTheme="majorEastAsia" w:hAnsiTheme="majorHAnsi" w:cs="David"/>
          <w:b w:val="0"/>
          <w:bCs w:val="0"/>
          <w:smallCaps w:val="0"/>
          <w:noProof/>
          <w:color w:val="auto"/>
          <w:spacing w:val="0"/>
          <w:sz w:val="24"/>
          <w:szCs w:val="24"/>
          <w:u w:val="none"/>
        </w:rPr>
      </w:pPr>
      <w:r w:rsidRPr="00C373E3">
        <w:rPr>
          <w:rFonts w:asciiTheme="majorHAnsi" w:eastAsiaTheme="majorEastAsia" w:hAnsiTheme="majorHAnsi" w:cs="David" w:hint="cs"/>
          <w:b w:val="0"/>
          <w:bCs w:val="0"/>
          <w:smallCaps w:val="0"/>
          <w:noProof/>
          <w:color w:val="auto"/>
          <w:spacing w:val="0"/>
          <w:sz w:val="24"/>
          <w:szCs w:val="24"/>
          <w:u w:val="none"/>
          <w:rtl/>
        </w:rPr>
        <w:t>כלי לבניית הפרופיל האישי שלו ומנגנון התאמה למשרות פנויות</w:t>
      </w:r>
    </w:p>
    <w:p w14:paraId="61A5486D" w14:textId="77777777" w:rsidR="009A0CF1" w:rsidRDefault="009A0CF1" w:rsidP="00EF38B2">
      <w:pPr>
        <w:pStyle w:val="ListParagraph2"/>
        <w:keepNext/>
        <w:keepLines/>
        <w:numPr>
          <w:ilvl w:val="2"/>
          <w:numId w:val="91"/>
        </w:numPr>
        <w:spacing w:after="200" w:line="360" w:lineRule="auto"/>
        <w:contextualSpacing/>
        <w:rPr>
          <w:rFonts w:cs="David"/>
          <w:sz w:val="24"/>
          <w:szCs w:val="24"/>
        </w:rPr>
      </w:pPr>
      <w:r>
        <w:rPr>
          <w:rFonts w:cs="David" w:hint="cs"/>
          <w:sz w:val="24"/>
          <w:szCs w:val="24"/>
          <w:rtl/>
        </w:rPr>
        <w:t>כלי עזר לבניית קורות חיים</w:t>
      </w:r>
    </w:p>
    <w:p w14:paraId="1CD86DFE" w14:textId="77777777" w:rsidR="009A0CF1" w:rsidRDefault="009A0CF1" w:rsidP="00EF38B2">
      <w:pPr>
        <w:pStyle w:val="ListParagraph2"/>
        <w:keepNext/>
        <w:keepLines/>
        <w:numPr>
          <w:ilvl w:val="2"/>
          <w:numId w:val="91"/>
        </w:numPr>
        <w:spacing w:after="200" w:line="360" w:lineRule="auto"/>
        <w:contextualSpacing/>
        <w:rPr>
          <w:rFonts w:cs="David"/>
          <w:sz w:val="24"/>
          <w:szCs w:val="24"/>
        </w:rPr>
      </w:pPr>
      <w:r>
        <w:rPr>
          <w:rFonts w:cs="David" w:hint="cs"/>
          <w:sz w:val="24"/>
          <w:szCs w:val="24"/>
          <w:rtl/>
        </w:rPr>
        <w:t>שליחה וקבלה של הודעות והתראות על מקומות עבודה מתאימים</w:t>
      </w:r>
    </w:p>
    <w:p w14:paraId="36006E6F" w14:textId="77777777" w:rsidR="009A0CF1" w:rsidRPr="00501988" w:rsidRDefault="009A0CF1" w:rsidP="00EF38B2">
      <w:pPr>
        <w:pStyle w:val="ListParagraph2"/>
        <w:keepNext/>
        <w:keepLines/>
        <w:numPr>
          <w:ilvl w:val="2"/>
          <w:numId w:val="91"/>
        </w:numPr>
        <w:spacing w:after="200" w:line="360" w:lineRule="auto"/>
        <w:contextualSpacing/>
        <w:rPr>
          <w:rFonts w:cs="David"/>
          <w:sz w:val="24"/>
          <w:szCs w:val="24"/>
        </w:rPr>
      </w:pPr>
      <w:r w:rsidRPr="00501988">
        <w:rPr>
          <w:rFonts w:cs="David" w:hint="cs"/>
          <w:sz w:val="24"/>
          <w:szCs w:val="24"/>
          <w:rtl/>
        </w:rPr>
        <w:t>הצהרה של הפונה שעונה על הקריטריונים של אדם עם מוגבלות</w:t>
      </w:r>
      <w:r>
        <w:rPr>
          <w:rFonts w:cs="David" w:hint="cs"/>
          <w:sz w:val="24"/>
          <w:szCs w:val="24"/>
          <w:rtl/>
        </w:rPr>
        <w:t>.</w:t>
      </w:r>
    </w:p>
    <w:p w14:paraId="499964E7" w14:textId="77777777" w:rsidR="009A0CF1" w:rsidRPr="00501988" w:rsidRDefault="009A0CF1" w:rsidP="00EF38B2">
      <w:pPr>
        <w:pStyle w:val="ListParagraph2"/>
        <w:keepNext/>
        <w:keepLines/>
        <w:numPr>
          <w:ilvl w:val="2"/>
          <w:numId w:val="84"/>
        </w:numPr>
        <w:spacing w:before="120" w:line="360" w:lineRule="auto"/>
        <w:ind w:left="1502" w:hanging="709"/>
        <w:contextualSpacing/>
        <w:jc w:val="both"/>
        <w:rPr>
          <w:rFonts w:asciiTheme="majorHAnsi" w:eastAsiaTheme="majorEastAsia" w:hAnsiTheme="majorHAnsi" w:cs="David"/>
          <w:b/>
          <w:bCs/>
          <w:smallCaps/>
          <w:noProof/>
          <w:sz w:val="24"/>
          <w:szCs w:val="24"/>
        </w:rPr>
      </w:pPr>
      <w:r w:rsidRPr="00501988">
        <w:rPr>
          <w:rFonts w:asciiTheme="majorHAnsi" w:eastAsiaTheme="majorEastAsia" w:hAnsiTheme="majorHAnsi" w:cs="David" w:hint="cs"/>
          <w:noProof/>
          <w:sz w:val="24"/>
          <w:szCs w:val="24"/>
          <w:rtl/>
        </w:rPr>
        <w:t xml:space="preserve">מתן כלים למחפש העבודה כגון: סיוע בכתיבת קורות חיים, עצות והכוונה בנושאים: כיווני חיפוש מתאימים, דרישות שכר מקובלות בענף, טיפים להתנהגות בראיון עבודה, פרסום שאלות תשובות. </w:t>
      </w:r>
    </w:p>
    <w:p w14:paraId="1CC0BDD3" w14:textId="77777777" w:rsidR="009A0CF1" w:rsidRPr="0057608E"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פרסום </w:t>
      </w:r>
      <w:r w:rsidRPr="0057608E">
        <w:rPr>
          <w:rFonts w:asciiTheme="majorHAnsi" w:eastAsiaTheme="majorEastAsia" w:hAnsiTheme="majorHAnsi" w:cs="David" w:hint="cs"/>
          <w:noProof/>
          <w:sz w:val="24"/>
          <w:szCs w:val="24"/>
          <w:rtl/>
        </w:rPr>
        <w:t>סיפורי</w:t>
      </w:r>
      <w:r>
        <w:rPr>
          <w:rFonts w:asciiTheme="majorHAnsi" w:eastAsiaTheme="majorEastAsia" w:hAnsiTheme="majorHAnsi" w:cs="David" w:hint="cs"/>
          <w:noProof/>
          <w:sz w:val="24"/>
          <w:szCs w:val="24"/>
          <w:rtl/>
        </w:rPr>
        <w:t xml:space="preserve"> הצלחה של</w:t>
      </w:r>
      <w:r w:rsidRPr="0057608E">
        <w:rPr>
          <w:rFonts w:asciiTheme="majorHAnsi" w:eastAsiaTheme="majorEastAsia" w:hAnsiTheme="majorHAnsi" w:cs="David" w:hint="cs"/>
          <w:noProof/>
          <w:sz w:val="24"/>
          <w:szCs w:val="24"/>
          <w:rtl/>
        </w:rPr>
        <w:t xml:space="preserve"> מחפשי </w:t>
      </w:r>
      <w:r>
        <w:rPr>
          <w:rFonts w:asciiTheme="majorHAnsi" w:eastAsiaTheme="majorEastAsia" w:hAnsiTheme="majorHAnsi" w:cs="David" w:hint="cs"/>
          <w:noProof/>
          <w:sz w:val="24"/>
          <w:szCs w:val="24"/>
          <w:rtl/>
        </w:rPr>
        <w:t>עבודה בכפוף לקבלת הסכמתם.</w:t>
      </w:r>
    </w:p>
    <w:p w14:paraId="293EFB34"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C373E3">
        <w:rPr>
          <w:rFonts w:asciiTheme="majorHAnsi" w:eastAsiaTheme="majorEastAsia" w:hAnsiTheme="majorHAnsi" w:cs="David" w:hint="cs"/>
          <w:noProof/>
          <w:sz w:val="24"/>
          <w:szCs w:val="24"/>
          <w:rtl/>
        </w:rPr>
        <w:t>פרסום משרות פנויות</w:t>
      </w:r>
      <w:r>
        <w:rPr>
          <w:rFonts w:asciiTheme="majorHAnsi" w:eastAsiaTheme="majorEastAsia" w:hAnsiTheme="majorHAnsi" w:cs="David" w:hint="cs"/>
          <w:noProof/>
          <w:sz w:val="24"/>
          <w:szCs w:val="24"/>
          <w:rtl/>
        </w:rPr>
        <w:t xml:space="preserve"> במסגרת הפורטל</w:t>
      </w:r>
      <w:r w:rsidRPr="00684FF3">
        <w:rPr>
          <w:rFonts w:asciiTheme="majorHAnsi" w:eastAsiaTheme="majorEastAsia" w:hAnsiTheme="majorHAnsi" w:cs="David" w:hint="cs"/>
          <w:noProof/>
          <w:sz w:val="24"/>
          <w:szCs w:val="24"/>
          <w:rtl/>
        </w:rPr>
        <w:t xml:space="preserve">, סיפורי הצלחה של מעסיקים, שאלות ותשובות </w:t>
      </w:r>
      <w:r>
        <w:rPr>
          <w:rFonts w:asciiTheme="majorHAnsi" w:eastAsiaTheme="majorEastAsia" w:hAnsiTheme="majorHAnsi" w:cs="David" w:hint="cs"/>
          <w:noProof/>
          <w:sz w:val="24"/>
          <w:szCs w:val="24"/>
          <w:rtl/>
        </w:rPr>
        <w:t>של</w:t>
      </w:r>
      <w:r w:rsidRPr="00684FF3">
        <w:rPr>
          <w:rFonts w:asciiTheme="majorHAnsi" w:eastAsiaTheme="majorEastAsia" w:hAnsiTheme="majorHAnsi" w:cs="David" w:hint="cs"/>
          <w:noProof/>
          <w:sz w:val="24"/>
          <w:szCs w:val="24"/>
          <w:rtl/>
        </w:rPr>
        <w:t xml:space="preserve"> מעסיקים, הפניות למחפשי </w:t>
      </w:r>
      <w:r>
        <w:rPr>
          <w:rFonts w:asciiTheme="majorHAnsi" w:eastAsiaTheme="majorEastAsia" w:hAnsiTheme="majorHAnsi" w:cs="David" w:hint="cs"/>
          <w:noProof/>
          <w:sz w:val="24"/>
          <w:szCs w:val="24"/>
          <w:rtl/>
        </w:rPr>
        <w:t>עבודה</w:t>
      </w:r>
      <w:r w:rsidRPr="00684FF3">
        <w:rPr>
          <w:rFonts w:asciiTheme="majorHAnsi" w:eastAsiaTheme="majorEastAsia" w:hAnsiTheme="majorHAnsi" w:cs="David" w:hint="cs"/>
          <w:noProof/>
          <w:sz w:val="24"/>
          <w:szCs w:val="24"/>
          <w:rtl/>
        </w:rPr>
        <w:t xml:space="preserve"> העונים על הפרופיל אותו המעסיק מחפש.</w:t>
      </w:r>
    </w:p>
    <w:p w14:paraId="7037D287"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משתמשים </w:t>
      </w:r>
    </w:p>
    <w:p w14:paraId="289480AD" w14:textId="77777777" w:rsidR="009A0CF1" w:rsidRPr="001C0258"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C0258">
        <w:rPr>
          <w:rFonts w:asciiTheme="majorHAnsi" w:eastAsiaTheme="majorEastAsia" w:hAnsiTheme="majorHAnsi" w:cs="David" w:hint="cs"/>
          <w:noProof/>
          <w:sz w:val="24"/>
          <w:szCs w:val="24"/>
          <w:rtl/>
        </w:rPr>
        <w:t xml:space="preserve">המשתמשים הצפויים באתר מחולקים לקטגריות הבאות: </w:t>
      </w:r>
    </w:p>
    <w:tbl>
      <w:tblPr>
        <w:tblStyle w:val="affa"/>
        <w:bidiVisual/>
        <w:tblW w:w="7687" w:type="dxa"/>
        <w:tblInd w:w="869" w:type="dxa"/>
        <w:tblLook w:val="04A0" w:firstRow="1" w:lastRow="0" w:firstColumn="1" w:lastColumn="0" w:noHBand="0" w:noVBand="1"/>
      </w:tblPr>
      <w:tblGrid>
        <w:gridCol w:w="3807"/>
        <w:gridCol w:w="3846"/>
        <w:gridCol w:w="34"/>
      </w:tblGrid>
      <w:tr w:rsidR="009A0CF1" w14:paraId="0377C53F" w14:textId="77777777" w:rsidTr="009A0CF1">
        <w:trPr>
          <w:gridAfter w:val="1"/>
          <w:wAfter w:w="34" w:type="dxa"/>
        </w:trPr>
        <w:tc>
          <w:tcPr>
            <w:tcW w:w="3807" w:type="dxa"/>
          </w:tcPr>
          <w:p w14:paraId="64193B98" w14:textId="77777777" w:rsidR="009A0CF1" w:rsidRDefault="009A0CF1" w:rsidP="00925D3C">
            <w:pPr>
              <w:pStyle w:val="15"/>
              <w:keepNext/>
              <w:keepLines/>
              <w:spacing w:before="120" w:after="0" w:line="360" w:lineRule="auto"/>
              <w:rPr>
                <w:rFonts w:asciiTheme="majorHAnsi" w:eastAsiaTheme="majorEastAsia" w:hAnsiTheme="majorHAnsi" w:cs="David"/>
                <w:smallCaps w:val="0"/>
                <w:noProof/>
                <w:color w:val="auto"/>
                <w:spacing w:val="0"/>
                <w:sz w:val="24"/>
                <w:szCs w:val="24"/>
                <w:u w:val="none"/>
                <w:rtl/>
              </w:rPr>
            </w:pPr>
            <w:r>
              <w:rPr>
                <w:rFonts w:asciiTheme="majorHAnsi" w:eastAsiaTheme="majorEastAsia" w:hAnsiTheme="majorHAnsi" w:cs="David" w:hint="cs"/>
                <w:smallCaps w:val="0"/>
                <w:noProof/>
                <w:color w:val="auto"/>
                <w:spacing w:val="0"/>
                <w:sz w:val="24"/>
                <w:szCs w:val="24"/>
                <w:u w:val="none"/>
                <w:rtl/>
              </w:rPr>
              <w:t xml:space="preserve">סוג משתמש </w:t>
            </w:r>
          </w:p>
        </w:tc>
        <w:tc>
          <w:tcPr>
            <w:tcW w:w="3846" w:type="dxa"/>
          </w:tcPr>
          <w:p w14:paraId="371032C0" w14:textId="77777777" w:rsidR="009A0CF1" w:rsidRDefault="009A0CF1" w:rsidP="00925D3C">
            <w:pPr>
              <w:pStyle w:val="15"/>
              <w:keepNext/>
              <w:keepLines/>
              <w:spacing w:before="120" w:after="0" w:line="360" w:lineRule="auto"/>
              <w:rPr>
                <w:rFonts w:asciiTheme="majorHAnsi" w:eastAsiaTheme="majorEastAsia" w:hAnsiTheme="majorHAnsi" w:cs="David"/>
                <w:smallCaps w:val="0"/>
                <w:noProof/>
                <w:color w:val="auto"/>
                <w:spacing w:val="0"/>
                <w:sz w:val="24"/>
                <w:szCs w:val="24"/>
                <w:u w:val="none"/>
                <w:rtl/>
              </w:rPr>
            </w:pPr>
            <w:r>
              <w:rPr>
                <w:rFonts w:asciiTheme="majorHAnsi" w:eastAsiaTheme="majorEastAsia" w:hAnsiTheme="majorHAnsi" w:cs="David" w:hint="cs"/>
                <w:smallCaps w:val="0"/>
                <w:noProof/>
                <w:color w:val="auto"/>
                <w:spacing w:val="0"/>
                <w:sz w:val="24"/>
                <w:szCs w:val="24"/>
                <w:u w:val="none"/>
                <w:rtl/>
              </w:rPr>
              <w:t>שימוש</w:t>
            </w:r>
          </w:p>
        </w:tc>
      </w:tr>
      <w:tr w:rsidR="009A0CF1" w14:paraId="792CF7C9" w14:textId="77777777" w:rsidTr="009A0CF1">
        <w:trPr>
          <w:gridAfter w:val="1"/>
          <w:wAfter w:w="34" w:type="dxa"/>
        </w:trPr>
        <w:tc>
          <w:tcPr>
            <w:tcW w:w="3807" w:type="dxa"/>
          </w:tcPr>
          <w:p w14:paraId="24D6BF08"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sidRPr="001C0258">
              <w:rPr>
                <w:rFonts w:asciiTheme="majorHAnsi" w:eastAsiaTheme="majorEastAsia" w:hAnsiTheme="majorHAnsi" w:cs="David" w:hint="cs"/>
                <w:b w:val="0"/>
                <w:bCs w:val="0"/>
                <w:smallCaps w:val="0"/>
                <w:noProof/>
                <w:color w:val="auto"/>
                <w:spacing w:val="0"/>
                <w:sz w:val="24"/>
                <w:szCs w:val="24"/>
                <w:u w:val="none"/>
                <w:rtl/>
              </w:rPr>
              <w:t>אדמינ</w:t>
            </w:r>
            <w:r>
              <w:rPr>
                <w:rFonts w:asciiTheme="majorHAnsi" w:eastAsiaTheme="majorEastAsia" w:hAnsiTheme="majorHAnsi" w:cs="David" w:hint="cs"/>
                <w:b w:val="0"/>
                <w:bCs w:val="0"/>
                <w:smallCaps w:val="0"/>
                <w:noProof/>
                <w:color w:val="auto"/>
                <w:spacing w:val="0"/>
                <w:sz w:val="24"/>
                <w:szCs w:val="24"/>
                <w:u w:val="none"/>
                <w:rtl/>
              </w:rPr>
              <w:t>י</w:t>
            </w:r>
            <w:r w:rsidRPr="001C0258">
              <w:rPr>
                <w:rFonts w:asciiTheme="majorHAnsi" w:eastAsiaTheme="majorEastAsia" w:hAnsiTheme="majorHAnsi" w:cs="David" w:hint="cs"/>
                <w:b w:val="0"/>
                <w:bCs w:val="0"/>
                <w:smallCaps w:val="0"/>
                <w:noProof/>
                <w:color w:val="auto"/>
                <w:spacing w:val="0"/>
                <w:sz w:val="24"/>
                <w:szCs w:val="24"/>
                <w:u w:val="none"/>
                <w:rtl/>
              </w:rPr>
              <w:t>סט</w:t>
            </w:r>
            <w:r>
              <w:rPr>
                <w:rFonts w:asciiTheme="majorHAnsi" w:eastAsiaTheme="majorEastAsia" w:hAnsiTheme="majorHAnsi" w:cs="David" w:hint="cs"/>
                <w:b w:val="0"/>
                <w:bCs w:val="0"/>
                <w:smallCaps w:val="0"/>
                <w:noProof/>
                <w:color w:val="auto"/>
                <w:spacing w:val="0"/>
                <w:sz w:val="24"/>
                <w:szCs w:val="24"/>
                <w:u w:val="none"/>
                <w:rtl/>
              </w:rPr>
              <w:t>רטור</w:t>
            </w:r>
            <w:r w:rsidRPr="001C0258">
              <w:rPr>
                <w:rFonts w:asciiTheme="majorHAnsi" w:eastAsiaTheme="majorEastAsia" w:hAnsiTheme="majorHAnsi" w:cs="David" w:hint="cs"/>
                <w:b w:val="0"/>
                <w:bCs w:val="0"/>
                <w:smallCaps w:val="0"/>
                <w:noProof/>
                <w:color w:val="auto"/>
                <w:spacing w:val="0"/>
                <w:sz w:val="24"/>
                <w:szCs w:val="24"/>
                <w:u w:val="none"/>
                <w:rtl/>
              </w:rPr>
              <w:t xml:space="preserve"> </w:t>
            </w:r>
          </w:p>
        </w:tc>
        <w:tc>
          <w:tcPr>
            <w:tcW w:w="3846" w:type="dxa"/>
          </w:tcPr>
          <w:p w14:paraId="5D6B51C6"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sidRPr="001C0258">
              <w:rPr>
                <w:rFonts w:asciiTheme="majorHAnsi" w:eastAsiaTheme="majorEastAsia" w:hAnsiTheme="majorHAnsi" w:cs="David" w:hint="cs"/>
                <w:b w:val="0"/>
                <w:bCs w:val="0"/>
                <w:smallCaps w:val="0"/>
                <w:noProof/>
                <w:color w:val="auto"/>
                <w:spacing w:val="0"/>
                <w:sz w:val="24"/>
                <w:szCs w:val="24"/>
                <w:u w:val="none"/>
                <w:rtl/>
              </w:rPr>
              <w:t xml:space="preserve">יקבל גישה לכל האזורים באתר לצורך משוב לימוד ושיפור פעילות האתר </w:t>
            </w:r>
          </w:p>
        </w:tc>
      </w:tr>
      <w:tr w:rsidR="009A0CF1" w14:paraId="0312BEE8" w14:textId="77777777" w:rsidTr="009A0CF1">
        <w:trPr>
          <w:gridAfter w:val="1"/>
          <w:wAfter w:w="34" w:type="dxa"/>
        </w:trPr>
        <w:tc>
          <w:tcPr>
            <w:tcW w:w="3807" w:type="dxa"/>
          </w:tcPr>
          <w:p w14:paraId="4D2AD893"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sidRPr="001C0258">
              <w:rPr>
                <w:rFonts w:asciiTheme="majorHAnsi" w:eastAsiaTheme="majorEastAsia" w:hAnsiTheme="majorHAnsi" w:cs="David" w:hint="cs"/>
                <w:b w:val="0"/>
                <w:bCs w:val="0"/>
                <w:smallCaps w:val="0"/>
                <w:noProof/>
                <w:color w:val="auto"/>
                <w:spacing w:val="0"/>
                <w:sz w:val="24"/>
                <w:szCs w:val="24"/>
                <w:u w:val="none"/>
                <w:rtl/>
              </w:rPr>
              <w:t>מנהל אתר/מידען/עורך תוכן</w:t>
            </w:r>
            <w:r>
              <w:rPr>
                <w:rFonts w:asciiTheme="majorHAnsi" w:eastAsiaTheme="majorEastAsia" w:hAnsiTheme="majorHAnsi" w:cs="David" w:hint="cs"/>
                <w:b w:val="0"/>
                <w:bCs w:val="0"/>
                <w:smallCaps w:val="0"/>
                <w:noProof/>
                <w:color w:val="auto"/>
                <w:spacing w:val="0"/>
                <w:sz w:val="24"/>
                <w:szCs w:val="24"/>
                <w:u w:val="none"/>
                <w:rtl/>
              </w:rPr>
              <w:t xml:space="preserve">/העלאת משרות </w:t>
            </w:r>
          </w:p>
        </w:tc>
        <w:tc>
          <w:tcPr>
            <w:tcW w:w="3846" w:type="dxa"/>
          </w:tcPr>
          <w:p w14:paraId="7FC3514C"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sidRPr="001C0258">
              <w:rPr>
                <w:rFonts w:asciiTheme="majorHAnsi" w:eastAsiaTheme="majorEastAsia" w:hAnsiTheme="majorHAnsi" w:cs="David" w:hint="cs"/>
                <w:b w:val="0"/>
                <w:bCs w:val="0"/>
                <w:smallCaps w:val="0"/>
                <w:noProof/>
                <w:color w:val="auto"/>
                <w:spacing w:val="0"/>
                <w:sz w:val="24"/>
                <w:szCs w:val="24"/>
                <w:u w:val="none"/>
                <w:rtl/>
              </w:rPr>
              <w:t>העלאה, הורדה ועיצוב בסיסי של תכנים טקסטואלים ומדיה לאתר</w:t>
            </w:r>
            <w:r>
              <w:rPr>
                <w:rFonts w:asciiTheme="majorHAnsi" w:eastAsiaTheme="majorEastAsia" w:hAnsiTheme="majorHAnsi" w:cs="David" w:hint="cs"/>
                <w:b w:val="0"/>
                <w:bCs w:val="0"/>
                <w:smallCaps w:val="0"/>
                <w:noProof/>
                <w:color w:val="auto"/>
                <w:spacing w:val="0"/>
                <w:sz w:val="24"/>
                <w:szCs w:val="24"/>
                <w:u w:val="none"/>
                <w:rtl/>
              </w:rPr>
              <w:t xml:space="preserve"> וכן אחראי על העלאה ועדכון משרות לאתר</w:t>
            </w:r>
          </w:p>
        </w:tc>
      </w:tr>
      <w:tr w:rsidR="009A0CF1" w14:paraId="5FDF0632" w14:textId="77777777" w:rsidTr="009A0CF1">
        <w:tc>
          <w:tcPr>
            <w:tcW w:w="3807" w:type="dxa"/>
          </w:tcPr>
          <w:p w14:paraId="01328C26"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משתמש רשום </w:t>
            </w:r>
          </w:p>
        </w:tc>
        <w:tc>
          <w:tcPr>
            <w:tcW w:w="3880" w:type="dxa"/>
            <w:gridSpan w:val="2"/>
          </w:tcPr>
          <w:p w14:paraId="0B373453"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גישה לאזור אישי של משתמש לאחר ביצוע רישום  </w:t>
            </w:r>
          </w:p>
        </w:tc>
      </w:tr>
      <w:tr w:rsidR="009A0CF1" w14:paraId="09FF1141" w14:textId="77777777" w:rsidTr="009A0CF1">
        <w:trPr>
          <w:gridAfter w:val="1"/>
          <w:wAfter w:w="34" w:type="dxa"/>
        </w:trPr>
        <w:tc>
          <w:tcPr>
            <w:tcW w:w="3807" w:type="dxa"/>
          </w:tcPr>
          <w:p w14:paraId="09FDA622"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sidRPr="001C0258">
              <w:rPr>
                <w:rFonts w:asciiTheme="majorHAnsi" w:eastAsiaTheme="majorEastAsia" w:hAnsiTheme="majorHAnsi" w:cs="David" w:hint="cs"/>
                <w:b w:val="0"/>
                <w:bCs w:val="0"/>
                <w:smallCaps w:val="0"/>
                <w:noProof/>
                <w:color w:val="auto"/>
                <w:spacing w:val="0"/>
                <w:sz w:val="24"/>
                <w:szCs w:val="24"/>
                <w:u w:val="none"/>
                <w:rtl/>
              </w:rPr>
              <w:t>גולש לא מז</w:t>
            </w:r>
            <w:r>
              <w:rPr>
                <w:rFonts w:asciiTheme="majorHAnsi" w:eastAsiaTheme="majorEastAsia" w:hAnsiTheme="majorHAnsi" w:cs="David" w:hint="cs"/>
                <w:b w:val="0"/>
                <w:bCs w:val="0"/>
                <w:smallCaps w:val="0"/>
                <w:noProof/>
                <w:color w:val="auto"/>
                <w:spacing w:val="0"/>
                <w:sz w:val="24"/>
                <w:szCs w:val="24"/>
                <w:u w:val="none"/>
                <w:rtl/>
              </w:rPr>
              <w:t>ו</w:t>
            </w:r>
            <w:r w:rsidRPr="001C0258">
              <w:rPr>
                <w:rFonts w:asciiTheme="majorHAnsi" w:eastAsiaTheme="majorEastAsia" w:hAnsiTheme="majorHAnsi" w:cs="David" w:hint="cs"/>
                <w:b w:val="0"/>
                <w:bCs w:val="0"/>
                <w:smallCaps w:val="0"/>
                <w:noProof/>
                <w:color w:val="auto"/>
                <w:spacing w:val="0"/>
                <w:sz w:val="24"/>
                <w:szCs w:val="24"/>
                <w:u w:val="none"/>
                <w:rtl/>
              </w:rPr>
              <w:t>הה</w:t>
            </w:r>
            <w:r>
              <w:rPr>
                <w:rFonts w:asciiTheme="majorHAnsi" w:eastAsiaTheme="majorEastAsia" w:hAnsiTheme="majorHAnsi" w:cs="David" w:hint="cs"/>
                <w:b w:val="0"/>
                <w:bCs w:val="0"/>
                <w:smallCaps w:val="0"/>
                <w:noProof/>
                <w:color w:val="auto"/>
                <w:spacing w:val="0"/>
                <w:sz w:val="24"/>
                <w:szCs w:val="24"/>
                <w:u w:val="none"/>
                <w:rtl/>
              </w:rPr>
              <w:t xml:space="preserve"> </w:t>
            </w:r>
          </w:p>
        </w:tc>
        <w:tc>
          <w:tcPr>
            <w:tcW w:w="3846" w:type="dxa"/>
          </w:tcPr>
          <w:p w14:paraId="62DB169B"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sidRPr="001C0258">
              <w:rPr>
                <w:rFonts w:asciiTheme="majorHAnsi" w:eastAsiaTheme="majorEastAsia" w:hAnsiTheme="majorHAnsi" w:cs="David" w:hint="cs"/>
                <w:b w:val="0"/>
                <w:bCs w:val="0"/>
                <w:smallCaps w:val="0"/>
                <w:noProof/>
                <w:color w:val="auto"/>
                <w:spacing w:val="0"/>
                <w:sz w:val="24"/>
                <w:szCs w:val="24"/>
                <w:u w:val="none"/>
                <w:rtl/>
              </w:rPr>
              <w:t>גישה כללית לאזורים הפתוחים באתר</w:t>
            </w:r>
            <w:r>
              <w:rPr>
                <w:rFonts w:asciiTheme="majorHAnsi" w:eastAsiaTheme="majorEastAsia" w:hAnsiTheme="majorHAnsi" w:cs="David" w:hint="cs"/>
                <w:b w:val="0"/>
                <w:bCs w:val="0"/>
                <w:smallCaps w:val="0"/>
                <w:noProof/>
                <w:color w:val="auto"/>
                <w:spacing w:val="0"/>
                <w:sz w:val="24"/>
                <w:szCs w:val="24"/>
                <w:u w:val="none"/>
                <w:rtl/>
              </w:rPr>
              <w:t xml:space="preserve"> </w:t>
            </w:r>
            <w:r w:rsidRPr="001C0258">
              <w:rPr>
                <w:rFonts w:asciiTheme="majorHAnsi" w:eastAsiaTheme="majorEastAsia" w:hAnsiTheme="majorHAnsi" w:cs="David" w:hint="cs"/>
                <w:b w:val="0"/>
                <w:bCs w:val="0"/>
                <w:smallCaps w:val="0"/>
                <w:noProof/>
                <w:color w:val="auto"/>
                <w:spacing w:val="0"/>
                <w:sz w:val="24"/>
                <w:szCs w:val="24"/>
                <w:u w:val="none"/>
                <w:rtl/>
              </w:rPr>
              <w:t xml:space="preserve"> צפיה בתוכן טקסטואלי, מדיה ואלמנטים אינטרקטבים שייקבעו עם הקמת האתר </w:t>
            </w:r>
          </w:p>
        </w:tc>
      </w:tr>
    </w:tbl>
    <w:p w14:paraId="19458F08"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תינתן גישה למשתמשים  לנציגי המשרד ו/או מי מטעמו, כפי שיוגדר על-ידי המשרד.  משתמשים מזוהים יקבלו שם משתמש וסיסמא. </w:t>
      </w:r>
    </w:p>
    <w:p w14:paraId="1C8CE406" w14:textId="77777777" w:rsidR="009A0CF1" w:rsidRPr="00F13A0B"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F13A0B">
        <w:rPr>
          <w:rFonts w:asciiTheme="majorHAnsi" w:eastAsiaTheme="majorEastAsia" w:hAnsiTheme="majorHAnsi" w:cs="David" w:hint="cs"/>
          <w:noProof/>
          <w:sz w:val="24"/>
          <w:szCs w:val="24"/>
          <w:rtl/>
        </w:rPr>
        <w:t>המפעיל  יוודא, כי כל המשתמשים באתר יחוייבו שימוש ב"עוגיות" (</w:t>
      </w:r>
      <w:r w:rsidRPr="00F13A0B">
        <w:rPr>
          <w:rFonts w:asciiTheme="majorHAnsi" w:eastAsiaTheme="majorEastAsia" w:hAnsiTheme="majorHAnsi" w:cs="David"/>
          <w:noProof/>
          <w:sz w:val="24"/>
          <w:szCs w:val="24"/>
        </w:rPr>
        <w:t>cookies</w:t>
      </w:r>
      <w:r w:rsidRPr="00F13A0B">
        <w:rPr>
          <w:rFonts w:asciiTheme="majorHAnsi" w:eastAsiaTheme="majorEastAsia" w:hAnsiTheme="majorHAnsi" w:cs="David" w:hint="cs"/>
          <w:noProof/>
          <w:sz w:val="24"/>
          <w:szCs w:val="24"/>
          <w:rtl/>
        </w:rPr>
        <w:t xml:space="preserve">), פרטיות ותנאי שימוש בהתאם לתקינה המקובלת  ( תקני </w:t>
      </w:r>
      <w:r w:rsidRPr="00F13A0B">
        <w:rPr>
          <w:rFonts w:asciiTheme="majorHAnsi" w:eastAsiaTheme="majorEastAsia" w:hAnsiTheme="majorHAnsi" w:cs="David" w:hint="cs"/>
          <w:noProof/>
          <w:sz w:val="24"/>
          <w:szCs w:val="24"/>
        </w:rPr>
        <w:t>A</w:t>
      </w:r>
      <w:r w:rsidRPr="00F13A0B">
        <w:rPr>
          <w:rFonts w:asciiTheme="majorHAnsi" w:eastAsiaTheme="majorEastAsia" w:hAnsiTheme="majorHAnsi" w:cs="David"/>
          <w:noProof/>
          <w:sz w:val="24"/>
          <w:szCs w:val="24"/>
        </w:rPr>
        <w:t xml:space="preserve">GPR </w:t>
      </w:r>
      <w:r w:rsidRPr="00F13A0B">
        <w:rPr>
          <w:rFonts w:asciiTheme="majorHAnsi" w:eastAsiaTheme="majorEastAsia" w:hAnsiTheme="majorHAnsi" w:cs="David" w:hint="cs"/>
          <w:noProof/>
          <w:sz w:val="24"/>
          <w:szCs w:val="24"/>
          <w:rtl/>
        </w:rPr>
        <w:t>).</w:t>
      </w:r>
    </w:p>
    <w:p w14:paraId="641483E8"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קלטים </w:t>
      </w:r>
    </w:p>
    <w:p w14:paraId="0215514C" w14:textId="77777777" w:rsidR="009A0CF1" w:rsidRPr="001E14B4"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tl/>
        </w:rPr>
      </w:pPr>
      <w:r>
        <w:rPr>
          <w:rFonts w:asciiTheme="majorHAnsi" w:eastAsiaTheme="majorEastAsia" w:hAnsiTheme="majorHAnsi" w:cs="David" w:hint="cs"/>
          <w:noProof/>
          <w:sz w:val="24"/>
          <w:szCs w:val="24"/>
          <w:rtl/>
        </w:rPr>
        <w:t>המשתמשים השונים ימלאו</w:t>
      </w:r>
      <w:r w:rsidRPr="001E14B4">
        <w:rPr>
          <w:rFonts w:asciiTheme="majorHAnsi" w:eastAsiaTheme="majorEastAsia" w:hAnsiTheme="majorHAnsi" w:cs="David" w:hint="cs"/>
          <w:noProof/>
          <w:sz w:val="24"/>
          <w:szCs w:val="24"/>
          <w:rtl/>
        </w:rPr>
        <w:t xml:space="preserve"> שדות רלוונטיים בממשק האתר. </w:t>
      </w:r>
    </w:p>
    <w:p w14:paraId="06DC8750" w14:textId="77777777" w:rsidR="009A0CF1" w:rsidRPr="001E14B4"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tl/>
        </w:rPr>
      </w:pPr>
      <w:r w:rsidRPr="001E14B4">
        <w:rPr>
          <w:rFonts w:asciiTheme="majorHAnsi" w:eastAsiaTheme="majorEastAsia" w:hAnsiTheme="majorHAnsi" w:cs="David" w:hint="cs"/>
          <w:noProof/>
          <w:sz w:val="24"/>
          <w:szCs w:val="24"/>
          <w:rtl/>
        </w:rPr>
        <w:t>האתר יאפשר קליטה של כל שדות הנתונים אשר יוגדרו בשלב האיפיון ושלב הפיתוח.</w:t>
      </w:r>
    </w:p>
    <w:p w14:paraId="553FAC1B" w14:textId="77777777" w:rsidR="009A0CF1" w:rsidRPr="001E14B4"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E14B4">
        <w:rPr>
          <w:rFonts w:asciiTheme="majorHAnsi" w:eastAsiaTheme="majorEastAsia" w:hAnsiTheme="majorHAnsi" w:cs="David" w:hint="cs"/>
          <w:noProof/>
          <w:sz w:val="24"/>
          <w:szCs w:val="24"/>
          <w:rtl/>
        </w:rPr>
        <w:t xml:space="preserve">האתר יאפשר קליטה ושמירה של קבצים מהסוגים הבאים: </w:t>
      </w:r>
      <w:r w:rsidRPr="001E14B4">
        <w:rPr>
          <w:rFonts w:asciiTheme="majorHAnsi" w:eastAsiaTheme="majorEastAsia" w:hAnsiTheme="majorHAnsi" w:cs="David" w:hint="cs"/>
          <w:noProof/>
          <w:sz w:val="24"/>
          <w:szCs w:val="24"/>
        </w:rPr>
        <w:t>RTF</w:t>
      </w:r>
      <w:r w:rsidRPr="001E14B4">
        <w:rPr>
          <w:rFonts w:asciiTheme="majorHAnsi" w:eastAsiaTheme="majorEastAsia" w:hAnsiTheme="majorHAnsi" w:cs="David" w:hint="cs"/>
          <w:noProof/>
          <w:sz w:val="24"/>
          <w:szCs w:val="24"/>
          <w:rtl/>
        </w:rPr>
        <w:t xml:space="preserve">, </w:t>
      </w:r>
      <w:r w:rsidRPr="001E14B4">
        <w:rPr>
          <w:rFonts w:asciiTheme="majorHAnsi" w:eastAsiaTheme="majorEastAsia" w:hAnsiTheme="majorHAnsi" w:cs="David" w:hint="cs"/>
          <w:noProof/>
          <w:sz w:val="24"/>
          <w:szCs w:val="24"/>
        </w:rPr>
        <w:t>WORD</w:t>
      </w:r>
      <w:r w:rsidRPr="001E14B4">
        <w:rPr>
          <w:rFonts w:asciiTheme="majorHAnsi" w:eastAsiaTheme="majorEastAsia" w:hAnsiTheme="majorHAnsi" w:cs="David" w:hint="cs"/>
          <w:noProof/>
          <w:sz w:val="24"/>
          <w:szCs w:val="24"/>
          <w:rtl/>
        </w:rPr>
        <w:t xml:space="preserve">, </w:t>
      </w:r>
      <w:r w:rsidRPr="001E14B4">
        <w:rPr>
          <w:rFonts w:asciiTheme="majorHAnsi" w:eastAsiaTheme="majorEastAsia" w:hAnsiTheme="majorHAnsi" w:cs="David" w:hint="cs"/>
          <w:noProof/>
          <w:sz w:val="24"/>
          <w:szCs w:val="24"/>
        </w:rPr>
        <w:t>PDF</w:t>
      </w:r>
      <w:r>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Pr>
        <w:t>JPEG</w:t>
      </w:r>
      <w:r>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Pr>
        <w:t>JPG</w:t>
      </w:r>
      <w:r>
        <w:rPr>
          <w:rFonts w:asciiTheme="majorHAnsi" w:eastAsiaTheme="majorEastAsia" w:hAnsiTheme="majorHAnsi" w:cs="David" w:hint="cs"/>
          <w:noProof/>
          <w:sz w:val="24"/>
          <w:szCs w:val="24"/>
          <w:rtl/>
        </w:rPr>
        <w:t xml:space="preserve">, </w:t>
      </w:r>
      <w:r w:rsidRPr="001E14B4">
        <w:rPr>
          <w:rFonts w:asciiTheme="majorHAnsi" w:eastAsiaTheme="majorEastAsia" w:hAnsiTheme="majorHAnsi" w:cs="David" w:hint="cs"/>
          <w:noProof/>
          <w:sz w:val="24"/>
          <w:szCs w:val="24"/>
          <w:rtl/>
        </w:rPr>
        <w:t xml:space="preserve"> או כל צרופה מקובלת אחרת. שמירה על הצרופות תתבצע בהתאם לאתרים אשר קיימים במשרד. </w:t>
      </w:r>
    </w:p>
    <w:p w14:paraId="06BA6071"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eastAsia"/>
          <w:b/>
          <w:bCs/>
          <w:sz w:val="26"/>
          <w:szCs w:val="26"/>
          <w:rtl/>
        </w:rPr>
        <w:t>ממשק</w:t>
      </w:r>
      <w:r w:rsidRPr="001E235E">
        <w:rPr>
          <w:rFonts w:cs="David"/>
          <w:b/>
          <w:bCs/>
          <w:sz w:val="26"/>
          <w:szCs w:val="26"/>
          <w:rtl/>
        </w:rPr>
        <w:t xml:space="preserve"> </w:t>
      </w:r>
      <w:r w:rsidRPr="001E235E">
        <w:rPr>
          <w:rFonts w:cs="David" w:hint="eastAsia"/>
          <w:b/>
          <w:bCs/>
          <w:sz w:val="26"/>
          <w:szCs w:val="26"/>
          <w:rtl/>
        </w:rPr>
        <w:t>המשתמש</w:t>
      </w:r>
    </w:p>
    <w:p w14:paraId="37129509" w14:textId="77777777" w:rsidR="009A0CF1" w:rsidRPr="00D57032" w:rsidRDefault="009A0CF1" w:rsidP="00925D3C">
      <w:pPr>
        <w:pStyle w:val="15"/>
        <w:keepNext/>
        <w:keepLines/>
        <w:spacing w:before="120" w:after="0" w:line="360" w:lineRule="auto"/>
        <w:ind w:left="1360" w:hanging="567"/>
        <w:rPr>
          <w:rFonts w:asciiTheme="majorHAnsi" w:eastAsiaTheme="majorEastAsia" w:hAnsiTheme="majorHAnsi" w:cs="David"/>
          <w:b w:val="0"/>
          <w:bCs w:val="0"/>
          <w:smallCaps w:val="0"/>
          <w:noProof/>
          <w:color w:val="auto"/>
          <w:spacing w:val="0"/>
          <w:sz w:val="24"/>
          <w:szCs w:val="24"/>
          <w:u w:val="none"/>
        </w:rPr>
      </w:pPr>
      <w:r w:rsidRPr="00D57032">
        <w:rPr>
          <w:rFonts w:asciiTheme="majorHAnsi" w:eastAsiaTheme="majorEastAsia" w:hAnsiTheme="majorHAnsi" w:cs="David" w:hint="cs"/>
          <w:b w:val="0"/>
          <w:bCs w:val="0"/>
          <w:smallCaps w:val="0"/>
          <w:noProof/>
          <w:color w:val="auto"/>
          <w:spacing w:val="0"/>
          <w:sz w:val="24"/>
          <w:szCs w:val="24"/>
          <w:u w:val="none"/>
          <w:rtl/>
        </w:rPr>
        <w:t>להלן פירוט</w:t>
      </w:r>
      <w:r w:rsidRPr="00D57032">
        <w:rPr>
          <w:rFonts w:asciiTheme="majorHAnsi" w:eastAsiaTheme="majorEastAsia" w:hAnsiTheme="majorHAnsi" w:cs="David"/>
          <w:b w:val="0"/>
          <w:bCs w:val="0"/>
          <w:smallCaps w:val="0"/>
          <w:noProof/>
          <w:color w:val="auto"/>
          <w:spacing w:val="0"/>
          <w:sz w:val="24"/>
          <w:szCs w:val="24"/>
          <w:u w:val="none"/>
          <w:rtl/>
        </w:rPr>
        <w:t xml:space="preserve"> </w:t>
      </w:r>
      <w:r w:rsidRPr="00D57032">
        <w:rPr>
          <w:rFonts w:asciiTheme="majorHAnsi" w:eastAsiaTheme="majorEastAsia" w:hAnsiTheme="majorHAnsi" w:cs="David" w:hint="eastAsia"/>
          <w:b w:val="0"/>
          <w:bCs w:val="0"/>
          <w:smallCaps w:val="0"/>
          <w:noProof/>
          <w:color w:val="auto"/>
          <w:spacing w:val="0"/>
          <w:sz w:val="24"/>
          <w:szCs w:val="24"/>
          <w:u w:val="none"/>
          <w:rtl/>
        </w:rPr>
        <w:t>עקרונות</w:t>
      </w:r>
      <w:r w:rsidRPr="00D57032">
        <w:rPr>
          <w:rFonts w:asciiTheme="majorHAnsi" w:eastAsiaTheme="majorEastAsia" w:hAnsiTheme="majorHAnsi" w:cs="David"/>
          <w:b w:val="0"/>
          <w:bCs w:val="0"/>
          <w:smallCaps w:val="0"/>
          <w:noProof/>
          <w:color w:val="auto"/>
          <w:spacing w:val="0"/>
          <w:sz w:val="24"/>
          <w:szCs w:val="24"/>
          <w:u w:val="none"/>
          <w:rtl/>
        </w:rPr>
        <w:t xml:space="preserve"> </w:t>
      </w:r>
      <w:r w:rsidRPr="00D57032">
        <w:rPr>
          <w:rFonts w:asciiTheme="majorHAnsi" w:eastAsiaTheme="majorEastAsia" w:hAnsiTheme="majorHAnsi" w:cs="David" w:hint="eastAsia"/>
          <w:b w:val="0"/>
          <w:bCs w:val="0"/>
          <w:smallCaps w:val="0"/>
          <w:noProof/>
          <w:color w:val="auto"/>
          <w:spacing w:val="0"/>
          <w:sz w:val="24"/>
          <w:szCs w:val="24"/>
          <w:u w:val="none"/>
          <w:rtl/>
        </w:rPr>
        <w:t>ממשק</w:t>
      </w:r>
      <w:r w:rsidRPr="00D57032">
        <w:rPr>
          <w:rFonts w:asciiTheme="majorHAnsi" w:eastAsiaTheme="majorEastAsia" w:hAnsiTheme="majorHAnsi" w:cs="David"/>
          <w:b w:val="0"/>
          <w:bCs w:val="0"/>
          <w:smallCaps w:val="0"/>
          <w:noProof/>
          <w:color w:val="auto"/>
          <w:spacing w:val="0"/>
          <w:sz w:val="24"/>
          <w:szCs w:val="24"/>
          <w:u w:val="none"/>
          <w:rtl/>
        </w:rPr>
        <w:t xml:space="preserve"> </w:t>
      </w:r>
      <w:r w:rsidRPr="00D57032">
        <w:rPr>
          <w:rFonts w:asciiTheme="majorHAnsi" w:eastAsiaTheme="majorEastAsia" w:hAnsiTheme="majorHAnsi" w:cs="David" w:hint="eastAsia"/>
          <w:b w:val="0"/>
          <w:bCs w:val="0"/>
          <w:smallCaps w:val="0"/>
          <w:noProof/>
          <w:color w:val="auto"/>
          <w:spacing w:val="0"/>
          <w:sz w:val="24"/>
          <w:szCs w:val="24"/>
          <w:u w:val="none"/>
          <w:rtl/>
        </w:rPr>
        <w:t>המשתמש</w:t>
      </w:r>
      <w:r w:rsidRPr="00D57032">
        <w:rPr>
          <w:rFonts w:asciiTheme="majorHAnsi" w:eastAsiaTheme="majorEastAsia" w:hAnsiTheme="majorHAnsi" w:cs="David"/>
          <w:b w:val="0"/>
          <w:bCs w:val="0"/>
          <w:smallCaps w:val="0"/>
          <w:noProof/>
          <w:color w:val="auto"/>
          <w:spacing w:val="0"/>
          <w:sz w:val="24"/>
          <w:szCs w:val="24"/>
          <w:u w:val="none"/>
          <w:rtl/>
        </w:rPr>
        <w:t xml:space="preserve"> </w:t>
      </w:r>
      <w:r w:rsidRPr="00D57032">
        <w:rPr>
          <w:rFonts w:asciiTheme="majorHAnsi" w:eastAsiaTheme="majorEastAsia" w:hAnsiTheme="majorHAnsi" w:cs="David" w:hint="eastAsia"/>
          <w:b w:val="0"/>
          <w:bCs w:val="0"/>
          <w:smallCaps w:val="0"/>
          <w:noProof/>
          <w:color w:val="auto"/>
          <w:spacing w:val="0"/>
          <w:sz w:val="24"/>
          <w:szCs w:val="24"/>
          <w:u w:val="none"/>
          <w:rtl/>
        </w:rPr>
        <w:t>של</w:t>
      </w:r>
      <w:r w:rsidRPr="00D57032">
        <w:rPr>
          <w:rFonts w:asciiTheme="majorHAnsi" w:eastAsiaTheme="majorEastAsia" w:hAnsiTheme="majorHAnsi" w:cs="David"/>
          <w:b w:val="0"/>
          <w:bCs w:val="0"/>
          <w:smallCaps w:val="0"/>
          <w:noProof/>
          <w:color w:val="auto"/>
          <w:spacing w:val="0"/>
          <w:sz w:val="24"/>
          <w:szCs w:val="24"/>
          <w:u w:val="none"/>
          <w:rtl/>
        </w:rPr>
        <w:t xml:space="preserve"> </w:t>
      </w:r>
      <w:r w:rsidRPr="00D57032">
        <w:rPr>
          <w:rFonts w:asciiTheme="majorHAnsi" w:eastAsiaTheme="majorEastAsia" w:hAnsiTheme="majorHAnsi" w:cs="David" w:hint="eastAsia"/>
          <w:b w:val="0"/>
          <w:bCs w:val="0"/>
          <w:smallCaps w:val="0"/>
          <w:noProof/>
          <w:color w:val="auto"/>
          <w:spacing w:val="0"/>
          <w:sz w:val="24"/>
          <w:szCs w:val="24"/>
          <w:u w:val="none"/>
          <w:rtl/>
        </w:rPr>
        <w:t>אתר</w:t>
      </w:r>
      <w:r w:rsidRPr="00D57032">
        <w:rPr>
          <w:rFonts w:asciiTheme="majorHAnsi" w:eastAsiaTheme="majorEastAsia" w:hAnsiTheme="majorHAnsi" w:cs="David"/>
          <w:b w:val="0"/>
          <w:bCs w:val="0"/>
          <w:smallCaps w:val="0"/>
          <w:noProof/>
          <w:color w:val="auto"/>
          <w:spacing w:val="0"/>
          <w:sz w:val="24"/>
          <w:szCs w:val="24"/>
          <w:u w:val="none"/>
          <w:rtl/>
        </w:rPr>
        <w:t xml:space="preserve"> </w:t>
      </w:r>
      <w:r w:rsidRPr="00D57032">
        <w:rPr>
          <w:rFonts w:asciiTheme="majorHAnsi" w:eastAsiaTheme="majorEastAsia" w:hAnsiTheme="majorHAnsi" w:cs="David" w:hint="cs"/>
          <w:b w:val="0"/>
          <w:bCs w:val="0"/>
          <w:smallCaps w:val="0"/>
          <w:noProof/>
          <w:color w:val="auto"/>
          <w:spacing w:val="0"/>
          <w:sz w:val="24"/>
          <w:szCs w:val="24"/>
          <w:u w:val="none"/>
          <w:rtl/>
        </w:rPr>
        <w:t>האינטרנט</w:t>
      </w:r>
      <w:r w:rsidRPr="00D57032">
        <w:rPr>
          <w:rFonts w:asciiTheme="majorHAnsi" w:eastAsiaTheme="majorEastAsia" w:hAnsiTheme="majorHAnsi" w:cs="David"/>
          <w:b w:val="0"/>
          <w:bCs w:val="0"/>
          <w:smallCaps w:val="0"/>
          <w:noProof/>
          <w:color w:val="auto"/>
          <w:spacing w:val="0"/>
          <w:sz w:val="24"/>
          <w:szCs w:val="24"/>
          <w:u w:val="none"/>
          <w:rtl/>
        </w:rPr>
        <w:t>:</w:t>
      </w:r>
    </w:p>
    <w:p w14:paraId="5EEC46C5"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הממשק</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יתבסס</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על</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טכנולוגיית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noProof/>
          <w:sz w:val="24"/>
          <w:szCs w:val="24"/>
        </w:rPr>
        <w:t>WEB</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בתכן</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noProof/>
          <w:sz w:val="24"/>
          <w:szCs w:val="24"/>
        </w:rPr>
        <w:t>GUI</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ובהנדסת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אנוש</w:t>
      </w:r>
      <w:r w:rsidRPr="00D57032">
        <w:rPr>
          <w:rFonts w:asciiTheme="majorHAnsi" w:eastAsiaTheme="majorEastAsia" w:hAnsiTheme="majorHAnsi" w:cs="David"/>
          <w:noProof/>
          <w:sz w:val="24"/>
          <w:szCs w:val="24"/>
          <w:rtl/>
        </w:rPr>
        <w:t>.</w:t>
      </w:r>
    </w:p>
    <w:p w14:paraId="2963DEDE"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הממשק</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יוצג</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היטב</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בכל</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אחד</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מהדפדפנים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השכיחים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בגרסתם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האחרונה</w:t>
      </w:r>
      <w:r w:rsidRPr="00D57032">
        <w:rPr>
          <w:rFonts w:asciiTheme="majorHAnsi" w:eastAsiaTheme="majorEastAsia" w:hAnsiTheme="majorHAnsi" w:cs="David"/>
          <w:noProof/>
          <w:sz w:val="24"/>
          <w:szCs w:val="24"/>
          <w:rtl/>
        </w:rPr>
        <w:t>.</w:t>
      </w:r>
    </w:p>
    <w:p w14:paraId="7769A251" w14:textId="319055A0"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עיצוב</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האתר</w:t>
      </w:r>
      <w:r w:rsidRPr="00D57032">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יותאם לעיצוב ה</w:t>
      </w:r>
      <w:r w:rsidRPr="00D57032">
        <w:rPr>
          <w:rFonts w:asciiTheme="majorHAnsi" w:eastAsiaTheme="majorEastAsia" w:hAnsiTheme="majorHAnsi" w:cs="David" w:hint="cs"/>
          <w:noProof/>
          <w:sz w:val="24"/>
          <w:szCs w:val="24"/>
          <w:rtl/>
        </w:rPr>
        <w:t>קיים באתר משרד העבודה</w:t>
      </w:r>
      <w:r>
        <w:rPr>
          <w:rFonts w:asciiTheme="majorHAnsi" w:eastAsiaTheme="majorEastAsia" w:hAnsiTheme="majorHAnsi" w:cs="David" w:hint="cs"/>
          <w:noProof/>
          <w:sz w:val="24"/>
          <w:szCs w:val="24"/>
          <w:rtl/>
        </w:rPr>
        <w:t xml:space="preserve">, הרווחה והשירותים החברתיים </w:t>
      </w:r>
      <w:hyperlink r:id="rId18" w:history="1">
        <w:r>
          <w:rPr>
            <w:rStyle w:val="Hyperlink"/>
          </w:rPr>
          <w:t>https://molsa.gov.il</w:t>
        </w:r>
      </w:hyperlink>
      <w:r>
        <w:rPr>
          <w:rFonts w:asciiTheme="majorHAnsi" w:eastAsiaTheme="majorEastAsia" w:hAnsiTheme="majorHAnsi" w:cs="David" w:hint="cs"/>
          <w:noProof/>
          <w:sz w:val="24"/>
          <w:szCs w:val="24"/>
          <w:rtl/>
        </w:rPr>
        <w:t xml:space="preserve">, לרבות </w:t>
      </w:r>
      <w:r w:rsidRPr="00D57032">
        <w:rPr>
          <w:rFonts w:asciiTheme="majorHAnsi" w:eastAsiaTheme="majorEastAsia" w:hAnsiTheme="majorHAnsi" w:cs="David" w:hint="eastAsia"/>
          <w:noProof/>
          <w:sz w:val="24"/>
          <w:szCs w:val="24"/>
          <w:rtl/>
        </w:rPr>
        <w:t>בהיבטי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צבעים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לוגו</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פונטים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וכד</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ויאושר</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ע</w:t>
      </w:r>
      <w:r w:rsidRPr="00D57032">
        <w:rPr>
          <w:rFonts w:asciiTheme="majorHAnsi" w:eastAsiaTheme="majorEastAsia" w:hAnsiTheme="majorHAnsi" w:cs="David"/>
          <w:noProof/>
          <w:sz w:val="24"/>
          <w:szCs w:val="24"/>
          <w:rtl/>
        </w:rPr>
        <w:t>"</w:t>
      </w:r>
      <w:r w:rsidRPr="00D57032">
        <w:rPr>
          <w:rFonts w:asciiTheme="majorHAnsi" w:eastAsiaTheme="majorEastAsia" w:hAnsiTheme="majorHAnsi" w:cs="David" w:hint="eastAsia"/>
          <w:noProof/>
          <w:sz w:val="24"/>
          <w:szCs w:val="24"/>
          <w:rtl/>
        </w:rPr>
        <w:t>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w:t>
      </w:r>
      <w:r w:rsidRPr="00D57032">
        <w:rPr>
          <w:rFonts w:asciiTheme="majorHAnsi" w:eastAsiaTheme="majorEastAsia" w:hAnsiTheme="majorHAnsi" w:cs="David" w:hint="cs"/>
          <w:noProof/>
          <w:sz w:val="24"/>
          <w:szCs w:val="24"/>
          <w:rtl/>
        </w:rPr>
        <w:t>מזמין</w:t>
      </w:r>
      <w:r>
        <w:rPr>
          <w:rFonts w:asciiTheme="majorHAnsi" w:eastAsiaTheme="majorEastAsia" w:hAnsiTheme="majorHAnsi" w:cs="David" w:hint="cs"/>
          <w:noProof/>
          <w:sz w:val="24"/>
          <w:szCs w:val="24"/>
          <w:rtl/>
        </w:rPr>
        <w:t>.</w:t>
      </w:r>
    </w:p>
    <w:p w14:paraId="2A84FC0E"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noProof/>
          <w:sz w:val="24"/>
          <w:szCs w:val="24"/>
        </w:rPr>
        <w:t xml:space="preserve"> </w:t>
      </w:r>
      <w:r w:rsidRPr="00D57032">
        <w:rPr>
          <w:rFonts w:asciiTheme="majorHAnsi" w:eastAsiaTheme="majorEastAsia" w:hAnsiTheme="majorHAnsi" w:cs="David" w:hint="eastAsia"/>
          <w:noProof/>
          <w:sz w:val="24"/>
          <w:szCs w:val="24"/>
          <w:rtl/>
        </w:rPr>
        <w:t>הממשק</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למשתמש</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יופיע</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w:t>
      </w:r>
      <w:r w:rsidRPr="00D57032">
        <w:rPr>
          <w:rFonts w:asciiTheme="majorHAnsi" w:eastAsiaTheme="majorEastAsia" w:hAnsiTheme="majorHAnsi" w:cs="David" w:hint="cs"/>
          <w:noProof/>
          <w:sz w:val="24"/>
          <w:szCs w:val="24"/>
          <w:rtl/>
        </w:rPr>
        <w:t>שפה העברית</w:t>
      </w:r>
      <w:r>
        <w:rPr>
          <w:rFonts w:asciiTheme="majorHAnsi" w:eastAsiaTheme="majorEastAsia" w:hAnsiTheme="majorHAnsi" w:cs="David" w:hint="cs"/>
          <w:noProof/>
          <w:sz w:val="24"/>
          <w:szCs w:val="24"/>
          <w:rtl/>
        </w:rPr>
        <w:t>.</w:t>
      </w:r>
    </w:p>
    <w:p w14:paraId="4AC67E07"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אתר</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האינטרנט</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יהיה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נגיש</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ברמה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noProof/>
          <w:sz w:val="24"/>
          <w:szCs w:val="24"/>
        </w:rPr>
        <w:t>AA</w:t>
      </w:r>
      <w:r>
        <w:rPr>
          <w:rFonts w:asciiTheme="majorHAnsi" w:eastAsiaTheme="majorEastAsia" w:hAnsiTheme="majorHAnsi" w:cs="David"/>
          <w:noProof/>
          <w:sz w:val="24"/>
          <w:szCs w:val="24"/>
        </w:rPr>
        <w:t>A</w:t>
      </w:r>
      <w:r>
        <w:rPr>
          <w:rFonts w:asciiTheme="majorHAnsi" w:eastAsiaTheme="majorEastAsia" w:hAnsiTheme="majorHAnsi" w:cs="David" w:hint="cs"/>
          <w:noProof/>
          <w:sz w:val="24"/>
          <w:szCs w:val="24"/>
          <w:rtl/>
        </w:rPr>
        <w:t xml:space="preserve">. </w:t>
      </w:r>
    </w:p>
    <w:p w14:paraId="3BDD9D52"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תיבות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הטקסט</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cs"/>
          <w:noProof/>
          <w:sz w:val="24"/>
          <w:szCs w:val="24"/>
          <w:rtl/>
        </w:rPr>
        <w:t xml:space="preserve">בכל מקום אם נדרש לכך </w:t>
      </w:r>
      <w:r w:rsidRPr="00D57032">
        <w:rPr>
          <w:rFonts w:asciiTheme="majorHAnsi" w:eastAsiaTheme="majorEastAsia" w:hAnsiTheme="majorHAnsi" w:cs="David" w:hint="eastAsia"/>
          <w:noProof/>
          <w:sz w:val="24"/>
          <w:szCs w:val="24"/>
          <w:rtl/>
        </w:rPr>
        <w:t>יכללו</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מנגנון</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השלמה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אוטומטית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ע</w:t>
      </w:r>
      <w:r w:rsidRPr="00D57032">
        <w:rPr>
          <w:rFonts w:asciiTheme="majorHAnsi" w:eastAsiaTheme="majorEastAsia" w:hAnsiTheme="majorHAnsi" w:cs="David"/>
          <w:noProof/>
          <w:sz w:val="24"/>
          <w:szCs w:val="24"/>
          <w:rtl/>
        </w:rPr>
        <w:t>"</w:t>
      </w:r>
      <w:r w:rsidRPr="00D57032">
        <w:rPr>
          <w:rFonts w:asciiTheme="majorHAnsi" w:eastAsiaTheme="majorEastAsia" w:hAnsiTheme="majorHAnsi" w:cs="David" w:hint="eastAsia"/>
          <w:noProof/>
          <w:sz w:val="24"/>
          <w:szCs w:val="24"/>
          <w:rtl/>
        </w:rPr>
        <w:t>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שימוש</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w:t>
      </w:r>
      <w:r w:rsidRPr="00D57032">
        <w:rPr>
          <w:rFonts w:asciiTheme="majorHAnsi" w:eastAsiaTheme="majorEastAsia" w:hAnsiTheme="majorHAnsi" w:cs="David"/>
          <w:noProof/>
          <w:sz w:val="24"/>
          <w:szCs w:val="24"/>
        </w:rPr>
        <w:t>AutoComplete</w:t>
      </w:r>
      <w:r w:rsidRPr="00D57032">
        <w:rPr>
          <w:rFonts w:asciiTheme="majorHAnsi" w:eastAsiaTheme="majorEastAsia" w:hAnsiTheme="majorHAnsi" w:cs="David"/>
          <w:noProof/>
          <w:sz w:val="24"/>
          <w:szCs w:val="24"/>
          <w:rtl/>
        </w:rPr>
        <w:t>.</w:t>
      </w:r>
    </w:p>
    <w:p w14:paraId="3FE93745"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תיבות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הבחירה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יכללו</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מנגנון</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השלמה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אוטומטית</w:t>
      </w:r>
      <w:r w:rsidRPr="00D57032">
        <w:rPr>
          <w:rFonts w:asciiTheme="majorHAnsi" w:eastAsiaTheme="majorEastAsia" w:hAnsiTheme="majorHAnsi" w:cs="David"/>
          <w:noProof/>
          <w:sz w:val="24"/>
          <w:szCs w:val="24"/>
          <w:rtl/>
        </w:rPr>
        <w:t xml:space="preserve">. </w:t>
      </w:r>
    </w:p>
    <w:p w14:paraId="70FA1BCB"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cs"/>
          <w:noProof/>
          <w:sz w:val="24"/>
          <w:szCs w:val="24"/>
          <w:rtl/>
        </w:rPr>
        <w:t xml:space="preserve">בכל מקום שיידרש </w:t>
      </w:r>
      <w:r w:rsidRPr="00D57032">
        <w:rPr>
          <w:rFonts w:asciiTheme="majorHAnsi" w:eastAsiaTheme="majorEastAsia" w:hAnsiTheme="majorHAnsi" w:cs="David" w:hint="eastAsia"/>
          <w:noProof/>
          <w:sz w:val="24"/>
          <w:szCs w:val="24"/>
          <w:rtl/>
        </w:rPr>
        <w:t>הזנת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תאריך</w:t>
      </w:r>
      <w:r w:rsidRPr="00D57032">
        <w:rPr>
          <w:rFonts w:asciiTheme="majorHAnsi" w:eastAsiaTheme="majorEastAsia" w:hAnsiTheme="majorHAnsi" w:cs="David" w:hint="cs"/>
          <w:noProof/>
          <w:sz w:val="24"/>
          <w:szCs w:val="24"/>
          <w:rtl/>
        </w:rPr>
        <w:t>,</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cs"/>
          <w:noProof/>
          <w:sz w:val="24"/>
          <w:szCs w:val="24"/>
          <w:rtl/>
        </w:rPr>
        <w:t xml:space="preserve">הדבר </w:t>
      </w:r>
      <w:r>
        <w:rPr>
          <w:rFonts w:asciiTheme="majorHAnsi" w:eastAsiaTheme="majorEastAsia" w:hAnsiTheme="majorHAnsi" w:cs="David" w:hint="cs"/>
          <w:noProof/>
          <w:sz w:val="24"/>
          <w:szCs w:val="24"/>
          <w:rtl/>
        </w:rPr>
        <w:t xml:space="preserve">יתאפשר גם </w:t>
      </w:r>
      <w:r w:rsidRPr="00D57032">
        <w:rPr>
          <w:rFonts w:asciiTheme="majorHAnsi" w:eastAsiaTheme="majorEastAsia" w:hAnsiTheme="majorHAnsi" w:cs="David" w:hint="eastAsia"/>
          <w:noProof/>
          <w:sz w:val="24"/>
          <w:szCs w:val="24"/>
          <w:rtl/>
        </w:rPr>
        <w:t>ע</w:t>
      </w:r>
      <w:r w:rsidRPr="00D57032">
        <w:rPr>
          <w:rFonts w:asciiTheme="majorHAnsi" w:eastAsiaTheme="majorEastAsia" w:hAnsiTheme="majorHAnsi" w:cs="David"/>
          <w:noProof/>
          <w:sz w:val="24"/>
          <w:szCs w:val="24"/>
          <w:rtl/>
        </w:rPr>
        <w:t>"</w:t>
      </w:r>
      <w:r w:rsidRPr="00D57032">
        <w:rPr>
          <w:rFonts w:asciiTheme="majorHAnsi" w:eastAsiaTheme="majorEastAsia" w:hAnsiTheme="majorHAnsi" w:cs="David" w:hint="eastAsia"/>
          <w:noProof/>
          <w:sz w:val="24"/>
          <w:szCs w:val="24"/>
          <w:rtl/>
        </w:rPr>
        <w:t>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הפעלת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אובייקט</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תאריכון</w:t>
      </w:r>
      <w:r>
        <w:rPr>
          <w:rFonts w:asciiTheme="majorHAnsi" w:eastAsiaTheme="majorEastAsia" w:hAnsiTheme="majorHAnsi" w:cs="David" w:hint="cs"/>
          <w:noProof/>
          <w:sz w:val="24"/>
          <w:szCs w:val="24"/>
          <w:rtl/>
        </w:rPr>
        <w:t xml:space="preserve"> וגם הקלדה ידנית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ברירת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המחדל</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תהיה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תאריך</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נוכחי</w:t>
      </w:r>
      <w:r w:rsidRPr="00D57032">
        <w:rPr>
          <w:rFonts w:asciiTheme="majorHAnsi" w:eastAsiaTheme="majorEastAsia" w:hAnsiTheme="majorHAnsi" w:cs="David"/>
          <w:noProof/>
          <w:sz w:val="24"/>
          <w:szCs w:val="24"/>
          <w:rtl/>
        </w:rPr>
        <w:t>.</w:t>
      </w:r>
    </w:p>
    <w:p w14:paraId="460930C2"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cs"/>
          <w:noProof/>
          <w:sz w:val="24"/>
          <w:szCs w:val="24"/>
          <w:rtl/>
        </w:rPr>
        <w:t>בכל מקום ש</w:t>
      </w:r>
      <w:r>
        <w:rPr>
          <w:rFonts w:asciiTheme="majorHAnsi" w:eastAsiaTheme="majorEastAsia" w:hAnsiTheme="majorHAnsi" w:cs="David" w:hint="cs"/>
          <w:noProof/>
          <w:sz w:val="24"/>
          <w:szCs w:val="24"/>
          <w:rtl/>
        </w:rPr>
        <w:t>ת</w:t>
      </w:r>
      <w:r w:rsidRPr="00D57032">
        <w:rPr>
          <w:rFonts w:asciiTheme="majorHAnsi" w:eastAsiaTheme="majorEastAsia" w:hAnsiTheme="majorHAnsi" w:cs="David" w:hint="cs"/>
          <w:noProof/>
          <w:sz w:val="24"/>
          <w:szCs w:val="24"/>
          <w:rtl/>
        </w:rPr>
        <w:t xml:space="preserve">דרש </w:t>
      </w:r>
      <w:r w:rsidRPr="00D57032">
        <w:rPr>
          <w:rFonts w:asciiTheme="majorHAnsi" w:eastAsiaTheme="majorEastAsia" w:hAnsiTheme="majorHAnsi" w:cs="David" w:hint="eastAsia"/>
          <w:noProof/>
          <w:sz w:val="24"/>
          <w:szCs w:val="24"/>
          <w:rtl/>
        </w:rPr>
        <w:t>הזנת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שעה</w:t>
      </w:r>
      <w:r w:rsidRPr="00D57032">
        <w:rPr>
          <w:rFonts w:asciiTheme="majorHAnsi" w:eastAsiaTheme="majorEastAsia" w:hAnsiTheme="majorHAnsi" w:cs="David" w:hint="cs"/>
          <w:noProof/>
          <w:sz w:val="24"/>
          <w:szCs w:val="24"/>
          <w:rtl/>
        </w:rPr>
        <w:t xml:space="preserve">, הדבר יבוצע </w:t>
      </w:r>
      <w:r w:rsidRPr="00D57032">
        <w:rPr>
          <w:rFonts w:asciiTheme="majorHAnsi" w:eastAsiaTheme="majorEastAsia" w:hAnsiTheme="majorHAnsi" w:cs="David" w:hint="eastAsia"/>
          <w:noProof/>
          <w:sz w:val="24"/>
          <w:szCs w:val="24"/>
          <w:rtl/>
        </w:rPr>
        <w:t>ע</w:t>
      </w:r>
      <w:r w:rsidRPr="00D57032">
        <w:rPr>
          <w:rFonts w:asciiTheme="majorHAnsi" w:eastAsiaTheme="majorEastAsia" w:hAnsiTheme="majorHAnsi" w:cs="David"/>
          <w:noProof/>
          <w:sz w:val="24"/>
          <w:szCs w:val="24"/>
          <w:rtl/>
        </w:rPr>
        <w:t>"</w:t>
      </w:r>
      <w:r w:rsidRPr="00D57032">
        <w:rPr>
          <w:rFonts w:asciiTheme="majorHAnsi" w:eastAsiaTheme="majorEastAsia" w:hAnsiTheme="majorHAnsi" w:cs="David" w:hint="eastAsia"/>
          <w:noProof/>
          <w:sz w:val="24"/>
          <w:szCs w:val="24"/>
          <w:rtl/>
        </w:rPr>
        <w:t>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הקלדת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השעה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או</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ע</w:t>
      </w:r>
      <w:r w:rsidRPr="00D57032">
        <w:rPr>
          <w:rFonts w:asciiTheme="majorHAnsi" w:eastAsiaTheme="majorEastAsia" w:hAnsiTheme="majorHAnsi" w:cs="David"/>
          <w:noProof/>
          <w:sz w:val="24"/>
          <w:szCs w:val="24"/>
          <w:rtl/>
        </w:rPr>
        <w:t>"</w:t>
      </w:r>
      <w:r w:rsidRPr="00D57032">
        <w:rPr>
          <w:rFonts w:asciiTheme="majorHAnsi" w:eastAsiaTheme="majorEastAsia" w:hAnsiTheme="majorHAnsi" w:cs="David" w:hint="eastAsia"/>
          <w:noProof/>
          <w:sz w:val="24"/>
          <w:szCs w:val="24"/>
          <w:rtl/>
        </w:rPr>
        <w:t>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אובייקט</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שעון</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שניתן</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יהיה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לבחור</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בו</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באמצעות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חיצים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מעלה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ומטה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השעה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ואת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הדקות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ברירת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המחדל</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תהיה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שעה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מהמועד</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הנוכחי</w:t>
      </w:r>
      <w:r w:rsidRPr="00D57032">
        <w:rPr>
          <w:rFonts w:asciiTheme="majorHAnsi" w:eastAsiaTheme="majorEastAsia" w:hAnsiTheme="majorHAnsi" w:cs="David"/>
          <w:noProof/>
          <w:sz w:val="24"/>
          <w:szCs w:val="24"/>
          <w:rtl/>
        </w:rPr>
        <w:t>.</w:t>
      </w:r>
    </w:p>
    <w:p w14:paraId="69A05F9C"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תתאפשר</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פרסונליזציה</w:t>
      </w:r>
      <w:r w:rsidRPr="00D57032">
        <w:rPr>
          <w:rFonts w:asciiTheme="majorHAnsi" w:eastAsiaTheme="majorEastAsia" w:hAnsiTheme="majorHAnsi" w:cs="David"/>
          <w:noProof/>
          <w:sz w:val="24"/>
          <w:szCs w:val="24"/>
          <w:rtl/>
        </w:rPr>
        <w:t xml:space="preserve"> – </w:t>
      </w:r>
      <w:r w:rsidRPr="00D57032">
        <w:rPr>
          <w:rFonts w:asciiTheme="majorHAnsi" w:eastAsiaTheme="majorEastAsia" w:hAnsiTheme="majorHAnsi" w:cs="David" w:hint="cs"/>
          <w:noProof/>
          <w:sz w:val="24"/>
          <w:szCs w:val="24"/>
          <w:rtl/>
        </w:rPr>
        <w:t>משתמש יוכל להירשם לאתר באמצעות שם משתמש וסיסמא ובכך ייצור לעצמו אזור אישי בו יוכל לממש אפשרויות שונות אשר יוגדו במסגרת האפיון המפורט.</w:t>
      </w:r>
      <w:r w:rsidRPr="00D57032">
        <w:rPr>
          <w:rFonts w:asciiTheme="majorHAnsi" w:eastAsiaTheme="majorEastAsia" w:hAnsiTheme="majorHAnsi" w:cs="David"/>
          <w:noProof/>
          <w:sz w:val="24"/>
          <w:szCs w:val="24"/>
          <w:rtl/>
        </w:rPr>
        <w:t xml:space="preserve"> </w:t>
      </w:r>
    </w:p>
    <w:p w14:paraId="4880DB68"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tl/>
        </w:rPr>
      </w:pPr>
      <w:r w:rsidRPr="00D57032">
        <w:rPr>
          <w:rFonts w:asciiTheme="majorHAnsi" w:eastAsiaTheme="majorEastAsia" w:hAnsiTheme="majorHAnsi" w:cs="David" w:hint="eastAsia"/>
          <w:noProof/>
          <w:sz w:val="24"/>
          <w:szCs w:val="24"/>
          <w:rtl/>
        </w:rPr>
        <w:t>חלוקת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המסך</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לקטעים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פיזיים</w:t>
      </w:r>
      <w:r w:rsidRPr="00D57032">
        <w:rPr>
          <w:rFonts w:asciiTheme="majorHAnsi" w:eastAsiaTheme="majorEastAsia" w:hAnsiTheme="majorHAnsi" w:cs="David"/>
          <w:noProof/>
          <w:sz w:val="24"/>
          <w:szCs w:val="24"/>
          <w:rtl/>
        </w:rPr>
        <w:t>/</w:t>
      </w:r>
      <w:r w:rsidRPr="00D57032">
        <w:rPr>
          <w:rFonts w:asciiTheme="majorHAnsi" w:eastAsiaTheme="majorEastAsia" w:hAnsiTheme="majorHAnsi" w:cs="David" w:hint="eastAsia"/>
          <w:noProof/>
          <w:sz w:val="24"/>
          <w:szCs w:val="24"/>
          <w:rtl/>
        </w:rPr>
        <w:t>לוגיים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ברורים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ומודגשים</w:t>
      </w:r>
      <w:r w:rsidRPr="00D57032">
        <w:rPr>
          <w:rFonts w:asciiTheme="majorHAnsi" w:eastAsiaTheme="majorEastAsia" w:hAnsiTheme="majorHAnsi" w:cs="David"/>
          <w:noProof/>
          <w:sz w:val="24"/>
          <w:szCs w:val="24"/>
          <w:rtl/>
        </w:rPr>
        <w:t>.</w:t>
      </w:r>
    </w:p>
    <w:p w14:paraId="126E08AA"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מקום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קבוע</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לפירוט</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מקשי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הפעולה</w:t>
      </w:r>
      <w:r w:rsidRPr="00D57032">
        <w:rPr>
          <w:rFonts w:asciiTheme="majorHAnsi" w:eastAsiaTheme="majorEastAsia" w:hAnsiTheme="majorHAnsi" w:cs="David"/>
          <w:noProof/>
          <w:sz w:val="24"/>
          <w:szCs w:val="24"/>
          <w:rtl/>
        </w:rPr>
        <w:t>.</w:t>
      </w:r>
    </w:p>
    <w:p w14:paraId="224F1A1B" w14:textId="7BE0BE58"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כאמור בסעיפים </w:t>
      </w:r>
      <w:r w:rsidR="00881A3D">
        <w:rPr>
          <w:rFonts w:asciiTheme="majorHAnsi" w:eastAsiaTheme="majorEastAsia" w:hAnsiTheme="majorHAnsi" w:cs="David" w:hint="cs"/>
          <w:noProof/>
          <w:sz w:val="24"/>
          <w:szCs w:val="24"/>
          <w:rtl/>
        </w:rPr>
        <w:t xml:space="preserve"> 4.3.2-4.3.4</w:t>
      </w:r>
      <w:r>
        <w:rPr>
          <w:rFonts w:asciiTheme="majorHAnsi" w:eastAsiaTheme="majorEastAsia" w:hAnsiTheme="majorHAnsi" w:cs="David" w:hint="cs"/>
          <w:noProof/>
          <w:sz w:val="24"/>
          <w:szCs w:val="24"/>
          <w:rtl/>
        </w:rPr>
        <w:t xml:space="preserve"> </w:t>
      </w:r>
      <w:r w:rsidR="003F765A">
        <w:rPr>
          <w:rFonts w:asciiTheme="majorHAnsi" w:eastAsiaTheme="majorEastAsia" w:hAnsiTheme="majorHAnsi" w:cs="David" w:hint="cs"/>
          <w:noProof/>
          <w:sz w:val="24"/>
          <w:szCs w:val="24"/>
          <w:rtl/>
        </w:rPr>
        <w:t xml:space="preserve">ו- 5.3.1 </w:t>
      </w:r>
      <w:r>
        <w:rPr>
          <w:rFonts w:asciiTheme="majorHAnsi" w:eastAsiaTheme="majorEastAsia" w:hAnsiTheme="majorHAnsi" w:cs="David" w:hint="cs"/>
          <w:noProof/>
          <w:sz w:val="24"/>
          <w:szCs w:val="24"/>
          <w:rtl/>
        </w:rPr>
        <w:t xml:space="preserve">לעיל, האתר יצור קישורים וממשקים לרשתות חברתיות וכמו כן יאפשר צפייה באתרים אחרים מתוך האתר. </w:t>
      </w:r>
    </w:p>
    <w:p w14:paraId="4FA94810"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ה</w:t>
      </w:r>
      <w:r w:rsidRPr="00D57032">
        <w:rPr>
          <w:rFonts w:asciiTheme="majorHAnsi" w:eastAsiaTheme="majorEastAsia" w:hAnsiTheme="majorHAnsi" w:cs="David" w:hint="cs"/>
          <w:noProof/>
          <w:sz w:val="24"/>
          <w:szCs w:val="24"/>
          <w:rtl/>
        </w:rPr>
        <w:t xml:space="preserve">אתר יהיה אתר מותאם </w:t>
      </w:r>
      <w:r w:rsidRPr="00D57032">
        <w:rPr>
          <w:rFonts w:asciiTheme="majorHAnsi" w:eastAsiaTheme="majorEastAsia" w:hAnsiTheme="majorHAnsi" w:cs="David" w:hint="eastAsia"/>
          <w:noProof/>
          <w:sz w:val="24"/>
          <w:szCs w:val="24"/>
          <w:rtl/>
        </w:rPr>
        <w:t>להצגה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בטלפונים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חכמים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ובמחשבי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לוח</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המבוססים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על</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מערכות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ההפעלה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הנפוצות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בשוק</w:t>
      </w:r>
      <w:r>
        <w:rPr>
          <w:rFonts w:asciiTheme="majorHAnsi" w:eastAsiaTheme="majorEastAsia" w:hAnsiTheme="majorHAnsi" w:cs="David" w:hint="cs"/>
          <w:noProof/>
          <w:sz w:val="24"/>
          <w:szCs w:val="24"/>
          <w:rtl/>
        </w:rPr>
        <w:t xml:space="preserve"> כדוגמת </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noProof/>
          <w:sz w:val="24"/>
          <w:szCs w:val="24"/>
        </w:rPr>
        <w:t>iOS</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cs"/>
          <w:noProof/>
          <w:sz w:val="24"/>
          <w:szCs w:val="24"/>
          <w:rtl/>
        </w:rPr>
        <w:t>ו</w:t>
      </w:r>
      <w:r w:rsidRPr="00D57032">
        <w:rPr>
          <w:rFonts w:asciiTheme="majorHAnsi" w:eastAsiaTheme="majorEastAsia" w:hAnsiTheme="majorHAnsi" w:cs="David" w:hint="eastAsia"/>
          <w:noProof/>
          <w:sz w:val="24"/>
          <w:szCs w:val="24"/>
          <w:rtl/>
        </w:rPr>
        <w:t>אנדרואיד</w:t>
      </w:r>
      <w:r>
        <w:rPr>
          <w:rFonts w:asciiTheme="majorHAnsi" w:eastAsiaTheme="majorEastAsia" w:hAnsiTheme="majorHAnsi" w:cs="David" w:hint="cs"/>
          <w:noProof/>
          <w:sz w:val="24"/>
          <w:szCs w:val="24"/>
          <w:rtl/>
        </w:rPr>
        <w:t xml:space="preserve">. </w:t>
      </w:r>
    </w:p>
    <w:p w14:paraId="2C3E67E1"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eastAsia"/>
          <w:b/>
          <w:bCs/>
          <w:sz w:val="26"/>
          <w:szCs w:val="26"/>
          <w:rtl/>
        </w:rPr>
        <w:t>זמ</w:t>
      </w:r>
      <w:r w:rsidRPr="001E235E">
        <w:rPr>
          <w:rFonts w:cs="David" w:hint="cs"/>
          <w:b/>
          <w:bCs/>
          <w:sz w:val="26"/>
          <w:szCs w:val="26"/>
          <w:rtl/>
        </w:rPr>
        <w:t>ן</w:t>
      </w:r>
      <w:r w:rsidRPr="001E235E">
        <w:rPr>
          <w:rFonts w:cs="David"/>
          <w:b/>
          <w:bCs/>
          <w:sz w:val="26"/>
          <w:szCs w:val="26"/>
          <w:rtl/>
        </w:rPr>
        <w:t xml:space="preserve"> </w:t>
      </w:r>
      <w:r w:rsidRPr="001E235E">
        <w:rPr>
          <w:rFonts w:cs="David" w:hint="eastAsia"/>
          <w:b/>
          <w:bCs/>
          <w:sz w:val="26"/>
          <w:szCs w:val="26"/>
          <w:rtl/>
        </w:rPr>
        <w:t>תגובה</w:t>
      </w:r>
      <w:r w:rsidRPr="001E235E">
        <w:rPr>
          <w:rFonts w:cs="David"/>
          <w:b/>
          <w:bCs/>
          <w:sz w:val="26"/>
          <w:szCs w:val="26"/>
          <w:rtl/>
        </w:rPr>
        <w:t xml:space="preserve"> </w:t>
      </w:r>
    </w:p>
    <w:p w14:paraId="7123E2F3" w14:textId="77777777" w:rsidR="009A0CF1" w:rsidRPr="00530DF9" w:rsidRDefault="009A0CF1" w:rsidP="00925D3C">
      <w:pPr>
        <w:pStyle w:val="15"/>
        <w:keepNext/>
        <w:keepLines/>
        <w:spacing w:before="120" w:after="0" w:line="360" w:lineRule="auto"/>
        <w:ind w:left="869"/>
        <w:rPr>
          <w:rFonts w:asciiTheme="majorHAnsi" w:eastAsiaTheme="majorEastAsia" w:hAnsiTheme="majorHAnsi" w:cs="David"/>
          <w:b w:val="0"/>
          <w:bCs w:val="0"/>
          <w:smallCaps w:val="0"/>
          <w:noProof/>
          <w:color w:val="auto"/>
          <w:spacing w:val="0"/>
          <w:sz w:val="24"/>
          <w:szCs w:val="24"/>
          <w:u w:val="none"/>
        </w:rPr>
      </w:pPr>
      <w:r w:rsidRPr="00530DF9">
        <w:rPr>
          <w:rFonts w:asciiTheme="majorHAnsi" w:eastAsiaTheme="majorEastAsia" w:hAnsiTheme="majorHAnsi" w:cs="David" w:hint="eastAsia"/>
          <w:b w:val="0"/>
          <w:bCs w:val="0"/>
          <w:smallCaps w:val="0"/>
          <w:noProof/>
          <w:color w:val="auto"/>
          <w:spacing w:val="0"/>
          <w:sz w:val="24"/>
          <w:szCs w:val="24"/>
          <w:u w:val="none"/>
          <w:rtl/>
        </w:rPr>
        <w:t>תוצאות</w:t>
      </w:r>
      <w:r w:rsidRPr="00530DF9">
        <w:rPr>
          <w:rFonts w:asciiTheme="majorHAnsi" w:eastAsiaTheme="majorEastAsia" w:hAnsiTheme="majorHAnsi" w:cs="David"/>
          <w:b w:val="0"/>
          <w:bCs w:val="0"/>
          <w:smallCaps w:val="0"/>
          <w:noProof/>
          <w:color w:val="auto"/>
          <w:spacing w:val="0"/>
          <w:sz w:val="24"/>
          <w:szCs w:val="24"/>
          <w:u w:val="none"/>
          <w:rtl/>
        </w:rPr>
        <w:t xml:space="preserve"> </w:t>
      </w:r>
      <w:r w:rsidRPr="00530DF9">
        <w:rPr>
          <w:rFonts w:asciiTheme="majorHAnsi" w:eastAsiaTheme="majorEastAsia" w:hAnsiTheme="majorHAnsi" w:cs="David" w:hint="eastAsia"/>
          <w:b w:val="0"/>
          <w:bCs w:val="0"/>
          <w:smallCaps w:val="0"/>
          <w:noProof/>
          <w:color w:val="auto"/>
          <w:spacing w:val="0"/>
          <w:sz w:val="24"/>
          <w:szCs w:val="24"/>
          <w:u w:val="none"/>
          <w:rtl/>
        </w:rPr>
        <w:t>החיפוש</w:t>
      </w:r>
      <w:r w:rsidRPr="00530DF9">
        <w:rPr>
          <w:rFonts w:asciiTheme="majorHAnsi" w:eastAsiaTheme="majorEastAsia" w:hAnsiTheme="majorHAnsi" w:cs="David"/>
          <w:b w:val="0"/>
          <w:bCs w:val="0"/>
          <w:smallCaps w:val="0"/>
          <w:noProof/>
          <w:color w:val="auto"/>
          <w:spacing w:val="0"/>
          <w:sz w:val="24"/>
          <w:szCs w:val="24"/>
          <w:u w:val="none"/>
          <w:rtl/>
        </w:rPr>
        <w:t xml:space="preserve"> </w:t>
      </w:r>
      <w:r w:rsidRPr="00530DF9">
        <w:rPr>
          <w:rFonts w:asciiTheme="majorHAnsi" w:eastAsiaTheme="majorEastAsia" w:hAnsiTheme="majorHAnsi" w:cs="David" w:hint="eastAsia"/>
          <w:b w:val="0"/>
          <w:bCs w:val="0"/>
          <w:smallCaps w:val="0"/>
          <w:noProof/>
          <w:color w:val="auto"/>
          <w:spacing w:val="0"/>
          <w:sz w:val="24"/>
          <w:szCs w:val="24"/>
          <w:u w:val="none"/>
          <w:rtl/>
        </w:rPr>
        <w:t>תוצגנה</w:t>
      </w:r>
      <w:r w:rsidRPr="00530DF9">
        <w:rPr>
          <w:rFonts w:asciiTheme="majorHAnsi" w:eastAsiaTheme="majorEastAsia" w:hAnsiTheme="majorHAnsi" w:cs="David"/>
          <w:b w:val="0"/>
          <w:bCs w:val="0"/>
          <w:smallCaps w:val="0"/>
          <w:noProof/>
          <w:color w:val="auto"/>
          <w:spacing w:val="0"/>
          <w:sz w:val="24"/>
          <w:szCs w:val="24"/>
          <w:u w:val="none"/>
          <w:rtl/>
        </w:rPr>
        <w:t xml:space="preserve"> </w:t>
      </w:r>
      <w:r w:rsidRPr="00530DF9">
        <w:rPr>
          <w:rFonts w:asciiTheme="majorHAnsi" w:eastAsiaTheme="majorEastAsia" w:hAnsiTheme="majorHAnsi" w:cs="David" w:hint="eastAsia"/>
          <w:b w:val="0"/>
          <w:bCs w:val="0"/>
          <w:smallCaps w:val="0"/>
          <w:noProof/>
          <w:color w:val="auto"/>
          <w:spacing w:val="0"/>
          <w:sz w:val="24"/>
          <w:szCs w:val="24"/>
          <w:u w:val="none"/>
          <w:rtl/>
        </w:rPr>
        <w:t>בתוך</w:t>
      </w:r>
      <w:r w:rsidRPr="00530DF9">
        <w:rPr>
          <w:rFonts w:asciiTheme="majorHAnsi" w:eastAsiaTheme="majorEastAsia" w:hAnsiTheme="majorHAnsi" w:cs="David"/>
          <w:b w:val="0"/>
          <w:bCs w:val="0"/>
          <w:smallCaps w:val="0"/>
          <w:noProof/>
          <w:color w:val="auto"/>
          <w:spacing w:val="0"/>
          <w:sz w:val="24"/>
          <w:szCs w:val="24"/>
          <w:u w:val="none"/>
          <w:rtl/>
        </w:rPr>
        <w:t xml:space="preserve"> 2 </w:t>
      </w:r>
      <w:r w:rsidRPr="00530DF9">
        <w:rPr>
          <w:rFonts w:asciiTheme="majorHAnsi" w:eastAsiaTheme="majorEastAsia" w:hAnsiTheme="majorHAnsi" w:cs="David" w:hint="eastAsia"/>
          <w:b w:val="0"/>
          <w:bCs w:val="0"/>
          <w:smallCaps w:val="0"/>
          <w:noProof/>
          <w:color w:val="auto"/>
          <w:spacing w:val="0"/>
          <w:sz w:val="24"/>
          <w:szCs w:val="24"/>
          <w:u w:val="none"/>
          <w:rtl/>
        </w:rPr>
        <w:t>שניות</w:t>
      </w:r>
      <w:r w:rsidRPr="00530DF9">
        <w:rPr>
          <w:rFonts w:asciiTheme="majorHAnsi" w:eastAsiaTheme="majorEastAsia" w:hAnsiTheme="majorHAnsi" w:cs="David"/>
          <w:b w:val="0"/>
          <w:bCs w:val="0"/>
          <w:smallCaps w:val="0"/>
          <w:noProof/>
          <w:color w:val="auto"/>
          <w:spacing w:val="0"/>
          <w:sz w:val="24"/>
          <w:szCs w:val="24"/>
          <w:u w:val="none"/>
          <w:rtl/>
        </w:rPr>
        <w:t xml:space="preserve"> </w:t>
      </w:r>
      <w:r w:rsidRPr="00530DF9">
        <w:rPr>
          <w:rFonts w:asciiTheme="majorHAnsi" w:eastAsiaTheme="majorEastAsia" w:hAnsiTheme="majorHAnsi" w:cs="David" w:hint="eastAsia"/>
          <w:b w:val="0"/>
          <w:bCs w:val="0"/>
          <w:smallCaps w:val="0"/>
          <w:noProof/>
          <w:color w:val="auto"/>
          <w:spacing w:val="0"/>
          <w:sz w:val="24"/>
          <w:szCs w:val="24"/>
          <w:u w:val="none"/>
          <w:rtl/>
        </w:rPr>
        <w:t>ממועד</w:t>
      </w:r>
      <w:r w:rsidRPr="00530DF9">
        <w:rPr>
          <w:rFonts w:asciiTheme="majorHAnsi" w:eastAsiaTheme="majorEastAsia" w:hAnsiTheme="majorHAnsi" w:cs="David"/>
          <w:b w:val="0"/>
          <w:bCs w:val="0"/>
          <w:smallCaps w:val="0"/>
          <w:noProof/>
          <w:color w:val="auto"/>
          <w:spacing w:val="0"/>
          <w:sz w:val="24"/>
          <w:szCs w:val="24"/>
          <w:u w:val="none"/>
          <w:rtl/>
        </w:rPr>
        <w:t xml:space="preserve"> </w:t>
      </w:r>
      <w:r w:rsidRPr="00530DF9">
        <w:rPr>
          <w:rFonts w:asciiTheme="majorHAnsi" w:eastAsiaTheme="majorEastAsia" w:hAnsiTheme="majorHAnsi" w:cs="David" w:hint="eastAsia"/>
          <w:b w:val="0"/>
          <w:bCs w:val="0"/>
          <w:smallCaps w:val="0"/>
          <w:noProof/>
          <w:color w:val="auto"/>
          <w:spacing w:val="0"/>
          <w:sz w:val="24"/>
          <w:szCs w:val="24"/>
          <w:u w:val="none"/>
          <w:rtl/>
        </w:rPr>
        <w:t>שליחת</w:t>
      </w:r>
      <w:r w:rsidRPr="00530DF9">
        <w:rPr>
          <w:rFonts w:asciiTheme="majorHAnsi" w:eastAsiaTheme="majorEastAsia" w:hAnsiTheme="majorHAnsi" w:cs="David"/>
          <w:b w:val="0"/>
          <w:bCs w:val="0"/>
          <w:smallCaps w:val="0"/>
          <w:noProof/>
          <w:color w:val="auto"/>
          <w:spacing w:val="0"/>
          <w:sz w:val="24"/>
          <w:szCs w:val="24"/>
          <w:u w:val="none"/>
          <w:rtl/>
        </w:rPr>
        <w:t xml:space="preserve"> </w:t>
      </w:r>
      <w:r w:rsidRPr="00530DF9">
        <w:rPr>
          <w:rFonts w:asciiTheme="majorHAnsi" w:eastAsiaTheme="majorEastAsia" w:hAnsiTheme="majorHAnsi" w:cs="David" w:hint="eastAsia"/>
          <w:b w:val="0"/>
          <w:bCs w:val="0"/>
          <w:smallCaps w:val="0"/>
          <w:noProof/>
          <w:color w:val="auto"/>
          <w:spacing w:val="0"/>
          <w:sz w:val="24"/>
          <w:szCs w:val="24"/>
          <w:u w:val="none"/>
          <w:rtl/>
        </w:rPr>
        <w:t>הבקשה</w:t>
      </w:r>
      <w:r w:rsidRPr="00530DF9">
        <w:rPr>
          <w:rFonts w:asciiTheme="majorHAnsi" w:eastAsiaTheme="majorEastAsia" w:hAnsiTheme="majorHAnsi" w:cs="David"/>
          <w:b w:val="0"/>
          <w:bCs w:val="0"/>
          <w:smallCaps w:val="0"/>
          <w:noProof/>
          <w:color w:val="auto"/>
          <w:spacing w:val="0"/>
          <w:sz w:val="24"/>
          <w:szCs w:val="24"/>
          <w:u w:val="none"/>
          <w:rtl/>
        </w:rPr>
        <w:t>.</w:t>
      </w:r>
    </w:p>
    <w:p w14:paraId="08C677AC"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eastAsia"/>
          <w:b/>
          <w:bCs/>
          <w:sz w:val="26"/>
          <w:szCs w:val="26"/>
          <w:rtl/>
        </w:rPr>
        <w:t>זמינות</w:t>
      </w:r>
      <w:r w:rsidRPr="001E235E">
        <w:rPr>
          <w:rFonts w:cs="David" w:hint="cs"/>
          <w:b/>
          <w:bCs/>
          <w:sz w:val="26"/>
          <w:szCs w:val="26"/>
          <w:rtl/>
        </w:rPr>
        <w:t xml:space="preserve"> </w:t>
      </w:r>
    </w:p>
    <w:p w14:paraId="40E9AA78" w14:textId="77777777" w:rsidR="009A0CF1" w:rsidRPr="001E14B4" w:rsidRDefault="009A0CF1" w:rsidP="00EF38B2">
      <w:pPr>
        <w:pStyle w:val="aff3"/>
        <w:keepNext/>
        <w:keepLines/>
        <w:numPr>
          <w:ilvl w:val="2"/>
          <w:numId w:val="84"/>
        </w:numPr>
        <w:spacing w:before="120" w:line="360" w:lineRule="auto"/>
        <w:ind w:left="1502" w:hanging="709"/>
        <w:jc w:val="both"/>
        <w:rPr>
          <w:rFonts w:cs="David"/>
          <w:sz w:val="24"/>
          <w:szCs w:val="24"/>
        </w:rPr>
      </w:pPr>
      <w:r w:rsidRPr="001E14B4">
        <w:rPr>
          <w:rFonts w:asciiTheme="majorHAnsi" w:eastAsiaTheme="majorEastAsia" w:hAnsiTheme="majorHAnsi" w:cs="David" w:hint="eastAsia"/>
          <w:noProof/>
          <w:sz w:val="24"/>
          <w:szCs w:val="24"/>
          <w:rtl/>
        </w:rPr>
        <w:t>זמינות</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cs"/>
          <w:noProof/>
          <w:sz w:val="24"/>
          <w:szCs w:val="24"/>
          <w:rtl/>
        </w:rPr>
        <w:t>האתר לא תפחת מ-</w:t>
      </w:r>
      <w:r w:rsidRPr="001E14B4">
        <w:rPr>
          <w:rFonts w:asciiTheme="majorHAnsi" w:eastAsiaTheme="majorEastAsia" w:hAnsiTheme="majorHAnsi" w:cs="David"/>
          <w:noProof/>
          <w:sz w:val="24"/>
          <w:szCs w:val="24"/>
          <w:rtl/>
        </w:rPr>
        <w:t xml:space="preserve"> 99.5%</w:t>
      </w:r>
      <w:r>
        <w:rPr>
          <w:rFonts w:asciiTheme="majorHAnsi" w:eastAsiaTheme="majorEastAsia" w:hAnsiTheme="majorHAnsi" w:cs="David" w:hint="cs"/>
          <w:noProof/>
          <w:sz w:val="24"/>
          <w:szCs w:val="24"/>
          <w:rtl/>
        </w:rPr>
        <w:t xml:space="preserve">. </w:t>
      </w:r>
    </w:p>
    <w:p w14:paraId="5F3DA525" w14:textId="77777777" w:rsidR="009A0CF1" w:rsidRPr="001E14B4"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tl/>
        </w:rPr>
      </w:pPr>
      <w:r w:rsidRPr="001E14B4">
        <w:rPr>
          <w:rFonts w:asciiTheme="majorHAnsi" w:eastAsiaTheme="majorEastAsia" w:hAnsiTheme="majorHAnsi" w:cs="David" w:hint="eastAsia"/>
          <w:noProof/>
          <w:sz w:val="24"/>
          <w:szCs w:val="24"/>
          <w:rtl/>
        </w:rPr>
        <w:t>כמות</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eastAsia"/>
          <w:noProof/>
          <w:sz w:val="24"/>
          <w:szCs w:val="24"/>
          <w:rtl/>
        </w:rPr>
        <w:t>ה</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noProof/>
          <w:sz w:val="24"/>
          <w:szCs w:val="24"/>
        </w:rPr>
        <w:t xml:space="preserve">  Down Time</w:t>
      </w:r>
      <w:r w:rsidRPr="001E14B4">
        <w:rPr>
          <w:rFonts w:asciiTheme="majorHAnsi" w:eastAsiaTheme="majorEastAsia" w:hAnsiTheme="majorHAnsi" w:cs="David" w:hint="cs"/>
          <w:noProof/>
          <w:sz w:val="24"/>
          <w:szCs w:val="24"/>
          <w:rtl/>
        </w:rPr>
        <w:t xml:space="preserve">(קרי השבתה של האתר) </w:t>
      </w:r>
      <w:r w:rsidRPr="001E14B4">
        <w:rPr>
          <w:rFonts w:asciiTheme="majorHAnsi" w:eastAsiaTheme="majorEastAsia" w:hAnsiTheme="majorHAnsi" w:cs="David" w:hint="eastAsia"/>
          <w:noProof/>
          <w:sz w:val="24"/>
          <w:szCs w:val="24"/>
          <w:rtl/>
        </w:rPr>
        <w:t>הכוללת</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eastAsia"/>
          <w:noProof/>
          <w:sz w:val="24"/>
          <w:szCs w:val="24"/>
          <w:rtl/>
        </w:rPr>
        <w:t>של</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eastAsia"/>
          <w:noProof/>
          <w:sz w:val="24"/>
          <w:szCs w:val="24"/>
          <w:rtl/>
        </w:rPr>
        <w:t>המערכות</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eastAsia"/>
          <w:noProof/>
          <w:sz w:val="24"/>
          <w:szCs w:val="24"/>
          <w:rtl/>
        </w:rPr>
        <w:t>לא</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eastAsia"/>
          <w:noProof/>
          <w:sz w:val="24"/>
          <w:szCs w:val="24"/>
          <w:rtl/>
        </w:rPr>
        <w:t>תעלה</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eastAsia"/>
          <w:noProof/>
          <w:sz w:val="24"/>
          <w:szCs w:val="24"/>
          <w:rtl/>
        </w:rPr>
        <w:t>על</w:t>
      </w:r>
      <w:r w:rsidRPr="001E14B4">
        <w:rPr>
          <w:rFonts w:cs="David"/>
          <w:sz w:val="24"/>
          <w:szCs w:val="24"/>
          <w:rtl/>
        </w:rPr>
        <w:t xml:space="preserve"> </w:t>
      </w:r>
      <w:r w:rsidRPr="001E14B4">
        <w:rPr>
          <w:rFonts w:asciiTheme="majorHAnsi" w:eastAsiaTheme="majorEastAsia" w:hAnsiTheme="majorHAnsi" w:cs="David" w:hint="cs"/>
          <w:noProof/>
          <w:sz w:val="24"/>
          <w:szCs w:val="24"/>
          <w:rtl/>
        </w:rPr>
        <w:t>שעתיים בחודש</w:t>
      </w:r>
      <w:r>
        <w:rPr>
          <w:rFonts w:asciiTheme="majorHAnsi" w:eastAsiaTheme="majorEastAsia" w:hAnsiTheme="majorHAnsi" w:cs="David" w:hint="cs"/>
          <w:noProof/>
          <w:sz w:val="24"/>
          <w:szCs w:val="24"/>
          <w:rtl/>
        </w:rPr>
        <w:t xml:space="preserve"> וככל הניתן תימסר על כך הודעה מראש</w:t>
      </w:r>
      <w:r w:rsidRPr="001E14B4">
        <w:rPr>
          <w:rFonts w:asciiTheme="majorHAnsi" w:eastAsiaTheme="majorEastAsia" w:hAnsiTheme="majorHAnsi" w:cs="David" w:hint="cs"/>
          <w:noProof/>
          <w:sz w:val="24"/>
          <w:szCs w:val="24"/>
          <w:rtl/>
        </w:rPr>
        <w:t xml:space="preserve">. </w:t>
      </w:r>
    </w:p>
    <w:p w14:paraId="5AF55754"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סביבת התקשוב</w:t>
      </w:r>
    </w:p>
    <w:p w14:paraId="11241805"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אחסון </w:t>
      </w:r>
    </w:p>
    <w:p w14:paraId="30BA3DE0" w14:textId="77777777" w:rsidR="009A0CF1" w:rsidRPr="009479AE" w:rsidRDefault="009A0CF1" w:rsidP="00925D3C">
      <w:pPr>
        <w:pStyle w:val="15"/>
        <w:keepNext/>
        <w:keepLines/>
        <w:spacing w:before="120" w:after="0" w:line="360" w:lineRule="auto"/>
        <w:ind w:left="1502"/>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המפעיל יוודא כי אחסון האתר יהיה </w:t>
      </w:r>
      <w:r w:rsidRPr="009479AE">
        <w:rPr>
          <w:rFonts w:asciiTheme="majorHAnsi" w:eastAsiaTheme="majorEastAsia" w:hAnsiTheme="majorHAnsi" w:cs="David" w:hint="cs"/>
          <w:b w:val="0"/>
          <w:bCs w:val="0"/>
          <w:smallCaps w:val="0"/>
          <w:noProof/>
          <w:color w:val="auto"/>
          <w:spacing w:val="0"/>
          <w:sz w:val="24"/>
          <w:szCs w:val="24"/>
          <w:u w:val="none"/>
          <w:rtl/>
        </w:rPr>
        <w:t>בכל מקום בגבולות הארץ ובמסגרת ענן פרטי</w:t>
      </w:r>
      <w:r>
        <w:rPr>
          <w:rFonts w:asciiTheme="majorHAnsi" w:eastAsiaTheme="majorEastAsia" w:hAnsiTheme="majorHAnsi" w:cs="David" w:hint="cs"/>
          <w:b w:val="0"/>
          <w:bCs w:val="0"/>
          <w:smallCaps w:val="0"/>
          <w:noProof/>
          <w:color w:val="auto"/>
          <w:spacing w:val="0"/>
          <w:sz w:val="24"/>
          <w:szCs w:val="24"/>
          <w:u w:val="none"/>
          <w:rtl/>
        </w:rPr>
        <w:t xml:space="preserve"> במידה ולא יוחלט על אירוח בממשל זמין</w:t>
      </w:r>
      <w:r w:rsidRPr="009479AE">
        <w:rPr>
          <w:rFonts w:asciiTheme="majorHAnsi" w:eastAsiaTheme="majorEastAsia" w:hAnsiTheme="majorHAnsi" w:cs="David" w:hint="cs"/>
          <w:b w:val="0"/>
          <w:bCs w:val="0"/>
          <w:smallCaps w:val="0"/>
          <w:noProof/>
          <w:color w:val="auto"/>
          <w:spacing w:val="0"/>
          <w:sz w:val="24"/>
          <w:szCs w:val="24"/>
          <w:u w:val="none"/>
          <w:rtl/>
        </w:rPr>
        <w:t>.</w:t>
      </w:r>
      <w:r>
        <w:rPr>
          <w:rFonts w:asciiTheme="majorHAnsi" w:eastAsiaTheme="majorEastAsia" w:hAnsiTheme="majorHAnsi" w:cs="David" w:hint="cs"/>
          <w:b w:val="0"/>
          <w:bCs w:val="0"/>
          <w:smallCaps w:val="0"/>
          <w:noProof/>
          <w:color w:val="auto"/>
          <w:spacing w:val="0"/>
          <w:sz w:val="24"/>
          <w:szCs w:val="24"/>
          <w:u w:val="none"/>
          <w:rtl/>
        </w:rPr>
        <w:t xml:space="preserve"> </w:t>
      </w:r>
    </w:p>
    <w:p w14:paraId="73E48DD8"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652831">
        <w:rPr>
          <w:rFonts w:asciiTheme="majorHAnsi" w:eastAsiaTheme="majorEastAsia" w:hAnsiTheme="majorHAnsi" w:cs="David" w:hint="cs"/>
          <w:noProof/>
          <w:sz w:val="24"/>
          <w:szCs w:val="24"/>
          <w:rtl/>
        </w:rPr>
        <w:t>שרתים</w:t>
      </w:r>
    </w:p>
    <w:p w14:paraId="22227EA6" w14:textId="77777777" w:rsidR="009A0CF1" w:rsidRPr="00652831" w:rsidRDefault="009A0CF1" w:rsidP="00EF38B2">
      <w:pPr>
        <w:pStyle w:val="15"/>
        <w:keepNext/>
        <w:keepLines/>
        <w:numPr>
          <w:ilvl w:val="1"/>
          <w:numId w:val="94"/>
        </w:numPr>
        <w:spacing w:before="120" w:after="0" w:line="360" w:lineRule="auto"/>
        <w:ind w:left="1872"/>
        <w:rPr>
          <w:rFonts w:asciiTheme="majorHAnsi" w:eastAsiaTheme="majorEastAsia" w:hAnsiTheme="majorHAnsi" w:cs="David"/>
          <w:b w:val="0"/>
          <w:bCs w:val="0"/>
          <w:smallCaps w:val="0"/>
          <w:noProof/>
          <w:color w:val="auto"/>
          <w:spacing w:val="0"/>
          <w:sz w:val="24"/>
          <w:szCs w:val="24"/>
          <w:u w:val="none"/>
        </w:rPr>
      </w:pPr>
      <w:r w:rsidRPr="00652831">
        <w:rPr>
          <w:rFonts w:asciiTheme="majorHAnsi" w:eastAsiaTheme="majorEastAsia" w:hAnsiTheme="majorHAnsi" w:cs="David" w:hint="cs"/>
          <w:b w:val="0"/>
          <w:bCs w:val="0"/>
          <w:smallCaps w:val="0"/>
          <w:noProof/>
          <w:color w:val="auto"/>
          <w:spacing w:val="0"/>
          <w:sz w:val="24"/>
          <w:szCs w:val="24"/>
          <w:u w:val="none"/>
          <w:rtl/>
        </w:rPr>
        <w:t>שרתי</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האתר</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יהיו</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 xml:space="preserve">שרתי </w:t>
      </w:r>
      <w:r w:rsidRPr="00652831">
        <w:rPr>
          <w:rFonts w:asciiTheme="majorHAnsi" w:eastAsiaTheme="majorEastAsia" w:hAnsiTheme="majorHAnsi" w:cs="David" w:hint="cs"/>
          <w:b w:val="0"/>
          <w:bCs w:val="0"/>
          <w:smallCaps w:val="0"/>
          <w:noProof/>
          <w:color w:val="auto"/>
          <w:spacing w:val="0"/>
          <w:sz w:val="24"/>
          <w:szCs w:val="24"/>
          <w:u w:val="none"/>
        </w:rPr>
        <w:t>BRAND NAME</w:t>
      </w:r>
      <w:r w:rsidRPr="00652831">
        <w:rPr>
          <w:rFonts w:asciiTheme="majorHAnsi" w:eastAsiaTheme="majorEastAsia" w:hAnsiTheme="majorHAnsi" w:cs="David" w:hint="cs"/>
          <w:b w:val="0"/>
          <w:bCs w:val="0"/>
          <w:smallCaps w:val="0"/>
          <w:noProof/>
          <w:color w:val="auto"/>
          <w:spacing w:val="0"/>
          <w:sz w:val="24"/>
          <w:szCs w:val="24"/>
          <w:u w:val="none"/>
          <w:rtl/>
        </w:rPr>
        <w:t xml:space="preserve"> מתוצרת</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אחת</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מהחברות</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המובילות</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בעולם</w:t>
      </w:r>
      <w:r w:rsidRPr="00652831">
        <w:rPr>
          <w:rFonts w:asciiTheme="majorHAnsi" w:eastAsiaTheme="majorEastAsia" w:hAnsiTheme="majorHAnsi" w:cs="David"/>
          <w:b w:val="0"/>
          <w:bCs w:val="0"/>
          <w:smallCaps w:val="0"/>
          <w:noProof/>
          <w:color w:val="auto"/>
          <w:spacing w:val="0"/>
          <w:sz w:val="24"/>
          <w:szCs w:val="24"/>
          <w:u w:val="none"/>
          <w:rtl/>
        </w:rPr>
        <w:t>.</w:t>
      </w:r>
    </w:p>
    <w:p w14:paraId="20615E6E" w14:textId="77777777" w:rsidR="009A0CF1" w:rsidRPr="00652831" w:rsidRDefault="009A0CF1" w:rsidP="00EF38B2">
      <w:pPr>
        <w:pStyle w:val="15"/>
        <w:keepNext/>
        <w:keepLines/>
        <w:numPr>
          <w:ilvl w:val="1"/>
          <w:numId w:val="94"/>
        </w:numPr>
        <w:spacing w:before="120" w:after="0" w:line="360" w:lineRule="auto"/>
        <w:ind w:left="1872"/>
        <w:rPr>
          <w:rFonts w:asciiTheme="majorHAnsi" w:eastAsiaTheme="majorEastAsia" w:hAnsiTheme="majorHAnsi" w:cs="David"/>
          <w:b w:val="0"/>
          <w:bCs w:val="0"/>
          <w:smallCaps w:val="0"/>
          <w:noProof/>
          <w:color w:val="auto"/>
          <w:spacing w:val="0"/>
          <w:sz w:val="24"/>
          <w:szCs w:val="24"/>
          <w:u w:val="none"/>
        </w:rPr>
      </w:pPr>
      <w:r w:rsidRPr="00652831">
        <w:rPr>
          <w:rFonts w:asciiTheme="majorHAnsi" w:eastAsiaTheme="majorEastAsia" w:hAnsiTheme="majorHAnsi" w:cs="David" w:hint="cs"/>
          <w:b w:val="0"/>
          <w:bCs w:val="0"/>
          <w:smallCaps w:val="0"/>
          <w:noProof/>
          <w:color w:val="auto"/>
          <w:spacing w:val="0"/>
          <w:sz w:val="24"/>
          <w:szCs w:val="24"/>
          <w:u w:val="none"/>
          <w:rtl/>
        </w:rPr>
        <w:t>מחשבי</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הליבה</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יכילו</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מעבדי</w:t>
      </w:r>
      <w:r w:rsidRPr="00652831">
        <w:rPr>
          <w:rFonts w:asciiTheme="majorHAnsi" w:eastAsiaTheme="majorEastAsia" w:hAnsiTheme="majorHAnsi" w:cs="David"/>
          <w:b w:val="0"/>
          <w:bCs w:val="0"/>
          <w:smallCaps w:val="0"/>
          <w:noProof/>
          <w:color w:val="auto"/>
          <w:spacing w:val="0"/>
          <w:sz w:val="24"/>
          <w:szCs w:val="24"/>
          <w:u w:val="none"/>
          <w:rtl/>
        </w:rPr>
        <w:t xml:space="preserve"> 64</w:t>
      </w:r>
      <w:r w:rsidRPr="00652831">
        <w:rPr>
          <w:rFonts w:asciiTheme="majorHAnsi" w:eastAsiaTheme="majorEastAsia" w:hAnsiTheme="majorHAnsi" w:cs="David"/>
          <w:b w:val="0"/>
          <w:bCs w:val="0"/>
          <w:smallCaps w:val="0"/>
          <w:noProof/>
          <w:color w:val="auto"/>
          <w:spacing w:val="0"/>
          <w:sz w:val="24"/>
          <w:szCs w:val="24"/>
          <w:u w:val="none"/>
        </w:rPr>
        <w:t xml:space="preserve"> </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ביט</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לפחות</w:t>
      </w:r>
      <w:r w:rsidRPr="00652831">
        <w:rPr>
          <w:rFonts w:asciiTheme="majorHAnsi" w:eastAsiaTheme="majorEastAsia" w:hAnsiTheme="majorHAnsi" w:cs="David"/>
          <w:b w:val="0"/>
          <w:bCs w:val="0"/>
          <w:smallCaps w:val="0"/>
          <w:noProof/>
          <w:color w:val="auto"/>
          <w:spacing w:val="0"/>
          <w:sz w:val="24"/>
          <w:szCs w:val="24"/>
          <w:u w:val="none"/>
          <w:rtl/>
        </w:rPr>
        <w:t>.</w:t>
      </w:r>
    </w:p>
    <w:p w14:paraId="5270574F" w14:textId="77777777" w:rsidR="009A0CF1" w:rsidRDefault="009A0CF1" w:rsidP="00EF38B2">
      <w:pPr>
        <w:pStyle w:val="15"/>
        <w:keepNext/>
        <w:keepLines/>
        <w:numPr>
          <w:ilvl w:val="1"/>
          <w:numId w:val="94"/>
        </w:numPr>
        <w:spacing w:before="120" w:after="0" w:line="360" w:lineRule="auto"/>
        <w:ind w:left="1872"/>
        <w:rPr>
          <w:rFonts w:asciiTheme="majorHAnsi" w:eastAsiaTheme="majorEastAsia" w:hAnsiTheme="majorHAnsi" w:cs="David"/>
          <w:b w:val="0"/>
          <w:bCs w:val="0"/>
          <w:smallCaps w:val="0"/>
          <w:noProof/>
          <w:color w:val="auto"/>
          <w:spacing w:val="0"/>
          <w:sz w:val="24"/>
          <w:szCs w:val="24"/>
          <w:u w:val="none"/>
        </w:rPr>
      </w:pPr>
      <w:r w:rsidRPr="00652831">
        <w:rPr>
          <w:rFonts w:asciiTheme="majorHAnsi" w:eastAsiaTheme="majorEastAsia" w:hAnsiTheme="majorHAnsi" w:cs="David"/>
          <w:b w:val="0"/>
          <w:bCs w:val="0"/>
          <w:smallCaps w:val="0"/>
          <w:noProof/>
          <w:color w:val="auto"/>
          <w:spacing w:val="0"/>
          <w:sz w:val="24"/>
          <w:szCs w:val="24"/>
          <w:u w:val="none"/>
          <w:rtl/>
        </w:rPr>
        <w:t>על השרת</w:t>
      </w:r>
      <w:r w:rsidRPr="00652831">
        <w:rPr>
          <w:rFonts w:asciiTheme="majorHAnsi" w:eastAsiaTheme="majorEastAsia" w:hAnsiTheme="majorHAnsi" w:cs="David" w:hint="cs"/>
          <w:b w:val="0"/>
          <w:bCs w:val="0"/>
          <w:smallCaps w:val="0"/>
          <w:noProof/>
          <w:color w:val="auto"/>
          <w:spacing w:val="0"/>
          <w:sz w:val="24"/>
          <w:szCs w:val="24"/>
          <w:u w:val="none"/>
          <w:rtl/>
        </w:rPr>
        <w:t xml:space="preserve">ים </w:t>
      </w:r>
      <w:r w:rsidRPr="00652831">
        <w:rPr>
          <w:rFonts w:asciiTheme="majorHAnsi" w:eastAsiaTheme="majorEastAsia" w:hAnsiTheme="majorHAnsi" w:cs="David"/>
          <w:b w:val="0"/>
          <w:bCs w:val="0"/>
          <w:smallCaps w:val="0"/>
          <w:noProof/>
          <w:color w:val="auto"/>
          <w:spacing w:val="0"/>
          <w:sz w:val="24"/>
          <w:szCs w:val="24"/>
          <w:u w:val="none"/>
          <w:rtl/>
        </w:rPr>
        <w:t xml:space="preserve">לאפשר עבודה בזמני תגובה </w:t>
      </w:r>
      <w:r w:rsidRPr="00652831">
        <w:rPr>
          <w:rFonts w:asciiTheme="majorHAnsi" w:eastAsiaTheme="majorEastAsia" w:hAnsiTheme="majorHAnsi" w:cs="David" w:hint="cs"/>
          <w:b w:val="0"/>
          <w:bCs w:val="0"/>
          <w:smallCaps w:val="0"/>
          <w:noProof/>
          <w:color w:val="auto"/>
          <w:spacing w:val="0"/>
          <w:sz w:val="24"/>
          <w:szCs w:val="24"/>
          <w:u w:val="none"/>
          <w:rtl/>
        </w:rPr>
        <w:t>ועל פי העומסים וצפי הגידול במהלך תקופת ההתקשרות.</w:t>
      </w:r>
    </w:p>
    <w:p w14:paraId="3AD25820" w14:textId="77777777" w:rsidR="009A0CF1" w:rsidRPr="001E235E" w:rsidRDefault="009A0CF1" w:rsidP="00EF38B2">
      <w:pPr>
        <w:pStyle w:val="aff3"/>
        <w:keepNext/>
        <w:keepLines/>
        <w:numPr>
          <w:ilvl w:val="1"/>
          <w:numId w:val="84"/>
        </w:numPr>
        <w:tabs>
          <w:tab w:val="left" w:pos="935"/>
        </w:tabs>
        <w:spacing w:before="120" w:line="360" w:lineRule="auto"/>
        <w:jc w:val="both"/>
        <w:rPr>
          <w:rFonts w:cs="David"/>
          <w:b/>
          <w:bCs/>
          <w:sz w:val="26"/>
          <w:szCs w:val="26"/>
        </w:rPr>
      </w:pPr>
      <w:r w:rsidRPr="001E235E">
        <w:rPr>
          <w:rFonts w:cs="David" w:hint="cs"/>
          <w:b/>
          <w:bCs/>
          <w:sz w:val="26"/>
          <w:szCs w:val="26"/>
          <w:rtl/>
        </w:rPr>
        <w:t xml:space="preserve">הדרכות  מקצועיות למשרד </w:t>
      </w:r>
    </w:p>
    <w:p w14:paraId="328BA914" w14:textId="77777777" w:rsidR="009A0CF1" w:rsidRDefault="009A0CF1" w:rsidP="00925D3C">
      <w:pPr>
        <w:pStyle w:val="15"/>
        <w:keepNext/>
        <w:keepLines/>
        <w:spacing w:before="120" w:after="0" w:line="360" w:lineRule="auto"/>
        <w:ind w:left="1440"/>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נותן השירותים יספק למשרד ו/או מי מטעמו</w:t>
      </w:r>
      <w:r w:rsidRPr="00A515AC">
        <w:rPr>
          <w:rFonts w:asciiTheme="majorHAnsi" w:eastAsiaTheme="majorEastAsia" w:hAnsiTheme="majorHAnsi" w:cs="David"/>
          <w:b w:val="0"/>
          <w:bCs w:val="0"/>
          <w:smallCaps w:val="0"/>
          <w:noProof/>
          <w:color w:val="auto"/>
          <w:spacing w:val="0"/>
          <w:sz w:val="24"/>
          <w:szCs w:val="24"/>
          <w:u w:val="none"/>
          <w:rtl/>
        </w:rPr>
        <w:t xml:space="preserve"> שירותי הדרכה מקיפים על המערכת, כחלק מעלות ההקמה. ההדרכה תכלול את כל הנדרש כדי שנציגי המ</w:t>
      </w:r>
      <w:r>
        <w:rPr>
          <w:rFonts w:asciiTheme="majorHAnsi" w:eastAsiaTheme="majorEastAsia" w:hAnsiTheme="majorHAnsi" w:cs="David" w:hint="cs"/>
          <w:b w:val="0"/>
          <w:bCs w:val="0"/>
          <w:smallCaps w:val="0"/>
          <w:noProof/>
          <w:color w:val="auto"/>
          <w:spacing w:val="0"/>
          <w:sz w:val="24"/>
          <w:szCs w:val="24"/>
          <w:u w:val="none"/>
          <w:rtl/>
        </w:rPr>
        <w:t>שרד</w:t>
      </w:r>
      <w:r w:rsidRPr="00A515AC">
        <w:rPr>
          <w:rFonts w:asciiTheme="majorHAnsi" w:eastAsiaTheme="majorEastAsia" w:hAnsiTheme="majorHAnsi" w:cs="David"/>
          <w:b w:val="0"/>
          <w:bCs w:val="0"/>
          <w:smallCaps w:val="0"/>
          <w:noProof/>
          <w:color w:val="auto"/>
          <w:spacing w:val="0"/>
          <w:sz w:val="24"/>
          <w:szCs w:val="24"/>
          <w:u w:val="none"/>
          <w:rtl/>
        </w:rPr>
        <w:t xml:space="preserve"> יוכלו לנהל ולתפעל את מערכת ניהול התוכן והאתר באופן עצמאי ומלא ולממש את הפיתוחים שפותחו עבורם. ההדרכה תכלול לכל הפחות </w:t>
      </w:r>
      <w:r>
        <w:rPr>
          <w:rFonts w:asciiTheme="majorHAnsi" w:eastAsiaTheme="majorEastAsia" w:hAnsiTheme="majorHAnsi" w:cs="David" w:hint="cs"/>
          <w:b w:val="0"/>
          <w:bCs w:val="0"/>
          <w:smallCaps w:val="0"/>
          <w:noProof/>
          <w:color w:val="auto"/>
          <w:spacing w:val="0"/>
          <w:sz w:val="24"/>
          <w:szCs w:val="24"/>
          <w:u w:val="none"/>
          <w:rtl/>
        </w:rPr>
        <w:t>24</w:t>
      </w:r>
      <w:r w:rsidRPr="00A515AC">
        <w:rPr>
          <w:rFonts w:asciiTheme="majorHAnsi" w:eastAsiaTheme="majorEastAsia" w:hAnsiTheme="majorHAnsi" w:cs="David"/>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שעות הדרכה במצטבר בתקופת ההיערכות.</w:t>
      </w:r>
    </w:p>
    <w:p w14:paraId="32E23BDC" w14:textId="77777777" w:rsidR="009A0CF1" w:rsidRPr="001E235E" w:rsidRDefault="009A0CF1" w:rsidP="00EF38B2">
      <w:pPr>
        <w:pStyle w:val="aff3"/>
        <w:keepNext/>
        <w:keepLines/>
        <w:numPr>
          <w:ilvl w:val="1"/>
          <w:numId w:val="84"/>
        </w:numPr>
        <w:tabs>
          <w:tab w:val="left" w:pos="935"/>
        </w:tabs>
        <w:spacing w:before="120" w:line="360" w:lineRule="auto"/>
        <w:jc w:val="both"/>
        <w:rPr>
          <w:rFonts w:cs="David"/>
          <w:b/>
          <w:bCs/>
          <w:sz w:val="26"/>
          <w:szCs w:val="26"/>
        </w:rPr>
      </w:pPr>
      <w:r w:rsidRPr="001E235E">
        <w:rPr>
          <w:rFonts w:cs="David" w:hint="cs"/>
          <w:b/>
          <w:bCs/>
          <w:sz w:val="26"/>
          <w:szCs w:val="26"/>
          <w:rtl/>
        </w:rPr>
        <w:t xml:space="preserve">תיעוד </w:t>
      </w:r>
    </w:p>
    <w:p w14:paraId="2C1F275D" w14:textId="77777777" w:rsidR="009A0CF1" w:rsidRPr="00AA25B8" w:rsidRDefault="009A0CF1" w:rsidP="00925D3C">
      <w:pPr>
        <w:pStyle w:val="15"/>
        <w:keepNext/>
        <w:keepLines/>
        <w:spacing w:before="120" w:after="0" w:line="360" w:lineRule="auto"/>
        <w:ind w:left="1440" w:hanging="505"/>
        <w:rPr>
          <w:rFonts w:asciiTheme="majorHAnsi" w:eastAsiaTheme="majorEastAsia" w:hAnsiTheme="majorHAnsi" w:cs="David"/>
          <w:b w:val="0"/>
          <w:bCs w:val="0"/>
          <w:smallCaps w:val="0"/>
          <w:noProof/>
          <w:color w:val="auto"/>
          <w:spacing w:val="0"/>
          <w:sz w:val="24"/>
          <w:szCs w:val="24"/>
          <w:u w:val="none"/>
          <w:rtl/>
        </w:rPr>
      </w:pPr>
      <w:r w:rsidRPr="00AA25B8">
        <w:rPr>
          <w:rFonts w:asciiTheme="majorHAnsi" w:eastAsiaTheme="majorEastAsia" w:hAnsiTheme="majorHAnsi" w:cs="David" w:hint="cs"/>
          <w:b w:val="0"/>
          <w:bCs w:val="0"/>
          <w:smallCaps w:val="0"/>
          <w:noProof/>
          <w:color w:val="auto"/>
          <w:spacing w:val="0"/>
          <w:sz w:val="24"/>
          <w:szCs w:val="24"/>
          <w:u w:val="none"/>
          <w:rtl/>
        </w:rPr>
        <w:t xml:space="preserve">נותן השירותים ינהל את כל התיעוד המפורט להלן: </w:t>
      </w:r>
    </w:p>
    <w:p w14:paraId="4235D65A" w14:textId="77777777" w:rsidR="009A0CF1" w:rsidRDefault="009A0CF1" w:rsidP="00EF38B2">
      <w:pPr>
        <w:pStyle w:val="aff3"/>
        <w:keepNext/>
        <w:keepLines/>
        <w:numPr>
          <w:ilvl w:val="2"/>
          <w:numId w:val="84"/>
        </w:numPr>
        <w:spacing w:before="120" w:line="360" w:lineRule="auto"/>
        <w:ind w:left="1644" w:hanging="709"/>
        <w:jc w:val="both"/>
        <w:rPr>
          <w:rFonts w:asciiTheme="majorHAnsi" w:eastAsiaTheme="majorEastAsia" w:hAnsiTheme="majorHAnsi" w:cs="David"/>
          <w:b/>
          <w:bCs/>
          <w:smallCaps/>
          <w:noProof/>
          <w:sz w:val="24"/>
          <w:szCs w:val="24"/>
        </w:rPr>
      </w:pPr>
      <w:r w:rsidRPr="00AA25B8">
        <w:rPr>
          <w:rFonts w:asciiTheme="majorHAnsi" w:eastAsiaTheme="majorEastAsia" w:hAnsiTheme="majorHAnsi" w:cs="David"/>
          <w:noProof/>
          <w:sz w:val="24"/>
          <w:szCs w:val="24"/>
          <w:rtl/>
        </w:rPr>
        <w:t>תיעוד שלב הפיתוח – מסמכי דרישות, מסמך תכנון ועיצוב, מסמכי בדיקות המערכת וכן תיקי תכנות, תפעול ותחזוקה, קלטים, פלטים</w:t>
      </w:r>
      <w:r>
        <w:rPr>
          <w:rFonts w:asciiTheme="majorHAnsi" w:eastAsiaTheme="majorEastAsia" w:hAnsiTheme="majorHAnsi" w:cs="David" w:hint="cs"/>
          <w:noProof/>
          <w:sz w:val="24"/>
          <w:szCs w:val="24"/>
          <w:rtl/>
        </w:rPr>
        <w:t xml:space="preserve">, </w:t>
      </w:r>
      <w:r w:rsidRPr="00AA25B8">
        <w:rPr>
          <w:rFonts w:asciiTheme="majorHAnsi" w:eastAsiaTheme="majorEastAsia" w:hAnsiTheme="majorHAnsi" w:cs="David"/>
          <w:noProof/>
          <w:sz w:val="24"/>
          <w:szCs w:val="24"/>
          <w:rtl/>
        </w:rPr>
        <w:t>מבנה קבצים, טבלאות והגדרות בסיס הנתונים, בדיקות וכדומה, וכן את קבצי קוד המקור</w:t>
      </w:r>
      <w:r>
        <w:rPr>
          <w:rFonts w:asciiTheme="majorHAnsi" w:eastAsiaTheme="majorEastAsia" w:hAnsiTheme="majorHAnsi" w:cs="David" w:hint="cs"/>
          <w:noProof/>
          <w:sz w:val="24"/>
          <w:szCs w:val="24"/>
          <w:rtl/>
        </w:rPr>
        <w:t xml:space="preserve"> </w:t>
      </w:r>
      <w:r w:rsidRPr="00AA25B8">
        <w:rPr>
          <w:rFonts w:asciiTheme="majorHAnsi" w:eastAsiaTheme="majorEastAsia" w:hAnsiTheme="majorHAnsi" w:cs="David"/>
          <w:noProof/>
          <w:sz w:val="24"/>
          <w:szCs w:val="24"/>
        </w:rPr>
        <w:t xml:space="preserve"> </w:t>
      </w:r>
      <w:r>
        <w:rPr>
          <w:rFonts w:asciiTheme="majorHAnsi" w:eastAsiaTheme="majorEastAsia" w:hAnsiTheme="majorHAnsi" w:cs="David"/>
          <w:noProof/>
          <w:sz w:val="24"/>
          <w:szCs w:val="24"/>
        </w:rPr>
        <w:t>(</w:t>
      </w:r>
      <w:r w:rsidRPr="00AA25B8">
        <w:rPr>
          <w:rFonts w:asciiTheme="majorHAnsi" w:eastAsiaTheme="majorEastAsia" w:hAnsiTheme="majorHAnsi" w:cs="David"/>
          <w:noProof/>
          <w:sz w:val="24"/>
          <w:szCs w:val="24"/>
        </w:rPr>
        <w:t>code source)</w:t>
      </w:r>
      <w:r>
        <w:rPr>
          <w:rFonts w:asciiTheme="majorHAnsi" w:eastAsiaTheme="majorEastAsia" w:hAnsiTheme="majorHAnsi" w:cs="David"/>
          <w:noProof/>
          <w:sz w:val="24"/>
          <w:szCs w:val="24"/>
          <w:rtl/>
        </w:rPr>
        <w:t>במידה וישנ</w:t>
      </w:r>
      <w:r>
        <w:rPr>
          <w:rFonts w:asciiTheme="majorHAnsi" w:eastAsiaTheme="majorEastAsia" w:hAnsiTheme="majorHAnsi" w:cs="David" w:hint="cs"/>
          <w:noProof/>
          <w:sz w:val="24"/>
          <w:szCs w:val="24"/>
          <w:rtl/>
        </w:rPr>
        <w:t>ם.</w:t>
      </w:r>
    </w:p>
    <w:p w14:paraId="266D240C" w14:textId="1FD3A8CA" w:rsidR="009A0CF1" w:rsidRDefault="009A0CF1" w:rsidP="00EF38B2">
      <w:pPr>
        <w:pStyle w:val="aff3"/>
        <w:keepNext/>
        <w:keepLines/>
        <w:numPr>
          <w:ilvl w:val="2"/>
          <w:numId w:val="84"/>
        </w:numPr>
        <w:spacing w:before="120" w:line="360" w:lineRule="auto"/>
        <w:ind w:left="1644" w:hanging="709"/>
        <w:jc w:val="both"/>
        <w:rPr>
          <w:rFonts w:asciiTheme="majorHAnsi" w:eastAsiaTheme="majorEastAsia" w:hAnsiTheme="majorHAnsi" w:cs="David"/>
          <w:b/>
          <w:bCs/>
          <w:smallCaps/>
          <w:noProof/>
          <w:sz w:val="24"/>
          <w:szCs w:val="24"/>
        </w:rPr>
      </w:pPr>
      <w:r w:rsidRPr="00AA25B8">
        <w:rPr>
          <w:rFonts w:asciiTheme="majorHAnsi" w:eastAsiaTheme="majorEastAsia" w:hAnsiTheme="majorHAnsi" w:cs="David"/>
          <w:noProof/>
          <w:sz w:val="24"/>
          <w:szCs w:val="24"/>
        </w:rPr>
        <w:t xml:space="preserve"> </w:t>
      </w:r>
      <w:r w:rsidRPr="00AA25B8">
        <w:rPr>
          <w:rFonts w:asciiTheme="majorHAnsi" w:eastAsiaTheme="majorEastAsia" w:hAnsiTheme="majorHAnsi" w:cs="David"/>
          <w:noProof/>
          <w:sz w:val="24"/>
          <w:szCs w:val="24"/>
          <w:rtl/>
        </w:rPr>
        <w:t>יעוד טכני לכל התוכנה, שישולבו באתר, כולל קונפיגורציות שרת</w:t>
      </w:r>
      <w:r>
        <w:rPr>
          <w:rFonts w:asciiTheme="majorHAnsi" w:eastAsiaTheme="majorEastAsia" w:hAnsiTheme="majorHAnsi" w:cs="David"/>
          <w:noProof/>
          <w:sz w:val="24"/>
          <w:szCs w:val="24"/>
          <w:rtl/>
        </w:rPr>
        <w:t>ים ומבנה עץ הספריות והקבצים בשר</w:t>
      </w:r>
      <w:r>
        <w:rPr>
          <w:rFonts w:asciiTheme="majorHAnsi" w:eastAsiaTheme="majorEastAsia" w:hAnsiTheme="majorHAnsi" w:cs="David" w:hint="cs"/>
          <w:noProof/>
          <w:sz w:val="24"/>
          <w:szCs w:val="24"/>
          <w:rtl/>
        </w:rPr>
        <w:t>ת.</w:t>
      </w:r>
    </w:p>
    <w:p w14:paraId="440CA2AC" w14:textId="77777777" w:rsidR="009A0CF1" w:rsidRDefault="009A0CF1" w:rsidP="00EF38B2">
      <w:pPr>
        <w:pStyle w:val="aff3"/>
        <w:keepNext/>
        <w:keepLines/>
        <w:numPr>
          <w:ilvl w:val="2"/>
          <w:numId w:val="84"/>
        </w:numPr>
        <w:spacing w:before="120" w:line="360" w:lineRule="auto"/>
        <w:ind w:left="1644" w:hanging="709"/>
        <w:jc w:val="both"/>
        <w:rPr>
          <w:rFonts w:asciiTheme="majorHAnsi" w:eastAsiaTheme="majorEastAsia" w:hAnsiTheme="majorHAnsi" w:cs="David"/>
          <w:b/>
          <w:bCs/>
          <w:smallCaps/>
          <w:noProof/>
          <w:sz w:val="24"/>
          <w:szCs w:val="24"/>
        </w:rPr>
      </w:pPr>
      <w:r w:rsidRPr="00AA25B8">
        <w:rPr>
          <w:rFonts w:asciiTheme="majorHAnsi" w:eastAsiaTheme="majorEastAsia" w:hAnsiTheme="majorHAnsi" w:cs="David"/>
          <w:noProof/>
          <w:sz w:val="24"/>
          <w:szCs w:val="24"/>
        </w:rPr>
        <w:t xml:space="preserve"> </w:t>
      </w:r>
      <w:r>
        <w:rPr>
          <w:rFonts w:asciiTheme="majorHAnsi" w:eastAsiaTheme="majorEastAsia" w:hAnsiTheme="majorHAnsi" w:cs="David" w:hint="cs"/>
          <w:noProof/>
          <w:sz w:val="24"/>
          <w:szCs w:val="24"/>
          <w:rtl/>
        </w:rPr>
        <w:t>העברת תיעוד</w:t>
      </w:r>
      <w:r w:rsidRPr="00AA25B8">
        <w:rPr>
          <w:rFonts w:asciiTheme="majorHAnsi" w:eastAsiaTheme="majorEastAsia" w:hAnsiTheme="majorHAnsi" w:cs="David"/>
          <w:noProof/>
          <w:sz w:val="24"/>
          <w:szCs w:val="24"/>
          <w:rtl/>
        </w:rPr>
        <w:t xml:space="preserve"> בשלב בדיקות הקבלה </w:t>
      </w:r>
      <w:r>
        <w:rPr>
          <w:rFonts w:asciiTheme="majorHAnsi" w:eastAsiaTheme="majorEastAsia" w:hAnsiTheme="majorHAnsi" w:cs="David" w:hint="cs"/>
          <w:noProof/>
          <w:sz w:val="24"/>
          <w:szCs w:val="24"/>
          <w:rtl/>
        </w:rPr>
        <w:t xml:space="preserve">הכולל: </w:t>
      </w:r>
    </w:p>
    <w:p w14:paraId="33C970CF" w14:textId="77777777" w:rsidR="009A0CF1" w:rsidRDefault="009A0CF1" w:rsidP="00EF38B2">
      <w:pPr>
        <w:pStyle w:val="15"/>
        <w:keepNext/>
        <w:keepLines/>
        <w:numPr>
          <w:ilvl w:val="2"/>
          <w:numId w:val="94"/>
        </w:numPr>
        <w:spacing w:before="120" w:after="0" w:line="360" w:lineRule="auto"/>
        <w:ind w:left="2148"/>
        <w:rPr>
          <w:rFonts w:asciiTheme="majorHAnsi" w:eastAsiaTheme="majorEastAsia" w:hAnsiTheme="majorHAnsi" w:cs="David"/>
          <w:b w:val="0"/>
          <w:bCs w:val="0"/>
          <w:smallCaps w:val="0"/>
          <w:noProof/>
          <w:color w:val="auto"/>
          <w:spacing w:val="0"/>
          <w:sz w:val="24"/>
          <w:szCs w:val="24"/>
          <w:u w:val="none"/>
        </w:rPr>
      </w:pPr>
      <w:r w:rsidRPr="00AA25B8">
        <w:rPr>
          <w:rFonts w:asciiTheme="majorHAnsi" w:eastAsiaTheme="majorEastAsia" w:hAnsiTheme="majorHAnsi" w:cs="David"/>
          <w:b w:val="0"/>
          <w:bCs w:val="0"/>
          <w:smallCaps w:val="0"/>
          <w:noProof/>
          <w:color w:val="auto"/>
          <w:spacing w:val="0"/>
          <w:sz w:val="24"/>
          <w:szCs w:val="24"/>
          <w:u w:val="none"/>
          <w:rtl/>
        </w:rPr>
        <w:t>מדריך למתחזק ולמעדכן</w:t>
      </w:r>
      <w:r>
        <w:rPr>
          <w:rFonts w:asciiTheme="majorHAnsi" w:eastAsiaTheme="majorEastAsia" w:hAnsiTheme="majorHAnsi" w:cs="David" w:hint="cs"/>
          <w:b w:val="0"/>
          <w:bCs w:val="0"/>
          <w:smallCaps w:val="0"/>
          <w:noProof/>
          <w:color w:val="auto"/>
          <w:spacing w:val="0"/>
          <w:sz w:val="24"/>
          <w:szCs w:val="24"/>
          <w:u w:val="none"/>
          <w:rtl/>
        </w:rPr>
        <w:t xml:space="preserve">  הכולל </w:t>
      </w:r>
      <w:r w:rsidRPr="00AA25B8">
        <w:rPr>
          <w:rFonts w:asciiTheme="majorHAnsi" w:eastAsiaTheme="majorEastAsia" w:hAnsiTheme="majorHAnsi" w:cs="David"/>
          <w:b w:val="0"/>
          <w:bCs w:val="0"/>
          <w:smallCaps w:val="0"/>
          <w:noProof/>
          <w:color w:val="auto"/>
          <w:spacing w:val="0"/>
          <w:sz w:val="24"/>
          <w:szCs w:val="24"/>
          <w:u w:val="none"/>
          <w:rtl/>
        </w:rPr>
        <w:t xml:space="preserve"> הכולל את כלל ההנחיות וצילומי המסכים הנדרשים לצורך תחזוקה תוכנית מלאה שוטפת של האתר - לאחראים על עדכון התוכן באתר</w:t>
      </w:r>
      <w:r>
        <w:rPr>
          <w:rFonts w:asciiTheme="majorHAnsi" w:eastAsiaTheme="majorEastAsia" w:hAnsiTheme="majorHAnsi" w:cs="David" w:hint="cs"/>
          <w:b w:val="0"/>
          <w:bCs w:val="0"/>
          <w:smallCaps w:val="0"/>
          <w:noProof/>
          <w:color w:val="auto"/>
          <w:spacing w:val="0"/>
          <w:sz w:val="24"/>
          <w:szCs w:val="24"/>
          <w:u w:val="none"/>
          <w:rtl/>
        </w:rPr>
        <w:t>.</w:t>
      </w:r>
    </w:p>
    <w:p w14:paraId="51F9843F" w14:textId="77777777" w:rsidR="009A0CF1" w:rsidRDefault="009A0CF1" w:rsidP="00EF38B2">
      <w:pPr>
        <w:pStyle w:val="15"/>
        <w:keepNext/>
        <w:keepLines/>
        <w:numPr>
          <w:ilvl w:val="2"/>
          <w:numId w:val="94"/>
        </w:numPr>
        <w:spacing w:before="120" w:after="0" w:line="360" w:lineRule="auto"/>
        <w:ind w:left="2148"/>
        <w:rPr>
          <w:rFonts w:asciiTheme="majorHAnsi" w:eastAsiaTheme="majorEastAsia" w:hAnsiTheme="majorHAnsi" w:cs="David"/>
          <w:b w:val="0"/>
          <w:bCs w:val="0"/>
          <w:smallCaps w:val="0"/>
          <w:noProof/>
          <w:color w:val="auto"/>
          <w:spacing w:val="0"/>
          <w:sz w:val="24"/>
          <w:szCs w:val="24"/>
          <w:u w:val="none"/>
        </w:rPr>
      </w:pPr>
      <w:r w:rsidRPr="00AA25B8">
        <w:rPr>
          <w:rFonts w:asciiTheme="majorHAnsi" w:eastAsiaTheme="majorEastAsia" w:hAnsiTheme="majorHAnsi" w:cs="David"/>
          <w:b w:val="0"/>
          <w:bCs w:val="0"/>
          <w:smallCaps w:val="0"/>
          <w:noProof/>
          <w:color w:val="auto"/>
          <w:spacing w:val="0"/>
          <w:sz w:val="24"/>
          <w:szCs w:val="24"/>
          <w:u w:val="none"/>
        </w:rPr>
        <w:t xml:space="preserve"> </w:t>
      </w:r>
      <w:r w:rsidRPr="00AA25B8">
        <w:rPr>
          <w:rFonts w:asciiTheme="majorHAnsi" w:eastAsiaTheme="majorEastAsia" w:hAnsiTheme="majorHAnsi" w:cs="David"/>
          <w:b w:val="0"/>
          <w:bCs w:val="0"/>
          <w:smallCaps w:val="0"/>
          <w:noProof/>
          <w:color w:val="auto"/>
          <w:spacing w:val="0"/>
          <w:sz w:val="24"/>
          <w:szCs w:val="24"/>
          <w:u w:val="none"/>
          <w:rtl/>
        </w:rPr>
        <w:t>כל תיעוד שיידרש בעתיד לצורך הסבות, בהתאם לדרישת</w:t>
      </w:r>
      <w:r>
        <w:rPr>
          <w:rFonts w:asciiTheme="majorHAnsi" w:eastAsiaTheme="majorEastAsia" w:hAnsiTheme="majorHAnsi" w:cs="David" w:hint="cs"/>
          <w:b w:val="0"/>
          <w:bCs w:val="0"/>
          <w:smallCaps w:val="0"/>
          <w:noProof/>
          <w:color w:val="auto"/>
          <w:spacing w:val="0"/>
          <w:sz w:val="24"/>
          <w:szCs w:val="24"/>
          <w:u w:val="none"/>
          <w:rtl/>
        </w:rPr>
        <w:t xml:space="preserve"> המשרד.</w:t>
      </w:r>
    </w:p>
    <w:p w14:paraId="6C5356ED" w14:textId="77777777" w:rsidR="009A0CF1" w:rsidRPr="00467B0C" w:rsidRDefault="009A0CF1" w:rsidP="00EF38B2">
      <w:pPr>
        <w:pStyle w:val="aff3"/>
        <w:keepNext/>
        <w:keepLines/>
        <w:numPr>
          <w:ilvl w:val="2"/>
          <w:numId w:val="84"/>
        </w:numPr>
        <w:spacing w:before="120" w:line="360" w:lineRule="auto"/>
        <w:ind w:left="1644" w:hanging="709"/>
        <w:jc w:val="both"/>
        <w:rPr>
          <w:rFonts w:asciiTheme="majorHAnsi" w:eastAsiaTheme="majorEastAsia" w:hAnsiTheme="majorHAnsi" w:cs="David"/>
          <w:noProof/>
          <w:sz w:val="24"/>
          <w:szCs w:val="24"/>
        </w:rPr>
      </w:pPr>
      <w:r w:rsidRPr="00467B0C">
        <w:rPr>
          <w:rFonts w:asciiTheme="majorHAnsi" w:eastAsiaTheme="majorEastAsia" w:hAnsiTheme="majorHAnsi" w:cs="David"/>
          <w:noProof/>
          <w:sz w:val="24"/>
          <w:szCs w:val="24"/>
          <w:rtl/>
        </w:rPr>
        <w:t>התיעוד יימסר למזמין בעותק רך על גבי מדיה מגנטית</w:t>
      </w:r>
      <w:r w:rsidRPr="00467B0C">
        <w:rPr>
          <w:rFonts w:asciiTheme="majorHAnsi" w:eastAsiaTheme="majorEastAsia" w:hAnsiTheme="majorHAnsi" w:cs="David"/>
          <w:noProof/>
          <w:sz w:val="24"/>
          <w:szCs w:val="24"/>
        </w:rPr>
        <w:t>.</w:t>
      </w:r>
    </w:p>
    <w:p w14:paraId="543AAD78" w14:textId="77777777" w:rsidR="009A0CF1" w:rsidRPr="001E235E" w:rsidRDefault="009A0CF1" w:rsidP="00EF38B2">
      <w:pPr>
        <w:pStyle w:val="aff3"/>
        <w:keepNext/>
        <w:keepLines/>
        <w:numPr>
          <w:ilvl w:val="1"/>
          <w:numId w:val="84"/>
        </w:numPr>
        <w:tabs>
          <w:tab w:val="left" w:pos="935"/>
        </w:tabs>
        <w:spacing w:before="120" w:line="360" w:lineRule="auto"/>
        <w:jc w:val="both"/>
        <w:rPr>
          <w:rFonts w:cs="David"/>
          <w:b/>
          <w:bCs/>
          <w:sz w:val="26"/>
          <w:szCs w:val="26"/>
        </w:rPr>
      </w:pPr>
      <w:bookmarkStart w:id="21" w:name="_Hlk435957"/>
      <w:r w:rsidRPr="001E235E">
        <w:rPr>
          <w:rFonts w:cs="David" w:hint="cs"/>
          <w:b/>
          <w:bCs/>
          <w:sz w:val="26"/>
          <w:szCs w:val="26"/>
          <w:rtl/>
        </w:rPr>
        <w:t>תמיכה ותחזוקה</w:t>
      </w:r>
    </w:p>
    <w:p w14:paraId="6A1DB9AB" w14:textId="77777777" w:rsidR="009A0CF1" w:rsidRPr="008E3E0A" w:rsidRDefault="009A0CF1" w:rsidP="00EF38B2">
      <w:pPr>
        <w:pStyle w:val="aff3"/>
        <w:keepNext/>
        <w:keepLines/>
        <w:numPr>
          <w:ilvl w:val="2"/>
          <w:numId w:val="84"/>
        </w:numPr>
        <w:spacing w:before="120" w:line="360" w:lineRule="auto"/>
        <w:ind w:left="1501" w:hanging="709"/>
        <w:jc w:val="both"/>
        <w:rPr>
          <w:rFonts w:asciiTheme="majorHAnsi" w:eastAsiaTheme="majorEastAsia" w:hAnsiTheme="majorHAnsi" w:cs="David"/>
          <w:b/>
          <w:bCs/>
          <w:smallCaps/>
          <w:noProof/>
          <w:sz w:val="24"/>
          <w:szCs w:val="24"/>
        </w:rPr>
      </w:pPr>
      <w:r w:rsidRPr="008E3E0A">
        <w:rPr>
          <w:rFonts w:asciiTheme="majorHAnsi" w:eastAsiaTheme="majorEastAsia" w:hAnsiTheme="majorHAnsi" w:cs="David" w:hint="cs"/>
          <w:noProof/>
          <w:sz w:val="24"/>
          <w:szCs w:val="24"/>
          <w:rtl/>
        </w:rPr>
        <w:t>המציע יהיה אחראי לבצע תחזוקה שוטפת האתר למשך כל תקופת ההתקשרות</w:t>
      </w:r>
      <w:r>
        <w:rPr>
          <w:rFonts w:asciiTheme="majorHAnsi" w:eastAsiaTheme="majorEastAsia" w:hAnsiTheme="majorHAnsi" w:cs="David" w:hint="cs"/>
          <w:noProof/>
          <w:sz w:val="24"/>
          <w:szCs w:val="24"/>
          <w:rtl/>
        </w:rPr>
        <w:t xml:space="preserve"> הכוללת, בין היתר, טיפול בנפילות תקשורת, טיפול מונע בשרתים,  מעקב אחר קצב העבודה של האתר, שדרוג גרסאות במידה ונדרש וכיוצ"ב. </w:t>
      </w:r>
    </w:p>
    <w:p w14:paraId="1168D69A" w14:textId="77777777" w:rsidR="009A0CF1" w:rsidRDefault="009A0CF1" w:rsidP="00EF38B2">
      <w:pPr>
        <w:pStyle w:val="aff3"/>
        <w:keepNext/>
        <w:keepLines/>
        <w:numPr>
          <w:ilvl w:val="2"/>
          <w:numId w:val="84"/>
        </w:numPr>
        <w:spacing w:before="120" w:line="360" w:lineRule="auto"/>
        <w:ind w:left="1501"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רמת השירות (</w:t>
      </w:r>
      <w:r>
        <w:rPr>
          <w:rFonts w:asciiTheme="majorHAnsi" w:eastAsiaTheme="majorEastAsia" w:hAnsiTheme="majorHAnsi" w:cs="David"/>
          <w:noProof/>
          <w:sz w:val="24"/>
          <w:szCs w:val="24"/>
        </w:rPr>
        <w:t>SLA</w:t>
      </w:r>
      <w:r>
        <w:rPr>
          <w:rFonts w:asciiTheme="majorHAnsi" w:eastAsiaTheme="majorEastAsia" w:hAnsiTheme="majorHAnsi" w:cs="David" w:hint="cs"/>
          <w:noProof/>
          <w:sz w:val="24"/>
          <w:szCs w:val="24"/>
          <w:rtl/>
        </w:rPr>
        <w:t xml:space="preserve">) הנדרשת מנותן השירותים בפתרון תקלות, מפורטת להלן: </w:t>
      </w:r>
    </w:p>
    <w:tbl>
      <w:tblPr>
        <w:tblStyle w:val="affa"/>
        <w:bidiVisual/>
        <w:tblW w:w="0" w:type="auto"/>
        <w:tblInd w:w="1502" w:type="dxa"/>
        <w:tblLook w:val="04A0" w:firstRow="1" w:lastRow="0" w:firstColumn="1" w:lastColumn="0" w:noHBand="0" w:noVBand="1"/>
      </w:tblPr>
      <w:tblGrid>
        <w:gridCol w:w="1740"/>
        <w:gridCol w:w="1741"/>
        <w:gridCol w:w="1638"/>
        <w:gridCol w:w="1675"/>
      </w:tblGrid>
      <w:tr w:rsidR="009A0CF1" w14:paraId="34D3B788" w14:textId="77777777" w:rsidTr="009A0CF1">
        <w:tc>
          <w:tcPr>
            <w:tcW w:w="1790" w:type="dxa"/>
          </w:tcPr>
          <w:p w14:paraId="7DFD809F"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סוג תקלה</w:t>
            </w:r>
          </w:p>
        </w:tc>
        <w:tc>
          <w:tcPr>
            <w:tcW w:w="1790" w:type="dxa"/>
          </w:tcPr>
          <w:p w14:paraId="013C5A30"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פירוט</w:t>
            </w:r>
          </w:p>
        </w:tc>
        <w:tc>
          <w:tcPr>
            <w:tcW w:w="1700" w:type="dxa"/>
          </w:tcPr>
          <w:p w14:paraId="035C91D2"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 xml:space="preserve">מועד אחרון לתחילת עבודה </w:t>
            </w:r>
          </w:p>
        </w:tc>
        <w:tc>
          <w:tcPr>
            <w:tcW w:w="1740" w:type="dxa"/>
          </w:tcPr>
          <w:p w14:paraId="1152E97A"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 xml:space="preserve">מועד אחרון לסיום עבודה </w:t>
            </w:r>
          </w:p>
        </w:tc>
      </w:tr>
      <w:tr w:rsidR="009A0CF1" w14:paraId="17F8B14D" w14:textId="77777777" w:rsidTr="009A0CF1">
        <w:tc>
          <w:tcPr>
            <w:tcW w:w="1790" w:type="dxa"/>
          </w:tcPr>
          <w:p w14:paraId="3934BE8B"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תקלה משביתה </w:t>
            </w:r>
          </w:p>
        </w:tc>
        <w:tc>
          <w:tcPr>
            <w:tcW w:w="1790" w:type="dxa"/>
          </w:tcPr>
          <w:p w14:paraId="377EBA41" w14:textId="3A98B505"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לא ניתן להיכנס לאתר או פגיעה משמעותית בחזות האתר שלא ניתן לתיקון ע"י שחזור או גיבוי</w:t>
            </w:r>
          </w:p>
        </w:tc>
        <w:tc>
          <w:tcPr>
            <w:tcW w:w="1700" w:type="dxa"/>
          </w:tcPr>
          <w:p w14:paraId="13BC2EB3"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4 שעות </w:t>
            </w:r>
          </w:p>
        </w:tc>
        <w:tc>
          <w:tcPr>
            <w:tcW w:w="1740" w:type="dxa"/>
          </w:tcPr>
          <w:p w14:paraId="35584FC3"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9 שעות עבודה </w:t>
            </w:r>
          </w:p>
        </w:tc>
      </w:tr>
      <w:tr w:rsidR="009A0CF1" w14:paraId="5D73A88A" w14:textId="77777777" w:rsidTr="009A0CF1">
        <w:tc>
          <w:tcPr>
            <w:tcW w:w="1790" w:type="dxa"/>
          </w:tcPr>
          <w:p w14:paraId="3AB6990F"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תקלה משמעותית </w:t>
            </w:r>
          </w:p>
        </w:tc>
        <w:tc>
          <w:tcPr>
            <w:tcW w:w="1790" w:type="dxa"/>
          </w:tcPr>
          <w:p w14:paraId="0A1AB63C"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לא ניתן להיכנס לאחד ממקטעי האתר</w:t>
            </w:r>
          </w:p>
        </w:tc>
        <w:tc>
          <w:tcPr>
            <w:tcW w:w="1700" w:type="dxa"/>
          </w:tcPr>
          <w:p w14:paraId="3DCDD0D9"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8 שעות עבודה</w:t>
            </w:r>
          </w:p>
        </w:tc>
        <w:tc>
          <w:tcPr>
            <w:tcW w:w="1740" w:type="dxa"/>
          </w:tcPr>
          <w:p w14:paraId="1BD1DF63"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2 ימי עבודה</w:t>
            </w:r>
          </w:p>
        </w:tc>
      </w:tr>
      <w:tr w:rsidR="009A0CF1" w14:paraId="7011F788" w14:textId="77777777" w:rsidTr="009A0CF1">
        <w:tc>
          <w:tcPr>
            <w:tcW w:w="1790" w:type="dxa"/>
          </w:tcPr>
          <w:p w14:paraId="39158C3A"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תקלה אחרת </w:t>
            </w:r>
          </w:p>
        </w:tc>
        <w:tc>
          <w:tcPr>
            <w:tcW w:w="1790" w:type="dxa"/>
          </w:tcPr>
          <w:p w14:paraId="0AB15B99"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p>
        </w:tc>
        <w:tc>
          <w:tcPr>
            <w:tcW w:w="1700" w:type="dxa"/>
          </w:tcPr>
          <w:p w14:paraId="5113BDD8"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תוך 3 ימי עבודה </w:t>
            </w:r>
          </w:p>
        </w:tc>
        <w:tc>
          <w:tcPr>
            <w:tcW w:w="1740" w:type="dxa"/>
          </w:tcPr>
          <w:p w14:paraId="7D66E952"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3 ימי עבודה</w:t>
            </w:r>
          </w:p>
        </w:tc>
      </w:tr>
      <w:tr w:rsidR="009A0CF1" w14:paraId="6DDCFAD1" w14:textId="77777777" w:rsidTr="009A0CF1">
        <w:tc>
          <w:tcPr>
            <w:tcW w:w="1790" w:type="dxa"/>
          </w:tcPr>
          <w:p w14:paraId="7C520946"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 xml:space="preserve">סוג השירות </w:t>
            </w:r>
          </w:p>
        </w:tc>
        <w:tc>
          <w:tcPr>
            <w:tcW w:w="1790" w:type="dxa"/>
          </w:tcPr>
          <w:p w14:paraId="723ABFC8"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פירוט</w:t>
            </w:r>
          </w:p>
        </w:tc>
        <w:tc>
          <w:tcPr>
            <w:tcW w:w="1700" w:type="dxa"/>
          </w:tcPr>
          <w:p w14:paraId="52DC5783"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 xml:space="preserve">זמינות </w:t>
            </w:r>
          </w:p>
        </w:tc>
        <w:tc>
          <w:tcPr>
            <w:tcW w:w="1740" w:type="dxa"/>
          </w:tcPr>
          <w:p w14:paraId="6A16202B"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 xml:space="preserve">הגדרה חריגה בשירות </w:t>
            </w:r>
          </w:p>
        </w:tc>
      </w:tr>
      <w:tr w:rsidR="009A0CF1" w14:paraId="4D363D03" w14:textId="77777777" w:rsidTr="009A0CF1">
        <w:tc>
          <w:tcPr>
            <w:tcW w:w="1790" w:type="dxa"/>
          </w:tcPr>
          <w:p w14:paraId="518F2507"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תמיכה טלפונית </w:t>
            </w:r>
          </w:p>
        </w:tc>
        <w:tc>
          <w:tcPr>
            <w:tcW w:w="1790" w:type="dxa"/>
          </w:tcPr>
          <w:p w14:paraId="7B8C562E"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מענה לשאלות המשרד ו/או מי מטעמו </w:t>
            </w:r>
          </w:p>
        </w:tc>
        <w:tc>
          <w:tcPr>
            <w:tcW w:w="1700" w:type="dxa"/>
          </w:tcPr>
          <w:p w14:paraId="51D31E58"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בכל שעות העבודה </w:t>
            </w:r>
          </w:p>
        </w:tc>
        <w:tc>
          <w:tcPr>
            <w:tcW w:w="1740" w:type="dxa"/>
          </w:tcPr>
          <w:p w14:paraId="2B3FE4B8"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אי מענה לכל משתמש למעלה מ </w:t>
            </w:r>
            <w:r>
              <w:rPr>
                <w:rFonts w:asciiTheme="majorHAnsi" w:eastAsiaTheme="majorEastAsia" w:hAnsiTheme="majorHAnsi" w:cs="David"/>
                <w:b w:val="0"/>
                <w:bCs w:val="0"/>
                <w:smallCaps w:val="0"/>
                <w:noProof/>
                <w:color w:val="auto"/>
                <w:spacing w:val="0"/>
                <w:sz w:val="24"/>
                <w:szCs w:val="24"/>
                <w:u w:val="none"/>
                <w:rtl/>
              </w:rPr>
              <w:t>–</w:t>
            </w:r>
            <w:r>
              <w:rPr>
                <w:rFonts w:asciiTheme="majorHAnsi" w:eastAsiaTheme="majorEastAsia" w:hAnsiTheme="majorHAnsi" w:cs="David" w:hint="cs"/>
                <w:b w:val="0"/>
                <w:bCs w:val="0"/>
                <w:smallCaps w:val="0"/>
                <w:noProof/>
                <w:color w:val="auto"/>
                <w:spacing w:val="0"/>
                <w:sz w:val="24"/>
                <w:szCs w:val="24"/>
                <w:u w:val="none"/>
                <w:rtl/>
              </w:rPr>
              <w:t xml:space="preserve"> 3 שעות עבודה </w:t>
            </w:r>
          </w:p>
        </w:tc>
      </w:tr>
    </w:tbl>
    <w:p w14:paraId="34CF7196"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מועד האחרון לתחילת העבודה יהיה המועד המאוחר ביותר הנדרש לנותן השירותים להתחיל לעבוד לפתור את התקלה לאחר פתיחת קריאת תקלה.</w:t>
      </w:r>
    </w:p>
    <w:p w14:paraId="154544A3"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זמן נדרש לסיום הינו פרק הזמן אשר מתחיל במועד האחרון לתחילת העבודה ומסתיים כעבור פרק הזמן המפורט בטבלה לעיל. </w:t>
      </w:r>
    </w:p>
    <w:p w14:paraId="1D66DD16"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למען הסר ספק, נציג אגף למערכות מידע של המשרד ו/או  נציג היחידה  הינם הגורמים היחידים המוסמכים לפתוח ולסגור קריאה לתקלה. </w:t>
      </w:r>
    </w:p>
    <w:p w14:paraId="0E3C4D7E" w14:textId="77777777" w:rsidR="009A0CF1" w:rsidRPr="008C1B2D"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הארכת פרק הזמן לטיפול בתקלה כמפורט בטבלה לעיל תהא על פי שיקול דעתו הבלעדי של המשרד. </w:t>
      </w:r>
    </w:p>
    <w:p w14:paraId="3A758C9A"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8C1B2D">
        <w:rPr>
          <w:rFonts w:asciiTheme="majorHAnsi" w:eastAsiaTheme="majorEastAsia" w:hAnsiTheme="majorHAnsi" w:cs="David" w:hint="cs"/>
          <w:noProof/>
          <w:sz w:val="24"/>
          <w:szCs w:val="24"/>
          <w:rtl/>
        </w:rPr>
        <w:t xml:space="preserve">מרגע עליית האתר לאוויר </w:t>
      </w:r>
      <w:r>
        <w:rPr>
          <w:rFonts w:asciiTheme="majorHAnsi" w:eastAsiaTheme="majorEastAsia" w:hAnsiTheme="majorHAnsi" w:cs="David" w:hint="cs"/>
          <w:noProof/>
          <w:sz w:val="24"/>
          <w:szCs w:val="24"/>
          <w:rtl/>
        </w:rPr>
        <w:t>המפעיל יהיה</w:t>
      </w:r>
      <w:r w:rsidRPr="008C1B2D">
        <w:rPr>
          <w:rFonts w:asciiTheme="majorHAnsi" w:eastAsiaTheme="majorEastAsia" w:hAnsiTheme="majorHAnsi" w:cs="David" w:hint="cs"/>
          <w:noProof/>
          <w:sz w:val="24"/>
          <w:szCs w:val="24"/>
          <w:rtl/>
        </w:rPr>
        <w:t xml:space="preserve"> אחר</w:t>
      </w:r>
      <w:r>
        <w:rPr>
          <w:rFonts w:asciiTheme="majorHAnsi" w:eastAsiaTheme="majorEastAsia" w:hAnsiTheme="majorHAnsi" w:cs="David" w:hint="cs"/>
          <w:noProof/>
          <w:sz w:val="24"/>
          <w:szCs w:val="24"/>
          <w:rtl/>
        </w:rPr>
        <w:t>אי</w:t>
      </w:r>
      <w:r w:rsidRPr="008C1B2D">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tl/>
        </w:rPr>
        <w:t xml:space="preserve">באופן מקיף לפעולתו התקינה של האתר, לרבות  </w:t>
      </w:r>
      <w:r w:rsidRPr="008C1B2D">
        <w:rPr>
          <w:rFonts w:asciiTheme="majorHAnsi" w:eastAsiaTheme="majorEastAsia" w:hAnsiTheme="majorHAnsi" w:cs="David" w:hint="cs"/>
          <w:noProof/>
          <w:sz w:val="24"/>
          <w:szCs w:val="24"/>
          <w:rtl/>
        </w:rPr>
        <w:t>תיקון בעיות ו\או טעויות ביישום המבני או התפעולי של האתר שלא התגלו טרם עליית האתר לאוויר.</w:t>
      </w:r>
    </w:p>
    <w:p w14:paraId="4A9FC1C4" w14:textId="77777777" w:rsidR="009A0CF1" w:rsidRDefault="009A0CF1" w:rsidP="00925D3C">
      <w:pPr>
        <w:pStyle w:val="15"/>
        <w:keepNext/>
        <w:keepLines/>
        <w:spacing w:before="120" w:after="0" w:line="360" w:lineRule="auto"/>
        <w:ind w:left="1502"/>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כמו כן, המפעיל יהיה אחראי על תחזוקה,</w:t>
      </w:r>
      <w:r w:rsidRPr="008C1B2D">
        <w:rPr>
          <w:rFonts w:asciiTheme="majorHAnsi" w:eastAsiaTheme="majorEastAsia" w:hAnsiTheme="majorHAnsi" w:cs="David" w:hint="cs"/>
          <w:b w:val="0"/>
          <w:bCs w:val="0"/>
          <w:smallCaps w:val="0"/>
          <w:noProof/>
          <w:color w:val="auto"/>
          <w:spacing w:val="0"/>
          <w:sz w:val="24"/>
          <w:szCs w:val="24"/>
          <w:u w:val="none"/>
          <w:rtl/>
        </w:rPr>
        <w:t xml:space="preserve"> חבילת תחזוקה שתבטיח פעולה תקינה ושוטפת של האתר לרבות העלאות גרסה (תוכנה ותשתית), טיפול בבעיות אבטחת מידע (וירוסים וכו').</w:t>
      </w:r>
    </w:p>
    <w:p w14:paraId="6DD96387" w14:textId="77777777" w:rsidR="009A0CF1" w:rsidRPr="001E235E" w:rsidRDefault="009A0CF1" w:rsidP="00EF38B2">
      <w:pPr>
        <w:pStyle w:val="aff3"/>
        <w:keepNext/>
        <w:keepLines/>
        <w:numPr>
          <w:ilvl w:val="1"/>
          <w:numId w:val="84"/>
        </w:numPr>
        <w:tabs>
          <w:tab w:val="left" w:pos="935"/>
        </w:tabs>
        <w:spacing w:before="120" w:line="360" w:lineRule="auto"/>
        <w:jc w:val="both"/>
        <w:rPr>
          <w:rFonts w:cs="David"/>
          <w:b/>
          <w:bCs/>
          <w:sz w:val="26"/>
          <w:szCs w:val="26"/>
        </w:rPr>
      </w:pPr>
      <w:r w:rsidRPr="001E235E">
        <w:rPr>
          <w:rFonts w:cs="David" w:hint="cs"/>
          <w:b/>
          <w:bCs/>
          <w:sz w:val="26"/>
          <w:szCs w:val="26"/>
          <w:rtl/>
        </w:rPr>
        <w:t>דוחות סטטיסטיקה</w:t>
      </w:r>
    </w:p>
    <w:p w14:paraId="47CC1E64" w14:textId="77777777" w:rsidR="009A0CF1" w:rsidRDefault="009A0CF1" w:rsidP="00925D3C">
      <w:pPr>
        <w:pStyle w:val="15"/>
        <w:keepNext/>
        <w:keepLines/>
        <w:spacing w:before="120" w:after="0" w:line="360" w:lineRule="auto"/>
        <w:ind w:left="792"/>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השירות הדיגיטלי יכלול מחווני סטטיסטיקות שונות באמצעותן יהיה ניתן</w:t>
      </w:r>
      <w:r w:rsidRPr="000E3F4E">
        <w:rPr>
          <w:rFonts w:asciiTheme="majorHAnsi" w:eastAsiaTheme="majorEastAsia" w:hAnsiTheme="majorHAnsi" w:cs="David" w:hint="cs"/>
          <w:b w:val="0"/>
          <w:bCs w:val="0"/>
          <w:smallCaps w:val="0"/>
          <w:noProof/>
          <w:color w:val="auto"/>
          <w:spacing w:val="0"/>
          <w:sz w:val="24"/>
          <w:szCs w:val="24"/>
          <w:u w:val="none"/>
          <w:rtl/>
        </w:rPr>
        <w:t xml:space="preserve"> להפיק דוחות שונים</w:t>
      </w:r>
      <w:r>
        <w:rPr>
          <w:rFonts w:asciiTheme="majorHAnsi" w:eastAsiaTheme="majorEastAsia" w:hAnsiTheme="majorHAnsi" w:cs="David" w:hint="cs"/>
          <w:b w:val="0"/>
          <w:bCs w:val="0"/>
          <w:smallCaps w:val="0"/>
          <w:noProof/>
          <w:color w:val="auto"/>
          <w:spacing w:val="0"/>
          <w:sz w:val="24"/>
          <w:szCs w:val="24"/>
          <w:u w:val="none"/>
          <w:rtl/>
        </w:rPr>
        <w:t>, הן על ידי המשרד והן על-ידי נותן השירותים)</w:t>
      </w:r>
      <w:r w:rsidRPr="000E3F4E">
        <w:rPr>
          <w:rFonts w:asciiTheme="majorHAnsi" w:eastAsiaTheme="majorEastAsia" w:hAnsiTheme="majorHAnsi" w:cs="David" w:hint="cs"/>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 xml:space="preserve">אחת לרבעון ואחד לשנה </w:t>
      </w:r>
      <w:r w:rsidRPr="000E3F4E">
        <w:rPr>
          <w:rFonts w:asciiTheme="majorHAnsi" w:eastAsiaTheme="majorEastAsia" w:hAnsiTheme="majorHAnsi" w:cs="David" w:hint="cs"/>
          <w:b w:val="0"/>
          <w:bCs w:val="0"/>
          <w:smallCaps w:val="0"/>
          <w:noProof/>
          <w:color w:val="auto"/>
          <w:spacing w:val="0"/>
          <w:sz w:val="24"/>
          <w:szCs w:val="24"/>
          <w:u w:val="none"/>
          <w:rtl/>
        </w:rPr>
        <w:t>בנושאים הבאים</w:t>
      </w:r>
      <w:r>
        <w:rPr>
          <w:rFonts w:asciiTheme="majorHAnsi" w:eastAsiaTheme="majorEastAsia" w:hAnsiTheme="majorHAnsi" w:cs="David" w:hint="cs"/>
          <w:b w:val="0"/>
          <w:bCs w:val="0"/>
          <w:smallCaps w:val="0"/>
          <w:noProof/>
          <w:color w:val="auto"/>
          <w:spacing w:val="0"/>
          <w:sz w:val="24"/>
          <w:szCs w:val="24"/>
          <w:u w:val="none"/>
          <w:rtl/>
        </w:rPr>
        <w:t>:</w:t>
      </w:r>
    </w:p>
    <w:p w14:paraId="7CB6AEFA"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היקף כניסות לאתר </w:t>
      </w:r>
    </w:p>
    <w:p w14:paraId="0763A60F"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כמות דפים נצפית בביקור בחלוקה לביקור ובמצטבר </w:t>
      </w:r>
    </w:p>
    <w:p w14:paraId="14E63D08"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שיעור גולשים חדשים </w:t>
      </w:r>
    </w:p>
    <w:p w14:paraId="5FC01C7E"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מספר הפניות מהאתר לאתרים אחרים</w:t>
      </w:r>
    </w:p>
    <w:p w14:paraId="6811FDA4"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זמן ביקור ממוצע באתר </w:t>
      </w:r>
    </w:p>
    <w:p w14:paraId="153C5DB0"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שיעור גולשים מניידים/טאבלטים חכמים </w:t>
      </w:r>
    </w:p>
    <w:p w14:paraId="47E2EC00"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פילוח ערוצי תנועה לאתר </w:t>
      </w:r>
    </w:p>
    <w:p w14:paraId="67848547"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היקף משרות ומעסיקים </w:t>
      </w:r>
    </w:p>
    <w:p w14:paraId="61F9E75B"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מספר מועמדים ששלחו קורות חיים </w:t>
      </w:r>
    </w:p>
    <w:bookmarkEnd w:id="21"/>
    <w:p w14:paraId="4B2D83D8"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דוחות פרטניים, לרבות משך זמן שימוש בפורטל ושיעור איושי  משרה </w:t>
      </w:r>
    </w:p>
    <w:p w14:paraId="2C27E3FD" w14:textId="77777777" w:rsidR="009A0CF1" w:rsidRPr="00A4392E" w:rsidRDefault="009A0CF1" w:rsidP="00EF38B2">
      <w:pPr>
        <w:pStyle w:val="aff3"/>
        <w:keepNext/>
        <w:keepLines/>
        <w:numPr>
          <w:ilvl w:val="0"/>
          <w:numId w:val="84"/>
        </w:numPr>
        <w:spacing w:before="120" w:line="360" w:lineRule="auto"/>
        <w:ind w:left="509" w:hanging="509"/>
        <w:jc w:val="both"/>
        <w:rPr>
          <w:rFonts w:cs="David"/>
          <w:smallCaps/>
          <w:sz w:val="26"/>
          <w:szCs w:val="26"/>
          <w:u w:val="single"/>
        </w:rPr>
      </w:pPr>
      <w:r w:rsidRPr="00A4392E">
        <w:rPr>
          <w:rFonts w:cs="David" w:hint="eastAsia"/>
          <w:b/>
          <w:bCs/>
          <w:sz w:val="26"/>
          <w:szCs w:val="26"/>
          <w:u w:val="single"/>
          <w:rtl/>
        </w:rPr>
        <w:t>הכשרת</w:t>
      </w:r>
      <w:r w:rsidRPr="00A4392E">
        <w:rPr>
          <w:rFonts w:cs="David"/>
          <w:b/>
          <w:bCs/>
          <w:sz w:val="26"/>
          <w:szCs w:val="26"/>
          <w:u w:val="single"/>
          <w:rtl/>
        </w:rPr>
        <w:t xml:space="preserve"> </w:t>
      </w:r>
      <w:r w:rsidRPr="00A4392E">
        <w:rPr>
          <w:rFonts w:cs="David" w:hint="eastAsia"/>
          <w:b/>
          <w:bCs/>
          <w:sz w:val="26"/>
          <w:szCs w:val="26"/>
          <w:u w:val="single"/>
          <w:rtl/>
        </w:rPr>
        <w:t>כח</w:t>
      </w:r>
      <w:r w:rsidRPr="00A4392E">
        <w:rPr>
          <w:rFonts w:cs="David"/>
          <w:b/>
          <w:bCs/>
          <w:sz w:val="26"/>
          <w:szCs w:val="26"/>
          <w:u w:val="single"/>
          <w:rtl/>
        </w:rPr>
        <w:t xml:space="preserve"> </w:t>
      </w:r>
      <w:r w:rsidRPr="00A4392E">
        <w:rPr>
          <w:rFonts w:cs="David" w:hint="eastAsia"/>
          <w:b/>
          <w:bCs/>
          <w:sz w:val="26"/>
          <w:szCs w:val="26"/>
          <w:u w:val="single"/>
          <w:rtl/>
        </w:rPr>
        <w:t>אדם</w:t>
      </w:r>
      <w:r w:rsidRPr="00A4392E">
        <w:rPr>
          <w:rFonts w:cs="David"/>
          <w:b/>
          <w:bCs/>
          <w:sz w:val="26"/>
          <w:szCs w:val="26"/>
          <w:u w:val="single"/>
          <w:rtl/>
        </w:rPr>
        <w:t xml:space="preserve"> </w:t>
      </w:r>
    </w:p>
    <w:p w14:paraId="116237AE" w14:textId="5A7600D8" w:rsidR="009A0CF1" w:rsidRDefault="009A0CF1" w:rsidP="00925D3C">
      <w:pPr>
        <w:pStyle w:val="aff3"/>
        <w:keepNext/>
        <w:keepLines/>
        <w:overflowPunct w:val="0"/>
        <w:autoSpaceDE w:val="0"/>
        <w:autoSpaceDN w:val="0"/>
        <w:adjustRightInd w:val="0"/>
        <w:spacing w:line="360" w:lineRule="auto"/>
        <w:ind w:left="509"/>
        <w:jc w:val="both"/>
        <w:textAlignment w:val="baseline"/>
        <w:rPr>
          <w:rFonts w:cs="David"/>
          <w:sz w:val="24"/>
          <w:szCs w:val="24"/>
          <w:rtl/>
        </w:rPr>
      </w:pPr>
      <w:r w:rsidRPr="00571857">
        <w:rPr>
          <w:rFonts w:cs="David"/>
          <w:sz w:val="24"/>
          <w:szCs w:val="24"/>
          <w:rtl/>
        </w:rPr>
        <w:t xml:space="preserve">נותן השירותים יהיה אחראי להכשרת העובדים מטעמו לצורך </w:t>
      </w:r>
      <w:r>
        <w:rPr>
          <w:rFonts w:cs="David" w:hint="cs"/>
          <w:sz w:val="24"/>
          <w:szCs w:val="24"/>
          <w:rtl/>
        </w:rPr>
        <w:t>הפעלת המוקד</w:t>
      </w:r>
      <w:r w:rsidRPr="00571857">
        <w:rPr>
          <w:rFonts w:cs="David"/>
          <w:sz w:val="24"/>
          <w:szCs w:val="24"/>
          <w:rtl/>
        </w:rPr>
        <w:t xml:space="preserve"> כמפורט </w:t>
      </w:r>
      <w:r>
        <w:rPr>
          <w:rFonts w:cs="David" w:hint="cs"/>
          <w:sz w:val="24"/>
          <w:szCs w:val="24"/>
          <w:rtl/>
        </w:rPr>
        <w:t>במפרט זה</w:t>
      </w:r>
      <w:r w:rsidRPr="00571857">
        <w:rPr>
          <w:rFonts w:cs="David" w:hint="cs"/>
          <w:sz w:val="24"/>
          <w:szCs w:val="24"/>
          <w:rtl/>
        </w:rPr>
        <w:t xml:space="preserve"> כתנאי לתחילת ביצוע השירותים באמצעותם. ההכשרה תתבצע </w:t>
      </w:r>
      <w:r w:rsidRPr="00571857">
        <w:rPr>
          <w:rFonts w:cs="David"/>
          <w:sz w:val="24"/>
          <w:szCs w:val="24"/>
          <w:rtl/>
        </w:rPr>
        <w:t xml:space="preserve">הן במהלך תקופת ההיערכות והן במהלך </w:t>
      </w:r>
      <w:r>
        <w:rPr>
          <w:rFonts w:cs="David" w:hint="cs"/>
          <w:sz w:val="24"/>
          <w:szCs w:val="24"/>
          <w:rtl/>
        </w:rPr>
        <w:t xml:space="preserve">כל </w:t>
      </w:r>
      <w:r w:rsidRPr="00571857">
        <w:rPr>
          <w:rFonts w:cs="David"/>
          <w:sz w:val="24"/>
          <w:szCs w:val="24"/>
          <w:rtl/>
        </w:rPr>
        <w:t xml:space="preserve">תקופת </w:t>
      </w:r>
      <w:r>
        <w:rPr>
          <w:rFonts w:cs="David" w:hint="cs"/>
          <w:sz w:val="24"/>
          <w:szCs w:val="24"/>
          <w:rtl/>
        </w:rPr>
        <w:t>ההפעלה</w:t>
      </w:r>
      <w:r w:rsidRPr="00571857">
        <w:rPr>
          <w:rFonts w:cs="David" w:hint="cs"/>
          <w:sz w:val="24"/>
          <w:szCs w:val="24"/>
          <w:rtl/>
        </w:rPr>
        <w:t xml:space="preserve">. תוכן ההכשרה </w:t>
      </w:r>
      <w:r>
        <w:rPr>
          <w:rFonts w:cs="David" w:hint="cs"/>
          <w:sz w:val="24"/>
          <w:szCs w:val="24"/>
          <w:rtl/>
        </w:rPr>
        <w:t>יהא חייב לכלול את כל התוכן, החומר והמידע שנותן השירותים אסף במהלך תקופת ההיערכות ובמהלך ביצוע השירות. כמו-כן, תוכן ההכשרה ייקבע ע"י המשרד ו/או מי מטעמו במסגרת נהלים והנחיות. בנוסף רשאי</w:t>
      </w:r>
      <w:r w:rsidRPr="00571857">
        <w:rPr>
          <w:rFonts w:cs="David" w:hint="cs"/>
          <w:sz w:val="24"/>
          <w:szCs w:val="24"/>
          <w:rtl/>
        </w:rPr>
        <w:t xml:space="preserve"> </w:t>
      </w:r>
      <w:r>
        <w:rPr>
          <w:rFonts w:cs="David" w:hint="cs"/>
          <w:sz w:val="24"/>
          <w:szCs w:val="24"/>
          <w:rtl/>
        </w:rPr>
        <w:t xml:space="preserve">המשרד </w:t>
      </w:r>
      <w:r w:rsidRPr="00571857">
        <w:rPr>
          <w:rFonts w:cs="David" w:hint="cs"/>
          <w:sz w:val="24"/>
          <w:szCs w:val="24"/>
          <w:rtl/>
        </w:rPr>
        <w:t>לבצע ה</w:t>
      </w:r>
      <w:r>
        <w:rPr>
          <w:rFonts w:cs="David" w:hint="cs"/>
          <w:sz w:val="24"/>
          <w:szCs w:val="24"/>
          <w:rtl/>
        </w:rPr>
        <w:t>כשרות, באופן מלא או חלקי, בעצמו או באמצעות מי מטעמו</w:t>
      </w:r>
      <w:r w:rsidRPr="00571857">
        <w:rPr>
          <w:rFonts w:cs="David" w:hint="cs"/>
          <w:sz w:val="24"/>
          <w:szCs w:val="24"/>
          <w:rtl/>
        </w:rPr>
        <w:t xml:space="preserve">,  </w:t>
      </w:r>
      <w:r w:rsidRPr="00571857">
        <w:rPr>
          <w:rFonts w:cs="David"/>
          <w:sz w:val="24"/>
          <w:szCs w:val="24"/>
          <w:rtl/>
        </w:rPr>
        <w:t>ו</w:t>
      </w:r>
      <w:r>
        <w:rPr>
          <w:rFonts w:cs="David" w:hint="cs"/>
          <w:sz w:val="24"/>
          <w:szCs w:val="24"/>
          <w:rtl/>
        </w:rPr>
        <w:t>האחראי על הפרויקט</w:t>
      </w:r>
      <w:r w:rsidRPr="00571857">
        <w:rPr>
          <w:rFonts w:cs="David"/>
          <w:sz w:val="24"/>
          <w:szCs w:val="24"/>
          <w:rtl/>
        </w:rPr>
        <w:t xml:space="preserve"> </w:t>
      </w:r>
      <w:r>
        <w:rPr>
          <w:rFonts w:cs="David" w:hint="cs"/>
          <w:sz w:val="24"/>
          <w:szCs w:val="24"/>
          <w:rtl/>
        </w:rPr>
        <w:t xml:space="preserve">ונציגי השירות </w:t>
      </w:r>
      <w:r w:rsidRPr="00571857">
        <w:rPr>
          <w:rFonts w:cs="David" w:hint="cs"/>
          <w:sz w:val="24"/>
          <w:szCs w:val="24"/>
          <w:rtl/>
        </w:rPr>
        <w:t xml:space="preserve">מטעם נותן השירותים </w:t>
      </w:r>
      <w:r w:rsidRPr="00571857">
        <w:rPr>
          <w:rFonts w:cs="David"/>
          <w:sz w:val="24"/>
          <w:szCs w:val="24"/>
          <w:rtl/>
        </w:rPr>
        <w:t>יהיו מחויבים לקחת חלק בהכשרה זו.</w:t>
      </w:r>
      <w:r>
        <w:rPr>
          <w:rFonts w:cs="David" w:hint="cs"/>
          <w:sz w:val="24"/>
          <w:szCs w:val="24"/>
          <w:rtl/>
        </w:rPr>
        <w:t xml:space="preserve"> יודגש כי באחריות נותן השירותים לעדכן באופן שוטף את עובדי המוקד בכל מידע חדש או שינוי, בזמן אמת, באופן שהמידע המנסר על ידם הינו המעודכן ביותר.</w:t>
      </w:r>
    </w:p>
    <w:p w14:paraId="7FFECEB8" w14:textId="77777777" w:rsidR="009A0CF1" w:rsidRPr="005659D6"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sidRPr="005659D6">
        <w:rPr>
          <w:rFonts w:cs="David" w:hint="cs"/>
          <w:b/>
          <w:bCs/>
          <w:sz w:val="26"/>
          <w:szCs w:val="26"/>
          <w:u w:val="single"/>
          <w:rtl/>
        </w:rPr>
        <w:t xml:space="preserve">טבלת ריכוז אבני דרך המחייבות בתקופת ההיערכות </w:t>
      </w:r>
    </w:p>
    <w:p w14:paraId="6D4D781B" w14:textId="32944106" w:rsidR="009A0CF1" w:rsidRDefault="009A0CF1" w:rsidP="00925D3C">
      <w:pPr>
        <w:pStyle w:val="15"/>
        <w:keepNext/>
        <w:keepLines/>
        <w:spacing w:before="120" w:after="0" w:line="360" w:lineRule="auto"/>
        <w:ind w:left="509"/>
        <w:rPr>
          <w:rFonts w:asciiTheme="majorHAnsi" w:eastAsiaTheme="majorEastAsia" w:hAnsiTheme="majorHAnsi" w:cs="David"/>
          <w:b w:val="0"/>
          <w:bCs w:val="0"/>
          <w:smallCaps w:val="0"/>
          <w:noProof/>
          <w:color w:val="auto"/>
          <w:spacing w:val="0"/>
          <w:sz w:val="24"/>
          <w:szCs w:val="24"/>
          <w:u w:val="none"/>
          <w:rtl/>
        </w:rPr>
      </w:pPr>
      <w:r w:rsidRPr="008F0298">
        <w:rPr>
          <w:rFonts w:asciiTheme="majorHAnsi" w:eastAsiaTheme="majorEastAsia" w:hAnsiTheme="majorHAnsi" w:cs="David" w:hint="cs"/>
          <w:b w:val="0"/>
          <w:bCs w:val="0"/>
          <w:smallCaps w:val="0"/>
          <w:noProof/>
          <w:color w:val="auto"/>
          <w:spacing w:val="0"/>
          <w:sz w:val="24"/>
          <w:szCs w:val="24"/>
          <w:u w:val="none"/>
          <w:rtl/>
        </w:rPr>
        <w:t xml:space="preserve">להלן טבלה מרכזת של אבני דרך הראשיות המחייבות  בתקופת ההיערכות, אשר חריגה מהן תגרור חיוב בפיצויים מוסכמים, בהתאם למפורט בסעיף </w:t>
      </w:r>
      <w:r w:rsidR="002E3F76">
        <w:rPr>
          <w:rFonts w:asciiTheme="majorHAnsi" w:eastAsiaTheme="majorEastAsia" w:hAnsiTheme="majorHAnsi" w:cs="David" w:hint="cs"/>
          <w:b w:val="0"/>
          <w:bCs w:val="0"/>
          <w:smallCaps w:val="0"/>
          <w:noProof/>
          <w:color w:val="auto"/>
          <w:spacing w:val="0"/>
          <w:sz w:val="24"/>
          <w:szCs w:val="24"/>
          <w:u w:val="none"/>
          <w:rtl/>
        </w:rPr>
        <w:t>24</w:t>
      </w:r>
      <w:r w:rsidRPr="008F0298">
        <w:rPr>
          <w:rFonts w:asciiTheme="majorHAnsi" w:eastAsiaTheme="majorEastAsia" w:hAnsiTheme="majorHAnsi" w:cs="David" w:hint="cs"/>
          <w:b w:val="0"/>
          <w:bCs w:val="0"/>
          <w:smallCaps w:val="0"/>
          <w:noProof/>
          <w:color w:val="auto"/>
          <w:spacing w:val="0"/>
          <w:sz w:val="24"/>
          <w:szCs w:val="24"/>
          <w:u w:val="none"/>
          <w:rtl/>
        </w:rPr>
        <w:t xml:space="preserve"> להסכם. </w:t>
      </w:r>
    </w:p>
    <w:p w14:paraId="50058909" w14:textId="77777777" w:rsidR="009A0CF1" w:rsidRPr="008F0298" w:rsidRDefault="009A0CF1" w:rsidP="00925D3C">
      <w:pPr>
        <w:pStyle w:val="15"/>
        <w:keepNext/>
        <w:keepLines/>
        <w:spacing w:before="120" w:after="0" w:line="360" w:lineRule="auto"/>
        <w:ind w:left="792"/>
        <w:rPr>
          <w:rFonts w:asciiTheme="majorHAnsi" w:eastAsiaTheme="majorEastAsia" w:hAnsiTheme="majorHAnsi" w:cs="David"/>
          <w:b w:val="0"/>
          <w:bCs w:val="0"/>
          <w:smallCaps w:val="0"/>
          <w:noProof/>
          <w:color w:val="auto"/>
          <w:spacing w:val="0"/>
          <w:sz w:val="24"/>
          <w:szCs w:val="24"/>
          <w:u w:val="none"/>
          <w:rtl/>
        </w:rPr>
      </w:pPr>
      <w:bookmarkStart w:id="22" w:name="_Hlk527642085"/>
      <w:r>
        <w:rPr>
          <w:rFonts w:asciiTheme="majorHAnsi" w:eastAsiaTheme="majorEastAsia" w:hAnsiTheme="majorHAnsi" w:cs="David" w:hint="cs"/>
          <w:b w:val="0"/>
          <w:bCs w:val="0"/>
          <w:smallCaps w:val="0"/>
          <w:noProof/>
          <w:color w:val="auto"/>
          <w:spacing w:val="0"/>
          <w:sz w:val="24"/>
          <w:szCs w:val="24"/>
          <w:u w:val="none"/>
        </w:rPr>
        <w:t>T</w:t>
      </w:r>
      <w:r>
        <w:rPr>
          <w:rFonts w:asciiTheme="majorHAnsi" w:eastAsiaTheme="majorEastAsia" w:hAnsiTheme="majorHAnsi" w:cs="David" w:hint="cs"/>
          <w:b w:val="0"/>
          <w:bCs w:val="0"/>
          <w:smallCaps w:val="0"/>
          <w:noProof/>
          <w:color w:val="auto"/>
          <w:spacing w:val="0"/>
          <w:sz w:val="24"/>
          <w:szCs w:val="24"/>
          <w:u w:val="none"/>
          <w:rtl/>
        </w:rPr>
        <w:t xml:space="preserve"> = מועד החתימה על ההסכם מול המשרד </w:t>
      </w:r>
    </w:p>
    <w:bookmarkEnd w:id="22"/>
    <w:tbl>
      <w:tblPr>
        <w:bidiVisual/>
        <w:tblW w:w="9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1875"/>
        <w:gridCol w:w="5800"/>
        <w:gridCol w:w="1277"/>
      </w:tblGrid>
      <w:tr w:rsidR="009A0CF1" w14:paraId="677094C3" w14:textId="77777777" w:rsidTr="009A0CF1">
        <w:trPr>
          <w:trHeight w:val="494"/>
          <w:tblHeader/>
        </w:trPr>
        <w:tc>
          <w:tcPr>
            <w:tcW w:w="455" w:type="dxa"/>
            <w:tcBorders>
              <w:top w:val="single" w:sz="4" w:space="0" w:color="000000"/>
              <w:left w:val="single" w:sz="4" w:space="0" w:color="000000"/>
              <w:bottom w:val="single" w:sz="4" w:space="0" w:color="000000"/>
              <w:right w:val="single" w:sz="4" w:space="0" w:color="000000"/>
            </w:tcBorders>
          </w:tcPr>
          <w:p w14:paraId="7F670764" w14:textId="77777777" w:rsidR="009A0CF1" w:rsidRPr="008F0298" w:rsidRDefault="009A0CF1" w:rsidP="00925D3C">
            <w:pPr>
              <w:keepNext/>
              <w:keepLines/>
              <w:rPr>
                <w:b/>
                <w:bCs/>
                <w:rtl/>
              </w:rPr>
            </w:pPr>
          </w:p>
        </w:tc>
        <w:tc>
          <w:tcPr>
            <w:tcW w:w="1875" w:type="dxa"/>
            <w:tcBorders>
              <w:top w:val="single" w:sz="4" w:space="0" w:color="000000"/>
              <w:left w:val="single" w:sz="4" w:space="0" w:color="000000"/>
              <w:bottom w:val="single" w:sz="4" w:space="0" w:color="000000"/>
              <w:right w:val="single" w:sz="4" w:space="0" w:color="000000"/>
            </w:tcBorders>
            <w:hideMark/>
          </w:tcPr>
          <w:p w14:paraId="2E938176" w14:textId="77777777" w:rsidR="009A0CF1" w:rsidRPr="008F0298" w:rsidRDefault="009A0CF1" w:rsidP="00925D3C">
            <w:pPr>
              <w:keepNext/>
              <w:keepLines/>
              <w:rPr>
                <w:b/>
                <w:bCs/>
                <w:rtl/>
              </w:rPr>
            </w:pPr>
            <w:r w:rsidRPr="008F0298">
              <w:rPr>
                <w:rFonts w:hint="cs"/>
                <w:b/>
                <w:bCs/>
                <w:rtl/>
              </w:rPr>
              <w:t>שלב</w:t>
            </w:r>
          </w:p>
        </w:tc>
        <w:tc>
          <w:tcPr>
            <w:tcW w:w="5800" w:type="dxa"/>
            <w:tcBorders>
              <w:top w:val="single" w:sz="4" w:space="0" w:color="000000"/>
              <w:left w:val="single" w:sz="4" w:space="0" w:color="000000"/>
              <w:bottom w:val="single" w:sz="4" w:space="0" w:color="000000"/>
              <w:right w:val="single" w:sz="4" w:space="0" w:color="000000"/>
            </w:tcBorders>
            <w:hideMark/>
          </w:tcPr>
          <w:p w14:paraId="6BDA68B3" w14:textId="77777777" w:rsidR="009A0CF1" w:rsidRPr="008F0298" w:rsidRDefault="009A0CF1" w:rsidP="00925D3C">
            <w:pPr>
              <w:keepNext/>
              <w:keepLines/>
              <w:rPr>
                <w:b/>
                <w:bCs/>
              </w:rPr>
            </w:pPr>
            <w:r w:rsidRPr="008F0298">
              <w:rPr>
                <w:rFonts w:hint="cs"/>
                <w:b/>
                <w:bCs/>
                <w:rtl/>
              </w:rPr>
              <w:t>פירוט</w:t>
            </w:r>
          </w:p>
        </w:tc>
        <w:tc>
          <w:tcPr>
            <w:tcW w:w="1277" w:type="dxa"/>
            <w:tcBorders>
              <w:top w:val="single" w:sz="4" w:space="0" w:color="000000"/>
              <w:left w:val="single" w:sz="4" w:space="0" w:color="000000"/>
              <w:bottom w:val="single" w:sz="4" w:space="0" w:color="000000"/>
              <w:right w:val="single" w:sz="4" w:space="0" w:color="000000"/>
            </w:tcBorders>
            <w:hideMark/>
          </w:tcPr>
          <w:p w14:paraId="34EF9D41" w14:textId="77777777" w:rsidR="009A0CF1" w:rsidRPr="008F0298" w:rsidRDefault="009A0CF1" w:rsidP="00925D3C">
            <w:pPr>
              <w:keepNext/>
              <w:keepLines/>
              <w:rPr>
                <w:b/>
                <w:bCs/>
              </w:rPr>
            </w:pPr>
            <w:r w:rsidRPr="008F0298">
              <w:rPr>
                <w:rFonts w:hint="cs"/>
                <w:b/>
                <w:bCs/>
                <w:rtl/>
              </w:rPr>
              <w:t>מועד סיום השלב</w:t>
            </w:r>
          </w:p>
        </w:tc>
      </w:tr>
      <w:tr w:rsidR="009A0CF1" w14:paraId="3AFCEAFE"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6507E7FC"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7B5BA501" w14:textId="77777777" w:rsidR="009A0CF1" w:rsidRPr="008F0298" w:rsidRDefault="009A0CF1" w:rsidP="00925D3C">
            <w:pPr>
              <w:keepNext/>
              <w:keepLines/>
              <w:rPr>
                <w:rtl/>
              </w:rPr>
            </w:pPr>
            <w:r w:rsidRPr="008F0298">
              <w:rPr>
                <w:rFonts w:hint="cs"/>
                <w:rtl/>
              </w:rPr>
              <w:t>התנעה</w:t>
            </w:r>
          </w:p>
        </w:tc>
        <w:tc>
          <w:tcPr>
            <w:tcW w:w="5800" w:type="dxa"/>
            <w:tcBorders>
              <w:top w:val="single" w:sz="4" w:space="0" w:color="000000"/>
              <w:left w:val="single" w:sz="4" w:space="0" w:color="000000"/>
              <w:bottom w:val="single" w:sz="4" w:space="0" w:color="000000"/>
              <w:right w:val="single" w:sz="4" w:space="0" w:color="000000"/>
            </w:tcBorders>
            <w:vAlign w:val="center"/>
          </w:tcPr>
          <w:p w14:paraId="05D61E3D" w14:textId="77777777" w:rsidR="009A0CF1" w:rsidRPr="008F0298" w:rsidRDefault="009A0CF1" w:rsidP="00925D3C">
            <w:pPr>
              <w:keepNext/>
              <w:keepLines/>
              <w:rPr>
                <w:rtl/>
              </w:rPr>
            </w:pPr>
            <w:r w:rsidRPr="008F0298">
              <w:rPr>
                <w:rFonts w:hint="cs"/>
                <w:rtl/>
              </w:rPr>
              <w:t xml:space="preserve">פגישת היכרות של </w:t>
            </w:r>
            <w:r>
              <w:rPr>
                <w:rFonts w:hint="cs"/>
                <w:rtl/>
              </w:rPr>
              <w:t>מנהל פרויקט ו</w:t>
            </w:r>
            <w:r w:rsidRPr="008F0298">
              <w:rPr>
                <w:rFonts w:hint="cs"/>
                <w:rtl/>
              </w:rPr>
              <w:t xml:space="preserve">נציגי </w:t>
            </w:r>
            <w:r>
              <w:rPr>
                <w:rFonts w:hint="cs"/>
                <w:rtl/>
              </w:rPr>
              <w:t>נותן השירותים  עם נציגי המשרד</w:t>
            </w:r>
            <w:r w:rsidRPr="008F0298">
              <w:rPr>
                <w:rFonts w:hint="cs"/>
                <w:rtl/>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0252BBD7" w14:textId="77777777" w:rsidR="009A0CF1" w:rsidRPr="008F0298" w:rsidRDefault="009A0CF1" w:rsidP="00925D3C">
            <w:pPr>
              <w:keepNext/>
              <w:keepLines/>
              <w:jc w:val="center"/>
              <w:rPr>
                <w:rtl/>
              </w:rPr>
            </w:pPr>
            <w:r>
              <w:rPr>
                <w:rFonts w:hint="cs"/>
              </w:rPr>
              <w:t>T</w:t>
            </w:r>
            <w:r w:rsidRPr="008F0298">
              <w:t xml:space="preserve"> +</w:t>
            </w:r>
            <w:r>
              <w:t>5</w:t>
            </w:r>
            <w:r w:rsidRPr="008F0298">
              <w:t xml:space="preserve"> </w:t>
            </w:r>
          </w:p>
        </w:tc>
      </w:tr>
      <w:tr w:rsidR="009A0CF1" w14:paraId="743D27B5"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13CFDB7C"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2823D9EC" w14:textId="77777777" w:rsidR="009A0CF1" w:rsidRPr="008F0298" w:rsidRDefault="009A0CF1" w:rsidP="00925D3C">
            <w:pPr>
              <w:keepNext/>
              <w:keepLines/>
              <w:rPr>
                <w:rtl/>
              </w:rPr>
            </w:pPr>
            <w:r>
              <w:rPr>
                <w:rFonts w:hint="cs"/>
                <w:rtl/>
              </w:rPr>
              <w:t>תוכנית עבודה מפורטת</w:t>
            </w:r>
          </w:p>
        </w:tc>
        <w:tc>
          <w:tcPr>
            <w:tcW w:w="5800" w:type="dxa"/>
            <w:tcBorders>
              <w:top w:val="single" w:sz="4" w:space="0" w:color="000000"/>
              <w:left w:val="single" w:sz="4" w:space="0" w:color="000000"/>
              <w:bottom w:val="single" w:sz="4" w:space="0" w:color="000000"/>
              <w:right w:val="single" w:sz="4" w:space="0" w:color="000000"/>
            </w:tcBorders>
            <w:vAlign w:val="center"/>
          </w:tcPr>
          <w:p w14:paraId="026BFD38" w14:textId="77777777" w:rsidR="009A0CF1" w:rsidRPr="008F0298" w:rsidRDefault="009A0CF1" w:rsidP="00925D3C">
            <w:pPr>
              <w:keepNext/>
              <w:keepLines/>
            </w:pPr>
            <w:r w:rsidRPr="00580273">
              <w:rPr>
                <w:rFonts w:hint="cs"/>
                <w:rtl/>
              </w:rPr>
              <w:t xml:space="preserve">כתיבת </w:t>
            </w:r>
            <w:r>
              <w:rPr>
                <w:rFonts w:hint="cs"/>
                <w:rtl/>
              </w:rPr>
              <w:t xml:space="preserve">תוכנית </w:t>
            </w:r>
            <w:r w:rsidRPr="00580273">
              <w:rPr>
                <w:rFonts w:hint="cs"/>
                <w:rtl/>
              </w:rPr>
              <w:t xml:space="preserve">עבודה מפורטת על-ידי </w:t>
            </w:r>
            <w:r>
              <w:rPr>
                <w:rFonts w:hint="cs"/>
                <w:rtl/>
              </w:rPr>
              <w:t>נותן השירותים</w:t>
            </w:r>
            <w:r w:rsidRPr="00580273">
              <w:rPr>
                <w:rFonts w:hint="cs"/>
                <w:rtl/>
              </w:rPr>
              <w:t xml:space="preserve"> במסגרתה יפרט, בין היתר, את דרישות</w:t>
            </w:r>
            <w:r w:rsidRPr="00580273">
              <w:rPr>
                <w:rtl/>
              </w:rPr>
              <w:t xml:space="preserve"> </w:t>
            </w:r>
            <w:r w:rsidRPr="00580273">
              <w:rPr>
                <w:rFonts w:hint="cs"/>
                <w:rtl/>
              </w:rPr>
              <w:t xml:space="preserve"> המפרט כפי</w:t>
            </w:r>
            <w:r w:rsidRPr="00580273">
              <w:rPr>
                <w:rtl/>
              </w:rPr>
              <w:t xml:space="preserve"> </w:t>
            </w:r>
            <w:r w:rsidRPr="00580273">
              <w:rPr>
                <w:rFonts w:hint="cs"/>
                <w:rtl/>
              </w:rPr>
              <w:t>שהבין נותן השירותים על מנת לזהות</w:t>
            </w:r>
            <w:r w:rsidRPr="00580273">
              <w:rPr>
                <w:rtl/>
              </w:rPr>
              <w:t xml:space="preserve"> </w:t>
            </w:r>
            <w:r w:rsidRPr="00580273">
              <w:rPr>
                <w:rFonts w:hint="cs"/>
                <w:rtl/>
              </w:rPr>
              <w:t>את</w:t>
            </w:r>
            <w:r w:rsidRPr="00580273">
              <w:rPr>
                <w:rtl/>
              </w:rPr>
              <w:t xml:space="preserve"> </w:t>
            </w:r>
            <w:r w:rsidRPr="00580273">
              <w:rPr>
                <w:rFonts w:hint="cs"/>
                <w:rtl/>
              </w:rPr>
              <w:t>הפערים</w:t>
            </w:r>
            <w:r w:rsidRPr="00580273">
              <w:rPr>
                <w:rtl/>
              </w:rPr>
              <w:t xml:space="preserve"> </w:t>
            </w:r>
            <w:r w:rsidRPr="00580273">
              <w:rPr>
                <w:rFonts w:hint="cs"/>
                <w:rtl/>
              </w:rPr>
              <w:t>ככל</w:t>
            </w:r>
            <w:r w:rsidRPr="00580273">
              <w:rPr>
                <w:rtl/>
              </w:rPr>
              <w:t xml:space="preserve"> </w:t>
            </w:r>
            <w:r w:rsidRPr="00580273">
              <w:rPr>
                <w:rFonts w:hint="cs"/>
                <w:rtl/>
              </w:rPr>
              <w:t>שקיימים, כח אדם בפרויקט (לרבות אופן גיוס ו</w:t>
            </w:r>
            <w:r>
              <w:rPr>
                <w:rFonts w:hint="cs"/>
                <w:rtl/>
              </w:rPr>
              <w:t>תוכנית ה</w:t>
            </w:r>
            <w:r w:rsidRPr="00580273">
              <w:rPr>
                <w:rFonts w:hint="cs"/>
                <w:rtl/>
              </w:rPr>
              <w:t>הכשרה</w:t>
            </w:r>
            <w:r>
              <w:rPr>
                <w:rFonts w:hint="cs"/>
                <w:rtl/>
              </w:rPr>
              <w:t xml:space="preserve"> לעובדים</w:t>
            </w:r>
            <w:r w:rsidRPr="00580273">
              <w:rPr>
                <w:rFonts w:hint="cs"/>
                <w:rtl/>
              </w:rPr>
              <w:t xml:space="preserve">), </w:t>
            </w:r>
            <w:r>
              <w:rPr>
                <w:rFonts w:hint="cs"/>
                <w:rtl/>
              </w:rPr>
              <w:t xml:space="preserve">תוכנית השיווק, </w:t>
            </w:r>
            <w:r w:rsidRPr="00580273">
              <w:rPr>
                <w:rFonts w:hint="cs"/>
                <w:rtl/>
              </w:rPr>
              <w:t xml:space="preserve">חלוקת העבודה בין נותן השירותים לבין קבלני המשנה, פירוט  ההתקשרות עם חברת השרתים אשר אמורה לתת שירותי אירוח, </w:t>
            </w:r>
            <w:r>
              <w:rPr>
                <w:rFonts w:hint="cs"/>
                <w:rtl/>
              </w:rPr>
              <w:t xml:space="preserve">פירוט אופן </w:t>
            </w:r>
            <w:r w:rsidRPr="00580273">
              <w:rPr>
                <w:rFonts w:hint="cs"/>
                <w:rtl/>
              </w:rPr>
              <w:t xml:space="preserve">הקמה ותפעול מוקד המידע ומערכת הפניות, אופן לימוד עולם התוכן של </w:t>
            </w:r>
            <w:r>
              <w:rPr>
                <w:rFonts w:hint="cs"/>
                <w:rtl/>
              </w:rPr>
              <w:t xml:space="preserve">אנשים עם מוגבלות, </w:t>
            </w:r>
            <w:r w:rsidRPr="00580273">
              <w:rPr>
                <w:rtl/>
              </w:rPr>
              <w:t>אפיון תהליכי העבודה ואימוץ תסריטי שיחה</w:t>
            </w:r>
            <w:r w:rsidRPr="00580273">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03DDEF97" w14:textId="77777777" w:rsidR="009A0CF1" w:rsidRPr="008F0298" w:rsidRDefault="009A0CF1" w:rsidP="00925D3C">
            <w:pPr>
              <w:keepNext/>
              <w:keepLines/>
              <w:jc w:val="center"/>
            </w:pPr>
            <w:r>
              <w:t>T+10</w:t>
            </w:r>
          </w:p>
        </w:tc>
      </w:tr>
      <w:tr w:rsidR="009A0CF1" w14:paraId="393955FD"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69292FE5"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6C1F5D7F" w14:textId="77777777" w:rsidR="009A0CF1" w:rsidRDefault="009A0CF1" w:rsidP="00925D3C">
            <w:pPr>
              <w:keepNext/>
              <w:keepLines/>
              <w:rPr>
                <w:rtl/>
              </w:rPr>
            </w:pPr>
            <w:r>
              <w:rPr>
                <w:rFonts w:hint="cs"/>
                <w:rtl/>
              </w:rPr>
              <w:t xml:space="preserve">אישור תוכנית העבודה על-ידי המשרד </w:t>
            </w:r>
          </w:p>
        </w:tc>
        <w:tc>
          <w:tcPr>
            <w:tcW w:w="5800" w:type="dxa"/>
            <w:tcBorders>
              <w:top w:val="single" w:sz="4" w:space="0" w:color="000000"/>
              <w:left w:val="single" w:sz="4" w:space="0" w:color="000000"/>
              <w:bottom w:val="single" w:sz="4" w:space="0" w:color="000000"/>
              <w:right w:val="single" w:sz="4" w:space="0" w:color="000000"/>
            </w:tcBorders>
            <w:vAlign w:val="center"/>
          </w:tcPr>
          <w:p w14:paraId="0A52D444" w14:textId="77777777" w:rsidR="009A0CF1" w:rsidRPr="008F0298" w:rsidRDefault="009A0CF1" w:rsidP="00925D3C">
            <w:pPr>
              <w:keepNext/>
              <w:keepLines/>
              <w:spacing w:before="60"/>
              <w:rPr>
                <w:rFonts w:ascii="David" w:hAnsi="David"/>
                <w:color w:val="333333"/>
                <w:shd w:val="clear" w:color="auto" w:fill="FFFFFF"/>
              </w:rPr>
            </w:pPr>
            <w:r>
              <w:rPr>
                <w:rFonts w:ascii="David" w:hAnsi="David" w:hint="cs"/>
                <w:color w:val="333333"/>
                <w:shd w:val="clear" w:color="auto" w:fill="FFFFFF"/>
                <w:rtl/>
              </w:rPr>
              <w:t xml:space="preserve">האישור יכלול בדיקה האם תוכנית העבודה שהוצגה </w:t>
            </w:r>
            <w:r w:rsidRPr="008F0298">
              <w:rPr>
                <w:rFonts w:ascii="David" w:hAnsi="David"/>
                <w:color w:val="333333"/>
                <w:shd w:val="clear" w:color="auto" w:fill="FFFFFF"/>
                <w:rtl/>
              </w:rPr>
              <w:t>עונה לדרישות המפרט ונית</w:t>
            </w:r>
            <w:r>
              <w:rPr>
                <w:rFonts w:ascii="David" w:hAnsi="David" w:hint="cs"/>
                <w:color w:val="333333"/>
                <w:shd w:val="clear" w:color="auto" w:fill="FFFFFF"/>
                <w:rtl/>
              </w:rPr>
              <w:t>נת</w:t>
            </w:r>
            <w:r w:rsidRPr="008F0298">
              <w:rPr>
                <w:rFonts w:ascii="David" w:hAnsi="David"/>
                <w:color w:val="333333"/>
                <w:shd w:val="clear" w:color="auto" w:fill="FFFFFF"/>
                <w:rtl/>
              </w:rPr>
              <w:t xml:space="preserve"> לביצוע בתנאים הנתונים</w:t>
            </w:r>
          </w:p>
          <w:p w14:paraId="26A5E363" w14:textId="77777777" w:rsidR="009A0CF1" w:rsidRPr="001D3FF7" w:rsidRDefault="009A0CF1" w:rsidP="00925D3C">
            <w:pPr>
              <w:keepNext/>
              <w:keepLines/>
              <w:rPr>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51106A9" w14:textId="77777777" w:rsidR="009A0CF1" w:rsidRPr="008F0298" w:rsidRDefault="009A0CF1" w:rsidP="00925D3C">
            <w:pPr>
              <w:keepNext/>
              <w:keepLines/>
              <w:jc w:val="center"/>
            </w:pPr>
            <w:r>
              <w:rPr>
                <w:rFonts w:hint="cs"/>
              </w:rPr>
              <w:t>T</w:t>
            </w:r>
            <w:r>
              <w:t>+20</w:t>
            </w:r>
          </w:p>
        </w:tc>
      </w:tr>
      <w:tr w:rsidR="009A0CF1" w14:paraId="6B0D264A" w14:textId="77777777" w:rsidTr="002E3F76">
        <w:trPr>
          <w:trHeight w:val="1283"/>
        </w:trPr>
        <w:tc>
          <w:tcPr>
            <w:tcW w:w="455" w:type="dxa"/>
            <w:tcBorders>
              <w:top w:val="single" w:sz="4" w:space="0" w:color="000000"/>
              <w:left w:val="single" w:sz="4" w:space="0" w:color="000000"/>
              <w:bottom w:val="single" w:sz="4" w:space="0" w:color="000000"/>
              <w:right w:val="single" w:sz="4" w:space="0" w:color="000000"/>
            </w:tcBorders>
            <w:vAlign w:val="center"/>
          </w:tcPr>
          <w:p w14:paraId="67A4A785"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32BB86A3" w14:textId="77777777" w:rsidR="009A0CF1" w:rsidRPr="008F0298" w:rsidRDefault="009A0CF1" w:rsidP="00925D3C">
            <w:pPr>
              <w:keepNext/>
              <w:keepLines/>
              <w:rPr>
                <w:rtl/>
              </w:rPr>
            </w:pPr>
            <w:r>
              <w:rPr>
                <w:rFonts w:hint="cs"/>
                <w:rtl/>
              </w:rPr>
              <w:t xml:space="preserve">מסמך אפיון ראשוני </w:t>
            </w:r>
          </w:p>
        </w:tc>
        <w:tc>
          <w:tcPr>
            <w:tcW w:w="5800" w:type="dxa"/>
            <w:tcBorders>
              <w:top w:val="single" w:sz="4" w:space="0" w:color="000000"/>
              <w:left w:val="single" w:sz="4" w:space="0" w:color="000000"/>
              <w:bottom w:val="single" w:sz="4" w:space="0" w:color="000000"/>
              <w:right w:val="single" w:sz="4" w:space="0" w:color="000000"/>
            </w:tcBorders>
            <w:vAlign w:val="center"/>
          </w:tcPr>
          <w:p w14:paraId="5F28F594" w14:textId="77777777" w:rsidR="009A0CF1" w:rsidRDefault="009A0CF1" w:rsidP="00925D3C">
            <w:pPr>
              <w:keepNext/>
              <w:keepLines/>
              <w:spacing w:before="60"/>
              <w:rPr>
                <w:rtl/>
              </w:rPr>
            </w:pPr>
            <w:r w:rsidRPr="00F70C6D">
              <w:rPr>
                <w:rFonts w:hint="cs"/>
                <w:rtl/>
              </w:rPr>
              <w:t>הצגת</w:t>
            </w:r>
            <w:r w:rsidRPr="00F70C6D">
              <w:rPr>
                <w:rtl/>
              </w:rPr>
              <w:t xml:space="preserve"> </w:t>
            </w:r>
            <w:r w:rsidRPr="00F70C6D">
              <w:rPr>
                <w:rFonts w:hint="cs"/>
                <w:rtl/>
              </w:rPr>
              <w:t>מחקר</w:t>
            </w:r>
            <w:r w:rsidRPr="00F70C6D">
              <w:rPr>
                <w:rtl/>
              </w:rPr>
              <w:t xml:space="preserve"> </w:t>
            </w:r>
            <w:r w:rsidRPr="00F70C6D">
              <w:rPr>
                <w:rFonts w:hint="cs"/>
                <w:rtl/>
              </w:rPr>
              <w:t>משתמשים</w:t>
            </w:r>
            <w:r w:rsidRPr="00F70C6D">
              <w:rPr>
                <w:rtl/>
              </w:rPr>
              <w:t xml:space="preserve">, </w:t>
            </w:r>
            <w:r w:rsidRPr="00F70C6D">
              <w:rPr>
                <w:rFonts w:hint="cs"/>
                <w:rtl/>
              </w:rPr>
              <w:t>מסע</w:t>
            </w:r>
            <w:r w:rsidRPr="00F70C6D">
              <w:rPr>
                <w:rtl/>
              </w:rPr>
              <w:t xml:space="preserve"> </w:t>
            </w:r>
            <w:r w:rsidRPr="00F70C6D">
              <w:rPr>
                <w:rFonts w:hint="cs"/>
                <w:rtl/>
              </w:rPr>
              <w:t>לקוח</w:t>
            </w:r>
            <w:r w:rsidRPr="00F70C6D">
              <w:rPr>
                <w:rtl/>
              </w:rPr>
              <w:t xml:space="preserve"> </w:t>
            </w:r>
            <w:r w:rsidRPr="00F70C6D">
              <w:rPr>
                <w:rFonts w:hint="cs"/>
                <w:rtl/>
              </w:rPr>
              <w:t>והגשת</w:t>
            </w:r>
            <w:r w:rsidRPr="00F70C6D">
              <w:rPr>
                <w:rtl/>
              </w:rPr>
              <w:t xml:space="preserve"> </w:t>
            </w:r>
            <w:r w:rsidRPr="00F70C6D">
              <w:rPr>
                <w:rFonts w:hint="cs"/>
                <w:rtl/>
              </w:rPr>
              <w:t>מסמך</w:t>
            </w:r>
            <w:r w:rsidRPr="00F70C6D">
              <w:rPr>
                <w:rtl/>
              </w:rPr>
              <w:t xml:space="preserve"> </w:t>
            </w:r>
            <w:r w:rsidRPr="00F70C6D">
              <w:rPr>
                <w:rFonts w:hint="cs"/>
                <w:rtl/>
              </w:rPr>
              <w:t>אפיון</w:t>
            </w:r>
            <w:r w:rsidRPr="00F70C6D">
              <w:rPr>
                <w:rtl/>
              </w:rPr>
              <w:t xml:space="preserve"> </w:t>
            </w:r>
            <w:r w:rsidRPr="00F70C6D">
              <w:rPr>
                <w:rFonts w:hint="cs"/>
                <w:rtl/>
              </w:rPr>
              <w:t>ראשוני</w:t>
            </w:r>
            <w:r w:rsidRPr="00F70C6D">
              <w:rPr>
                <w:rtl/>
              </w:rPr>
              <w:t xml:space="preserve"> </w:t>
            </w:r>
            <w:r w:rsidRPr="00F70C6D">
              <w:rPr>
                <w:rFonts w:hint="cs"/>
                <w:rtl/>
              </w:rPr>
              <w:t>של</w:t>
            </w:r>
            <w:r w:rsidRPr="00F70C6D">
              <w:rPr>
                <w:rtl/>
              </w:rPr>
              <w:t xml:space="preserve"> </w:t>
            </w:r>
            <w:r w:rsidRPr="00F70C6D">
              <w:rPr>
                <w:rFonts w:hint="cs"/>
                <w:rtl/>
              </w:rPr>
              <w:t>האתר</w:t>
            </w:r>
            <w:r w:rsidRPr="00F70C6D">
              <w:rPr>
                <w:rtl/>
              </w:rPr>
              <w:t xml:space="preserve"> </w:t>
            </w:r>
            <w:r w:rsidRPr="00F70C6D">
              <w:rPr>
                <w:rFonts w:hint="cs"/>
                <w:rtl/>
              </w:rPr>
              <w:t>המתבסס</w:t>
            </w:r>
            <w:r w:rsidRPr="00F70C6D">
              <w:rPr>
                <w:rtl/>
              </w:rPr>
              <w:t xml:space="preserve"> </w:t>
            </w:r>
            <w:r w:rsidRPr="00F70C6D">
              <w:rPr>
                <w:rFonts w:hint="cs"/>
                <w:rtl/>
              </w:rPr>
              <w:t>על</w:t>
            </w:r>
            <w:r w:rsidRPr="00F70C6D">
              <w:rPr>
                <w:rtl/>
              </w:rPr>
              <w:t xml:space="preserve"> </w:t>
            </w:r>
            <w:r w:rsidRPr="00F70C6D">
              <w:rPr>
                <w:rFonts w:hint="cs"/>
                <w:rtl/>
              </w:rPr>
              <w:t>מחקר</w:t>
            </w:r>
            <w:r w:rsidRPr="00F70C6D">
              <w:rPr>
                <w:rtl/>
              </w:rPr>
              <w:t xml:space="preserve"> </w:t>
            </w:r>
            <w:r w:rsidRPr="00F70C6D">
              <w:rPr>
                <w:rFonts w:hint="cs"/>
                <w:rtl/>
              </w:rPr>
              <w:t>המשתמשים</w:t>
            </w:r>
            <w:r>
              <w:rPr>
                <w:rFonts w:hint="cs"/>
                <w:rtl/>
              </w:rPr>
              <w:t xml:space="preserve"> וכולל הצבת מטרות ויעדים, הגדרת הקונספט העיצובי, הגדרת צירי הניווט באתר, הגדרת מערכת האתר ומערכת ניהול האתר, לו"ז ואבני דרך לביצוע כל שלב.</w:t>
            </w:r>
          </w:p>
          <w:p w14:paraId="41620ADA" w14:textId="77777777" w:rsidR="009A0CF1" w:rsidRPr="00FE4834" w:rsidRDefault="009A0CF1" w:rsidP="00925D3C">
            <w:pPr>
              <w:keepNext/>
              <w:keepLines/>
              <w:spacing w:before="60"/>
              <w:rPr>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9473019" w14:textId="77777777" w:rsidR="009A0CF1" w:rsidRPr="008F0298" w:rsidRDefault="009A0CF1" w:rsidP="00925D3C">
            <w:pPr>
              <w:keepNext/>
              <w:keepLines/>
              <w:jc w:val="center"/>
              <w:rPr>
                <w:rtl/>
              </w:rPr>
            </w:pPr>
            <w:r>
              <w:rPr>
                <w:rFonts w:hint="cs"/>
              </w:rPr>
              <w:t>T+</w:t>
            </w:r>
            <w:r>
              <w:t>20</w:t>
            </w:r>
          </w:p>
        </w:tc>
      </w:tr>
      <w:tr w:rsidR="009A0CF1" w14:paraId="58D8051C" w14:textId="77777777" w:rsidTr="002E3F76">
        <w:trPr>
          <w:trHeight w:val="724"/>
        </w:trPr>
        <w:tc>
          <w:tcPr>
            <w:tcW w:w="455" w:type="dxa"/>
            <w:tcBorders>
              <w:top w:val="single" w:sz="4" w:space="0" w:color="000000"/>
              <w:left w:val="single" w:sz="4" w:space="0" w:color="000000"/>
              <w:bottom w:val="single" w:sz="4" w:space="0" w:color="000000"/>
              <w:right w:val="single" w:sz="4" w:space="0" w:color="000000"/>
            </w:tcBorders>
            <w:vAlign w:val="center"/>
          </w:tcPr>
          <w:p w14:paraId="7282E4B5" w14:textId="77777777" w:rsidR="009A0CF1" w:rsidRPr="003505FC" w:rsidRDefault="009A0CF1" w:rsidP="00EF38B2">
            <w:pPr>
              <w:pStyle w:val="aff3"/>
              <w:keepNext/>
              <w:keepLines/>
              <w:numPr>
                <w:ilvl w:val="0"/>
                <w:numId w:val="95"/>
              </w:numPr>
              <w:spacing w:after="160"/>
              <w:jc w:val="center"/>
              <w:rPr>
                <w:rFonts w:cs="David"/>
                <w:b/>
                <w:bCs/>
                <w:sz w:val="24"/>
                <w:szCs w:val="24"/>
                <w:rtl/>
              </w:rPr>
            </w:pPr>
            <w:r>
              <w:rPr>
                <w:rFonts w:cs="David"/>
                <w:b/>
                <w:bCs/>
                <w:sz w:val="24"/>
                <w:szCs w:val="24"/>
              </w:rPr>
              <w:t>t</w:t>
            </w:r>
          </w:p>
        </w:tc>
        <w:tc>
          <w:tcPr>
            <w:tcW w:w="1875" w:type="dxa"/>
            <w:tcBorders>
              <w:top w:val="single" w:sz="4" w:space="0" w:color="000000"/>
              <w:left w:val="single" w:sz="4" w:space="0" w:color="000000"/>
              <w:bottom w:val="single" w:sz="4" w:space="0" w:color="000000"/>
              <w:right w:val="single" w:sz="4" w:space="0" w:color="000000"/>
            </w:tcBorders>
            <w:vAlign w:val="center"/>
          </w:tcPr>
          <w:p w14:paraId="228CEF76" w14:textId="77777777" w:rsidR="009A0CF1" w:rsidRDefault="009A0CF1" w:rsidP="00925D3C">
            <w:pPr>
              <w:keepNext/>
              <w:keepLines/>
              <w:rPr>
                <w:rtl/>
              </w:rPr>
            </w:pPr>
            <w:r>
              <w:rPr>
                <w:rFonts w:hint="cs"/>
                <w:rtl/>
              </w:rPr>
              <w:t xml:space="preserve">אישור המשרד למסמך האפיון הראשוני </w:t>
            </w:r>
          </w:p>
        </w:tc>
        <w:tc>
          <w:tcPr>
            <w:tcW w:w="5800" w:type="dxa"/>
            <w:tcBorders>
              <w:top w:val="single" w:sz="4" w:space="0" w:color="000000"/>
              <w:left w:val="single" w:sz="4" w:space="0" w:color="000000"/>
              <w:bottom w:val="single" w:sz="4" w:space="0" w:color="000000"/>
              <w:right w:val="single" w:sz="4" w:space="0" w:color="000000"/>
            </w:tcBorders>
            <w:vAlign w:val="center"/>
          </w:tcPr>
          <w:p w14:paraId="13CB5783" w14:textId="77777777" w:rsidR="009A0CF1" w:rsidRDefault="009A0CF1" w:rsidP="00925D3C">
            <w:pPr>
              <w:keepNext/>
              <w:keepLines/>
              <w:spacing w:before="60"/>
              <w:rPr>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AE907AA" w14:textId="77777777" w:rsidR="009A0CF1" w:rsidRDefault="009A0CF1" w:rsidP="00925D3C">
            <w:pPr>
              <w:keepNext/>
              <w:keepLines/>
              <w:jc w:val="center"/>
            </w:pPr>
            <w:r>
              <w:rPr>
                <w:rFonts w:hint="cs"/>
              </w:rPr>
              <w:t>T</w:t>
            </w:r>
            <w:r>
              <w:t>+25</w:t>
            </w:r>
          </w:p>
        </w:tc>
      </w:tr>
      <w:tr w:rsidR="009A0CF1" w14:paraId="208EFA55"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7248E2DA" w14:textId="77777777" w:rsidR="009A0CF1" w:rsidRPr="003505FC" w:rsidRDefault="009A0CF1" w:rsidP="00EF38B2">
            <w:pPr>
              <w:pStyle w:val="aff3"/>
              <w:keepNext/>
              <w:keepLines/>
              <w:numPr>
                <w:ilvl w:val="0"/>
                <w:numId w:val="95"/>
              </w:numPr>
              <w:spacing w:after="160"/>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7133C3AC" w14:textId="77777777" w:rsidR="009A0CF1" w:rsidRPr="008F0298" w:rsidRDefault="009A0CF1" w:rsidP="00925D3C">
            <w:pPr>
              <w:keepNext/>
              <w:keepLines/>
              <w:jc w:val="both"/>
              <w:rPr>
                <w:rtl/>
              </w:rPr>
            </w:pPr>
            <w:r w:rsidRPr="008F0298">
              <w:rPr>
                <w:rFonts w:hint="cs"/>
                <w:rtl/>
              </w:rPr>
              <w:t>מסמכי אפיון מפורט</w:t>
            </w:r>
            <w:r>
              <w:rPr>
                <w:rFonts w:hint="cs"/>
                <w:rtl/>
              </w:rPr>
              <w:t xml:space="preserve"> ו- </w:t>
            </w:r>
            <w:r>
              <w:rPr>
                <w:rFonts w:hint="cs"/>
              </w:rPr>
              <w:t>STP</w:t>
            </w:r>
          </w:p>
        </w:tc>
        <w:tc>
          <w:tcPr>
            <w:tcW w:w="5800" w:type="dxa"/>
            <w:tcBorders>
              <w:top w:val="single" w:sz="4" w:space="0" w:color="000000"/>
              <w:left w:val="single" w:sz="4" w:space="0" w:color="000000"/>
              <w:bottom w:val="single" w:sz="4" w:space="0" w:color="000000"/>
              <w:right w:val="single" w:sz="4" w:space="0" w:color="000000"/>
            </w:tcBorders>
            <w:vAlign w:val="center"/>
          </w:tcPr>
          <w:p w14:paraId="69E68EB3" w14:textId="77777777" w:rsidR="009A0CF1" w:rsidRPr="008F0298"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מבנה האתר ( עץ מסכים ) וקישורים פנימיים באתר</w:t>
            </w:r>
          </w:p>
          <w:p w14:paraId="4CFD548D" w14:textId="77777777" w:rsidR="009A0CF1" w:rsidRPr="008F0298"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רשימת כל הדפים הנכללים באתר</w:t>
            </w:r>
          </w:p>
          <w:p w14:paraId="2DA171CD" w14:textId="77777777" w:rsidR="009A0CF1" w:rsidRPr="008F0298"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 xml:space="preserve">מבנה מסכים </w:t>
            </w:r>
          </w:p>
          <w:p w14:paraId="25979161" w14:textId="77777777" w:rsidR="009A0CF1" w:rsidRPr="008F0298"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עיצוב סופי</w:t>
            </w:r>
            <w:r>
              <w:rPr>
                <w:rFonts w:cs="David" w:hint="cs"/>
                <w:sz w:val="24"/>
                <w:szCs w:val="24"/>
                <w:rtl/>
              </w:rPr>
              <w:t xml:space="preserve"> </w:t>
            </w:r>
            <w:r w:rsidRPr="00F47BBF">
              <w:rPr>
                <w:rFonts w:cs="David" w:hint="cs"/>
                <w:sz w:val="24"/>
                <w:szCs w:val="24"/>
                <w:rtl/>
              </w:rPr>
              <w:t xml:space="preserve">(הצגה של </w:t>
            </w:r>
            <w:r w:rsidRPr="00F47BBF">
              <w:rPr>
                <w:rFonts w:cs="David"/>
                <w:sz w:val="24"/>
                <w:szCs w:val="24"/>
              </w:rPr>
              <w:t>mooc</w:t>
            </w:r>
            <w:r>
              <w:rPr>
                <w:rFonts w:cs="David"/>
                <w:sz w:val="24"/>
                <w:szCs w:val="24"/>
              </w:rPr>
              <w:t>ups</w:t>
            </w:r>
            <w:r>
              <w:rPr>
                <w:rFonts w:cs="David" w:hint="cs"/>
                <w:sz w:val="24"/>
                <w:szCs w:val="24"/>
                <w:rtl/>
              </w:rPr>
              <w:t>)</w:t>
            </w:r>
          </w:p>
          <w:p w14:paraId="42B0E9CA" w14:textId="77777777" w:rsidR="009A0CF1" w:rsidRPr="008F0298"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תכנון מפורט של פעולות התשתית הנדרשות להקמת האתר</w:t>
            </w:r>
          </w:p>
          <w:p w14:paraId="1805C307" w14:textId="77777777" w:rsidR="009A0CF1" w:rsidRPr="008F0298"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הצגת עמידה בדרישות אבטחת המידע</w:t>
            </w:r>
          </w:p>
          <w:p w14:paraId="30179273" w14:textId="77777777" w:rsidR="009A0CF1"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התאמות מערכת הפניות</w:t>
            </w:r>
          </w:p>
          <w:p w14:paraId="135A1461" w14:textId="77777777" w:rsidR="009A0CF1" w:rsidRPr="00CA0A30" w:rsidRDefault="009A0CF1" w:rsidP="00925D3C">
            <w:pPr>
              <w:pStyle w:val="aff3"/>
              <w:keepNext/>
              <w:keepLines/>
              <w:spacing w:before="60"/>
              <w:ind w:left="0"/>
              <w:rPr>
                <w:rFonts w:cs="David"/>
                <w:sz w:val="24"/>
                <w:szCs w:val="24"/>
                <w:rtl/>
              </w:rPr>
            </w:pPr>
            <w:r>
              <w:rPr>
                <w:rFonts w:cs="David" w:hint="cs"/>
                <w:sz w:val="24"/>
                <w:szCs w:val="24"/>
                <w:rtl/>
              </w:rPr>
              <w:t xml:space="preserve">כחלק ממסמך האפיון יוגש מסמך </w:t>
            </w:r>
            <w:r>
              <w:rPr>
                <w:rFonts w:cs="David" w:hint="cs"/>
                <w:sz w:val="24"/>
                <w:szCs w:val="24"/>
              </w:rPr>
              <w:t>STP</w:t>
            </w:r>
            <w:r>
              <w:rPr>
                <w:rFonts w:cs="David" w:hint="cs"/>
                <w:sz w:val="24"/>
                <w:szCs w:val="24"/>
                <w:rtl/>
              </w:rPr>
              <w:t xml:space="preserve"> </w:t>
            </w:r>
            <w:r w:rsidRPr="00FE4834">
              <w:rPr>
                <w:rFonts w:cs="David" w:hint="cs"/>
                <w:sz w:val="24"/>
                <w:szCs w:val="24"/>
                <w:rtl/>
              </w:rPr>
              <w:t xml:space="preserve">( </w:t>
            </w:r>
            <w:r w:rsidRPr="00FE4834">
              <w:rPr>
                <w:rFonts w:cs="David"/>
                <w:sz w:val="24"/>
                <w:szCs w:val="24"/>
              </w:rPr>
              <w:t>Software Test Plan</w:t>
            </w:r>
            <w:r w:rsidRPr="00FE4834">
              <w:rPr>
                <w:rFonts w:cs="David" w:hint="cs"/>
                <w:sz w:val="24"/>
                <w:szCs w:val="24"/>
                <w:rtl/>
              </w:rPr>
              <w:t xml:space="preserve"> ) </w:t>
            </w:r>
            <w:r w:rsidRPr="00FE4834">
              <w:rPr>
                <w:rFonts w:cs="David"/>
                <w:sz w:val="24"/>
                <w:szCs w:val="24"/>
                <w:rtl/>
              </w:rPr>
              <w:t>מסמך תכנון הבדיקות, המפרט את הבדיקות המתוכננות, סיכונים, טכניקות הבדיקה, משאבי הבדיקה, אבני דרך ולו"ז ליישום הבדיקות</w:t>
            </w:r>
            <w:r>
              <w:rPr>
                <w:rFonts w:cs="David" w:hint="cs"/>
                <w:sz w:val="24"/>
                <w:szCs w:val="24"/>
                <w:rtl/>
              </w:rPr>
              <w:t xml:space="preserve">, לרבות טבלת עקיבות בין הדרישות לתכנון.  </w:t>
            </w:r>
          </w:p>
        </w:tc>
        <w:tc>
          <w:tcPr>
            <w:tcW w:w="1277" w:type="dxa"/>
            <w:tcBorders>
              <w:top w:val="single" w:sz="4" w:space="0" w:color="000000"/>
              <w:left w:val="single" w:sz="4" w:space="0" w:color="000000"/>
              <w:bottom w:val="single" w:sz="4" w:space="0" w:color="000000"/>
              <w:right w:val="single" w:sz="4" w:space="0" w:color="000000"/>
            </w:tcBorders>
            <w:vAlign w:val="center"/>
          </w:tcPr>
          <w:p w14:paraId="01CC9579" w14:textId="77777777" w:rsidR="009A0CF1" w:rsidRPr="008F0298" w:rsidRDefault="009A0CF1" w:rsidP="00925D3C">
            <w:pPr>
              <w:keepNext/>
              <w:keepLines/>
              <w:jc w:val="center"/>
            </w:pPr>
            <w:r>
              <w:t>T</w:t>
            </w:r>
            <w:r w:rsidRPr="008F0298">
              <w:rPr>
                <w:rFonts w:hint="cs"/>
              </w:rPr>
              <w:t xml:space="preserve"> +</w:t>
            </w:r>
            <w:r>
              <w:t>30</w:t>
            </w:r>
          </w:p>
        </w:tc>
      </w:tr>
      <w:tr w:rsidR="009A0CF1" w14:paraId="566B6326"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28264B46" w14:textId="77777777" w:rsidR="009A0CF1" w:rsidRPr="003505FC" w:rsidRDefault="009A0CF1" w:rsidP="00EF38B2">
            <w:pPr>
              <w:pStyle w:val="aff3"/>
              <w:keepNext/>
              <w:keepLines/>
              <w:numPr>
                <w:ilvl w:val="0"/>
                <w:numId w:val="95"/>
              </w:numPr>
              <w:spacing w:after="160"/>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60229658" w14:textId="77777777" w:rsidR="009A0CF1" w:rsidRPr="008F0298" w:rsidRDefault="009A0CF1" w:rsidP="00925D3C">
            <w:pPr>
              <w:keepNext/>
              <w:keepLines/>
              <w:jc w:val="both"/>
              <w:rPr>
                <w:rtl/>
              </w:rPr>
            </w:pPr>
            <w:r>
              <w:rPr>
                <w:rFonts w:hint="cs"/>
                <w:rtl/>
              </w:rPr>
              <w:t xml:space="preserve">אישור המשרד </w:t>
            </w:r>
          </w:p>
        </w:tc>
        <w:tc>
          <w:tcPr>
            <w:tcW w:w="5800" w:type="dxa"/>
            <w:tcBorders>
              <w:top w:val="single" w:sz="4" w:space="0" w:color="000000"/>
              <w:left w:val="single" w:sz="4" w:space="0" w:color="000000"/>
              <w:bottom w:val="single" w:sz="4" w:space="0" w:color="000000"/>
              <w:right w:val="single" w:sz="4" w:space="0" w:color="000000"/>
            </w:tcBorders>
            <w:vAlign w:val="center"/>
          </w:tcPr>
          <w:p w14:paraId="29EE869C" w14:textId="77777777" w:rsidR="009A0CF1" w:rsidRPr="008F0298" w:rsidRDefault="009A0CF1" w:rsidP="00925D3C">
            <w:pPr>
              <w:pStyle w:val="aff3"/>
              <w:keepNext/>
              <w:keepLines/>
              <w:spacing w:before="60"/>
              <w:ind w:left="360"/>
              <w:rPr>
                <w:rFonts w:cs="David"/>
                <w:sz w:val="24"/>
                <w:szCs w:val="24"/>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EAEE3F1" w14:textId="77777777" w:rsidR="009A0CF1" w:rsidRDefault="009A0CF1" w:rsidP="00925D3C">
            <w:pPr>
              <w:keepNext/>
              <w:keepLines/>
              <w:jc w:val="center"/>
            </w:pPr>
            <w:r>
              <w:t>T</w:t>
            </w:r>
            <w:r w:rsidRPr="008F0298">
              <w:rPr>
                <w:rFonts w:hint="cs"/>
              </w:rPr>
              <w:t xml:space="preserve"> +</w:t>
            </w:r>
            <w:r>
              <w:t>35</w:t>
            </w:r>
          </w:p>
        </w:tc>
      </w:tr>
      <w:tr w:rsidR="009A0CF1" w14:paraId="6B7B2E8B"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70C79765" w14:textId="77777777" w:rsidR="009A0CF1" w:rsidRPr="003505FC" w:rsidRDefault="009A0CF1" w:rsidP="00EF38B2">
            <w:pPr>
              <w:pStyle w:val="aff3"/>
              <w:keepNext/>
              <w:keepLines/>
              <w:numPr>
                <w:ilvl w:val="0"/>
                <w:numId w:val="95"/>
              </w:numPr>
              <w:spacing w:after="160"/>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340801CB" w14:textId="77777777" w:rsidR="009A0CF1" w:rsidRDefault="009A0CF1" w:rsidP="00925D3C">
            <w:pPr>
              <w:keepNext/>
              <w:keepLines/>
              <w:jc w:val="both"/>
              <w:rPr>
                <w:rtl/>
              </w:rPr>
            </w:pPr>
            <w:r w:rsidRPr="00D5164B">
              <w:rPr>
                <w:rStyle w:val="aff9"/>
                <w:rFonts w:ascii="Arial" w:hAnsi="Arial"/>
                <w:b w:val="0"/>
                <w:bCs w:val="0"/>
                <w:color w:val="333333"/>
                <w:shd w:val="clear" w:color="auto" w:fill="FFFFFF"/>
              </w:rPr>
              <w:t>Critical Design Review– CDR</w:t>
            </w:r>
          </w:p>
        </w:tc>
        <w:tc>
          <w:tcPr>
            <w:tcW w:w="5800" w:type="dxa"/>
            <w:tcBorders>
              <w:top w:val="single" w:sz="4" w:space="0" w:color="000000"/>
              <w:left w:val="single" w:sz="4" w:space="0" w:color="000000"/>
              <w:bottom w:val="single" w:sz="4" w:space="0" w:color="000000"/>
              <w:right w:val="single" w:sz="4" w:space="0" w:color="000000"/>
            </w:tcBorders>
            <w:vAlign w:val="center"/>
          </w:tcPr>
          <w:p w14:paraId="32398537" w14:textId="77777777" w:rsidR="009A0CF1" w:rsidRPr="008F0298" w:rsidRDefault="009A0CF1" w:rsidP="00EF38B2">
            <w:pPr>
              <w:keepNext/>
              <w:keepLines/>
              <w:numPr>
                <w:ilvl w:val="0"/>
                <w:numId w:val="92"/>
              </w:numPr>
              <w:spacing w:before="60"/>
              <w:ind w:left="335" w:hanging="335"/>
            </w:pPr>
            <w:r w:rsidRPr="008F0298">
              <w:rPr>
                <w:rFonts w:hint="cs"/>
                <w:rtl/>
              </w:rPr>
              <w:t>הצגה ודיון</w:t>
            </w:r>
            <w:r>
              <w:rPr>
                <w:rFonts w:hint="cs"/>
                <w:rtl/>
              </w:rPr>
              <w:t xml:space="preserve"> עם נציג המשרד</w:t>
            </w:r>
            <w:r w:rsidRPr="008F0298">
              <w:rPr>
                <w:rFonts w:hint="cs"/>
                <w:rtl/>
              </w:rPr>
              <w:t xml:space="preserve"> (על בסיס מצגת) בנושא תכנון מפורט של האתר, עץ מסכים, מבנה המסכים, הצגת עיצוב מסכים, תכנון מפורט עבור</w:t>
            </w:r>
          </w:p>
          <w:p w14:paraId="63B858DC" w14:textId="77777777" w:rsidR="009A0CF1" w:rsidRPr="008F0298" w:rsidRDefault="009A0CF1" w:rsidP="00EF38B2">
            <w:pPr>
              <w:keepNext/>
              <w:keepLines/>
              <w:numPr>
                <w:ilvl w:val="0"/>
                <w:numId w:val="92"/>
              </w:numPr>
              <w:spacing w:before="60"/>
              <w:ind w:left="335" w:hanging="335"/>
            </w:pPr>
            <w:r w:rsidRPr="008F0298">
              <w:rPr>
                <w:rFonts w:hint="cs"/>
                <w:rtl/>
              </w:rPr>
              <w:t>מערכת הפניות - התאמות נדרשות</w:t>
            </w:r>
          </w:p>
          <w:p w14:paraId="3235CD82" w14:textId="77777777" w:rsidR="009A0CF1" w:rsidRPr="008F0298" w:rsidRDefault="009A0CF1" w:rsidP="00EF38B2">
            <w:pPr>
              <w:keepNext/>
              <w:keepLines/>
              <w:numPr>
                <w:ilvl w:val="0"/>
                <w:numId w:val="92"/>
              </w:numPr>
              <w:spacing w:before="60"/>
              <w:ind w:left="335" w:hanging="335"/>
            </w:pPr>
            <w:r w:rsidRPr="008F0298">
              <w:rPr>
                <w:rFonts w:hint="cs"/>
                <w:rtl/>
              </w:rPr>
              <w:t xml:space="preserve">  </w:t>
            </w:r>
            <w:r>
              <w:rPr>
                <w:rFonts w:hint="cs"/>
                <w:rtl/>
              </w:rPr>
              <w:t xml:space="preserve">תוכנית </w:t>
            </w:r>
            <w:r w:rsidRPr="008F0298">
              <w:rPr>
                <w:rFonts w:hint="cs"/>
                <w:rtl/>
              </w:rPr>
              <w:t>הבדיקות, בדיקות מסירה וקבלה</w:t>
            </w:r>
          </w:p>
          <w:p w14:paraId="5519C90B" w14:textId="77777777" w:rsidR="009A0CF1" w:rsidRPr="008F0298" w:rsidRDefault="009A0CF1" w:rsidP="00925D3C">
            <w:pPr>
              <w:pStyle w:val="aff3"/>
              <w:keepNext/>
              <w:keepLines/>
              <w:spacing w:before="60"/>
              <w:ind w:left="360"/>
              <w:rPr>
                <w:rFonts w:cs="David"/>
                <w:sz w:val="24"/>
                <w:szCs w:val="24"/>
                <w:rtl/>
              </w:rPr>
            </w:pPr>
            <w:r w:rsidRPr="008F0298">
              <w:rPr>
                <w:rFonts w:cs="David" w:hint="cs"/>
                <w:sz w:val="24"/>
                <w:szCs w:val="24"/>
                <w:rtl/>
              </w:rPr>
              <w:t>ניתוח סיכונים והדרכים להפגתם.</w:t>
            </w:r>
          </w:p>
        </w:tc>
        <w:tc>
          <w:tcPr>
            <w:tcW w:w="1277" w:type="dxa"/>
            <w:tcBorders>
              <w:top w:val="single" w:sz="4" w:space="0" w:color="000000"/>
              <w:left w:val="single" w:sz="4" w:space="0" w:color="000000"/>
              <w:bottom w:val="single" w:sz="4" w:space="0" w:color="000000"/>
              <w:right w:val="single" w:sz="4" w:space="0" w:color="000000"/>
            </w:tcBorders>
            <w:vAlign w:val="center"/>
          </w:tcPr>
          <w:p w14:paraId="59429C83" w14:textId="77777777" w:rsidR="009A0CF1" w:rsidRDefault="009A0CF1" w:rsidP="00925D3C">
            <w:pPr>
              <w:keepNext/>
              <w:keepLines/>
              <w:jc w:val="center"/>
            </w:pPr>
            <w:r>
              <w:t>T</w:t>
            </w:r>
            <w:r w:rsidRPr="008F0298">
              <w:t xml:space="preserve"> +</w:t>
            </w:r>
            <w:r>
              <w:t>45</w:t>
            </w:r>
          </w:p>
        </w:tc>
      </w:tr>
      <w:tr w:rsidR="009A0CF1" w14:paraId="599DCC0B"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6FB58C58" w14:textId="77777777" w:rsidR="009A0CF1" w:rsidRPr="003505FC" w:rsidRDefault="009A0CF1" w:rsidP="00EF38B2">
            <w:pPr>
              <w:pStyle w:val="aff3"/>
              <w:keepNext/>
              <w:keepLines/>
              <w:numPr>
                <w:ilvl w:val="0"/>
                <w:numId w:val="95"/>
              </w:numPr>
              <w:spacing w:after="160"/>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22D603EE" w14:textId="77777777" w:rsidR="009A0CF1" w:rsidRPr="008F0298" w:rsidRDefault="009A0CF1" w:rsidP="00925D3C">
            <w:pPr>
              <w:keepNext/>
              <w:keepLines/>
              <w:jc w:val="both"/>
              <w:rPr>
                <w:rtl/>
              </w:rPr>
            </w:pPr>
            <w:r>
              <w:rPr>
                <w:rFonts w:hint="cs"/>
                <w:rtl/>
              </w:rPr>
              <w:t>הקמה תפעולית של מוקד המידע</w:t>
            </w:r>
          </w:p>
        </w:tc>
        <w:tc>
          <w:tcPr>
            <w:tcW w:w="5800" w:type="dxa"/>
            <w:tcBorders>
              <w:top w:val="single" w:sz="4" w:space="0" w:color="000000"/>
              <w:left w:val="single" w:sz="4" w:space="0" w:color="000000"/>
              <w:bottom w:val="single" w:sz="4" w:space="0" w:color="000000"/>
              <w:right w:val="single" w:sz="4" w:space="0" w:color="000000"/>
            </w:tcBorders>
            <w:vAlign w:val="center"/>
          </w:tcPr>
          <w:p w14:paraId="076193F6" w14:textId="77777777" w:rsidR="009A0CF1" w:rsidRPr="008F0298" w:rsidRDefault="009A0CF1" w:rsidP="00925D3C">
            <w:pPr>
              <w:pStyle w:val="aff3"/>
              <w:keepNext/>
              <w:keepLines/>
              <w:spacing w:before="60"/>
              <w:ind w:left="360"/>
              <w:rPr>
                <w:rFonts w:cs="David"/>
                <w:sz w:val="24"/>
                <w:szCs w:val="24"/>
                <w:rtl/>
              </w:rPr>
            </w:pPr>
            <w:r>
              <w:rPr>
                <w:rFonts w:cs="David" w:hint="cs"/>
                <w:sz w:val="24"/>
                <w:szCs w:val="24"/>
                <w:rtl/>
              </w:rPr>
              <w:t>ההקמה תכלול הכנת תיק נהלים והוראות תפעול להפעלה שוטפת, מערכי בקרה ומדידה וכיו</w:t>
            </w:r>
            <w:del w:id="23" w:author="מיכל" w:date="2019-11-11T10:27:00Z">
              <w:r w:rsidDel="00F46C91">
                <w:rPr>
                  <w:rFonts w:cs="David" w:hint="cs"/>
                  <w:sz w:val="24"/>
                  <w:szCs w:val="24"/>
                  <w:rtl/>
                </w:rPr>
                <w:delText>צ</w:delText>
              </w:r>
            </w:del>
            <w:r>
              <w:rPr>
                <w:rFonts w:cs="David" w:hint="cs"/>
                <w:sz w:val="24"/>
                <w:szCs w:val="24"/>
                <w:rtl/>
              </w:rPr>
              <w:t xml:space="preserve">"ב </w:t>
            </w:r>
          </w:p>
        </w:tc>
        <w:tc>
          <w:tcPr>
            <w:tcW w:w="1277" w:type="dxa"/>
            <w:tcBorders>
              <w:top w:val="single" w:sz="4" w:space="0" w:color="000000"/>
              <w:left w:val="single" w:sz="4" w:space="0" w:color="000000"/>
              <w:bottom w:val="single" w:sz="4" w:space="0" w:color="000000"/>
              <w:right w:val="single" w:sz="4" w:space="0" w:color="000000"/>
            </w:tcBorders>
            <w:vAlign w:val="center"/>
          </w:tcPr>
          <w:p w14:paraId="4575F752" w14:textId="77777777" w:rsidR="009A0CF1" w:rsidRDefault="009A0CF1" w:rsidP="00925D3C">
            <w:pPr>
              <w:keepNext/>
              <w:keepLines/>
              <w:jc w:val="center"/>
            </w:pPr>
            <w:r>
              <w:t>T</w:t>
            </w:r>
            <w:r w:rsidRPr="008F0298">
              <w:rPr>
                <w:rFonts w:hint="cs"/>
              </w:rPr>
              <w:t xml:space="preserve"> +</w:t>
            </w:r>
            <w:r>
              <w:t>50</w:t>
            </w:r>
          </w:p>
        </w:tc>
      </w:tr>
      <w:tr w:rsidR="009A0CF1" w14:paraId="535E7B42" w14:textId="77777777" w:rsidTr="009A0CF1">
        <w:trPr>
          <w:trHeight w:val="699"/>
        </w:trPr>
        <w:tc>
          <w:tcPr>
            <w:tcW w:w="455" w:type="dxa"/>
            <w:tcBorders>
              <w:top w:val="single" w:sz="4" w:space="0" w:color="000000"/>
              <w:left w:val="single" w:sz="4" w:space="0" w:color="000000"/>
              <w:bottom w:val="single" w:sz="4" w:space="0" w:color="000000"/>
              <w:right w:val="single" w:sz="4" w:space="0" w:color="000000"/>
            </w:tcBorders>
            <w:vAlign w:val="center"/>
          </w:tcPr>
          <w:p w14:paraId="15A9B83C" w14:textId="77777777" w:rsidR="009A0CF1" w:rsidRPr="003505FC" w:rsidRDefault="009A0CF1" w:rsidP="00EF38B2">
            <w:pPr>
              <w:pStyle w:val="aff3"/>
              <w:keepNext/>
              <w:keepLines/>
              <w:numPr>
                <w:ilvl w:val="0"/>
                <w:numId w:val="95"/>
              </w:numPr>
              <w:spacing w:after="160"/>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2B0DA167" w14:textId="77777777" w:rsidR="009A0CF1" w:rsidRPr="00D5164B" w:rsidRDefault="009A0CF1" w:rsidP="00925D3C">
            <w:pPr>
              <w:keepNext/>
              <w:keepLines/>
              <w:jc w:val="both"/>
              <w:rPr>
                <w:rStyle w:val="aff9"/>
                <w:rFonts w:ascii="Arial" w:hAnsi="Arial"/>
                <w:b w:val="0"/>
                <w:bCs w:val="0"/>
                <w:color w:val="333333"/>
                <w:shd w:val="clear" w:color="auto" w:fill="FFFFFF"/>
                <w:rtl/>
              </w:rPr>
            </w:pPr>
            <w:r>
              <w:rPr>
                <w:rFonts w:hint="cs"/>
                <w:rtl/>
              </w:rPr>
              <w:t>אישור המשרד האפיון המפורט</w:t>
            </w:r>
            <w:r>
              <w:rPr>
                <w:rStyle w:val="aff9"/>
                <w:rFonts w:ascii="Arial" w:hAnsi="Arial" w:hint="cs"/>
                <w:b w:val="0"/>
                <w:bCs w:val="0"/>
                <w:color w:val="333333"/>
                <w:shd w:val="clear" w:color="auto" w:fill="FFFFFF"/>
              </w:rPr>
              <w:t xml:space="preserve"> </w:t>
            </w:r>
            <w:r>
              <w:rPr>
                <w:rStyle w:val="aff9"/>
                <w:rFonts w:ascii="Arial" w:hAnsi="Arial"/>
                <w:b w:val="0"/>
                <w:bCs w:val="0"/>
                <w:color w:val="333333"/>
                <w:shd w:val="clear" w:color="auto" w:fill="FFFFFF"/>
              </w:rPr>
              <w:t xml:space="preserve"> </w:t>
            </w:r>
            <w:r>
              <w:rPr>
                <w:rStyle w:val="aff9"/>
                <w:rFonts w:ascii="Arial" w:hAnsi="Arial" w:hint="cs"/>
                <w:b w:val="0"/>
                <w:bCs w:val="0"/>
                <w:color w:val="333333"/>
                <w:shd w:val="clear" w:color="auto" w:fill="FFFFFF"/>
                <w:rtl/>
              </w:rPr>
              <w:t>ותחילת פיתוח</w:t>
            </w:r>
          </w:p>
        </w:tc>
        <w:tc>
          <w:tcPr>
            <w:tcW w:w="5800" w:type="dxa"/>
            <w:tcBorders>
              <w:top w:val="single" w:sz="4" w:space="0" w:color="000000"/>
              <w:left w:val="single" w:sz="4" w:space="0" w:color="000000"/>
              <w:bottom w:val="single" w:sz="4" w:space="0" w:color="000000"/>
              <w:right w:val="single" w:sz="4" w:space="0" w:color="000000"/>
            </w:tcBorders>
            <w:vAlign w:val="center"/>
          </w:tcPr>
          <w:p w14:paraId="44F5AA75" w14:textId="77777777" w:rsidR="009A0CF1" w:rsidRPr="008F0298" w:rsidRDefault="009A0CF1" w:rsidP="00925D3C">
            <w:pPr>
              <w:keepNext/>
              <w:keepLines/>
              <w:spacing w:before="60"/>
              <w:ind w:left="335"/>
              <w:rPr>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1F9933A1" w14:textId="77777777" w:rsidR="009A0CF1" w:rsidRDefault="009A0CF1" w:rsidP="00925D3C">
            <w:pPr>
              <w:keepNext/>
              <w:keepLines/>
              <w:jc w:val="center"/>
            </w:pPr>
            <w:r>
              <w:rPr>
                <w:rFonts w:hint="cs"/>
              </w:rPr>
              <w:t>T</w:t>
            </w:r>
            <w:r>
              <w:t>+60</w:t>
            </w:r>
          </w:p>
        </w:tc>
      </w:tr>
      <w:tr w:rsidR="009A0CF1" w:rsidRPr="00D52C43" w14:paraId="45903459" w14:textId="77777777" w:rsidTr="009A0CF1">
        <w:trPr>
          <w:trHeight w:val="351"/>
        </w:trPr>
        <w:tc>
          <w:tcPr>
            <w:tcW w:w="455" w:type="dxa"/>
            <w:tcBorders>
              <w:top w:val="single" w:sz="4" w:space="0" w:color="000000"/>
              <w:left w:val="single" w:sz="4" w:space="0" w:color="000000"/>
              <w:bottom w:val="single" w:sz="4" w:space="0" w:color="000000"/>
              <w:right w:val="single" w:sz="4" w:space="0" w:color="000000"/>
            </w:tcBorders>
            <w:vAlign w:val="center"/>
          </w:tcPr>
          <w:p w14:paraId="6AAB6FA9"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4DE79AAF" w14:textId="77777777" w:rsidR="009A0CF1" w:rsidRPr="008F0298" w:rsidRDefault="009A0CF1" w:rsidP="00925D3C">
            <w:pPr>
              <w:pStyle w:val="aff3"/>
              <w:keepNext/>
              <w:keepLines/>
              <w:spacing w:before="60"/>
              <w:ind w:left="0"/>
              <w:jc w:val="both"/>
              <w:rPr>
                <w:rFonts w:cs="David"/>
                <w:sz w:val="24"/>
                <w:szCs w:val="24"/>
                <w:rtl/>
              </w:rPr>
            </w:pPr>
            <w:r>
              <w:rPr>
                <w:rFonts w:cs="David" w:hint="cs"/>
                <w:sz w:val="24"/>
                <w:szCs w:val="24"/>
              </w:rPr>
              <w:t>STD</w:t>
            </w:r>
            <w:r>
              <w:rPr>
                <w:rFonts w:cs="David" w:hint="cs"/>
                <w:sz w:val="24"/>
                <w:szCs w:val="24"/>
                <w:rtl/>
              </w:rPr>
              <w:t xml:space="preserve"> - </w:t>
            </w:r>
            <w:r w:rsidRPr="008F0298">
              <w:rPr>
                <w:rFonts w:cs="David" w:hint="cs"/>
                <w:sz w:val="24"/>
                <w:szCs w:val="24"/>
                <w:rtl/>
              </w:rPr>
              <w:t>מסמכי בדיקות</w:t>
            </w:r>
          </w:p>
        </w:tc>
        <w:tc>
          <w:tcPr>
            <w:tcW w:w="5800" w:type="dxa"/>
            <w:tcBorders>
              <w:top w:val="single" w:sz="4" w:space="0" w:color="000000"/>
              <w:left w:val="single" w:sz="4" w:space="0" w:color="000000"/>
              <w:bottom w:val="single" w:sz="4" w:space="0" w:color="000000"/>
              <w:right w:val="single" w:sz="4" w:space="0" w:color="000000"/>
            </w:tcBorders>
          </w:tcPr>
          <w:p w14:paraId="492601D1" w14:textId="77777777" w:rsidR="009A0CF1" w:rsidRPr="005058B9" w:rsidRDefault="009A0CF1" w:rsidP="00925D3C">
            <w:pPr>
              <w:pStyle w:val="aff3"/>
              <w:keepNext/>
              <w:keepLines/>
              <w:spacing w:before="60"/>
              <w:ind w:left="0"/>
              <w:rPr>
                <w:rFonts w:cs="David"/>
                <w:sz w:val="24"/>
                <w:szCs w:val="24"/>
              </w:rPr>
            </w:pPr>
            <w:r w:rsidRPr="00AF7FB5">
              <w:rPr>
                <w:rFonts w:cs="David" w:hint="cs"/>
                <w:sz w:val="24"/>
                <w:szCs w:val="24"/>
                <w:rtl/>
              </w:rPr>
              <w:t xml:space="preserve">מסמכי  </w:t>
            </w:r>
            <w:r w:rsidRPr="00AF7FB5">
              <w:rPr>
                <w:rFonts w:cs="David"/>
                <w:sz w:val="24"/>
                <w:szCs w:val="24"/>
              </w:rPr>
              <w:t>STD</w:t>
            </w:r>
            <w:r>
              <w:rPr>
                <w:rFonts w:cs="David" w:hint="cs"/>
                <w:sz w:val="24"/>
                <w:szCs w:val="24"/>
                <w:rtl/>
              </w:rPr>
              <w:t xml:space="preserve"> </w:t>
            </w:r>
            <w:r w:rsidRPr="00AF7FB5">
              <w:rPr>
                <w:rFonts w:cs="David" w:hint="cs"/>
                <w:sz w:val="24"/>
                <w:szCs w:val="24"/>
                <w:rtl/>
              </w:rPr>
              <w:t xml:space="preserve">מכילים </w:t>
            </w:r>
            <w:r w:rsidRPr="00AF7FB5">
              <w:rPr>
                <w:rFonts w:cs="David"/>
                <w:sz w:val="24"/>
                <w:szCs w:val="24"/>
                <w:rtl/>
              </w:rPr>
              <w:t>תכנון מפורט של הבדיקות</w:t>
            </w:r>
            <w:r>
              <w:rPr>
                <w:rFonts w:cs="David" w:hint="cs"/>
                <w:sz w:val="24"/>
                <w:szCs w:val="24"/>
                <w:rtl/>
              </w:rPr>
              <w:t xml:space="preserve">, לרבות מקרי הבדיקה השונים, </w:t>
            </w:r>
            <w:r w:rsidRPr="00AF7FB5">
              <w:rPr>
                <w:rFonts w:cs="David" w:hint="cs"/>
                <w:sz w:val="24"/>
                <w:szCs w:val="24"/>
                <w:rtl/>
              </w:rPr>
              <w:t>נתונים ותוצאות צפויות</w:t>
            </w:r>
          </w:p>
        </w:tc>
        <w:tc>
          <w:tcPr>
            <w:tcW w:w="1277" w:type="dxa"/>
            <w:tcBorders>
              <w:top w:val="single" w:sz="4" w:space="0" w:color="000000"/>
              <w:left w:val="single" w:sz="4" w:space="0" w:color="000000"/>
              <w:bottom w:val="single" w:sz="4" w:space="0" w:color="000000"/>
              <w:right w:val="single" w:sz="4" w:space="0" w:color="000000"/>
            </w:tcBorders>
            <w:vAlign w:val="center"/>
          </w:tcPr>
          <w:p w14:paraId="52208B63" w14:textId="77777777" w:rsidR="009A0CF1" w:rsidRPr="008F0298" w:rsidRDefault="009A0CF1" w:rsidP="00925D3C">
            <w:pPr>
              <w:keepNext/>
              <w:keepLines/>
              <w:jc w:val="center"/>
            </w:pPr>
            <w:r>
              <w:t>T</w:t>
            </w:r>
            <w:r w:rsidRPr="008F0298">
              <w:rPr>
                <w:rFonts w:hint="cs"/>
              </w:rPr>
              <w:t xml:space="preserve"> +</w:t>
            </w:r>
            <w:r>
              <w:t>70</w:t>
            </w:r>
          </w:p>
        </w:tc>
      </w:tr>
      <w:tr w:rsidR="009A0CF1" w:rsidRPr="00D52C43" w14:paraId="29F485CB" w14:textId="77777777" w:rsidTr="009A0CF1">
        <w:trPr>
          <w:trHeight w:val="1107"/>
        </w:trPr>
        <w:tc>
          <w:tcPr>
            <w:tcW w:w="455" w:type="dxa"/>
            <w:tcBorders>
              <w:top w:val="single" w:sz="4" w:space="0" w:color="000000"/>
              <w:left w:val="single" w:sz="4" w:space="0" w:color="000000"/>
              <w:bottom w:val="single" w:sz="4" w:space="0" w:color="000000"/>
              <w:right w:val="single" w:sz="4" w:space="0" w:color="000000"/>
            </w:tcBorders>
            <w:vAlign w:val="center"/>
          </w:tcPr>
          <w:p w14:paraId="48351CF0"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tcPr>
          <w:p w14:paraId="38A3FE87" w14:textId="77777777" w:rsidR="009A0CF1" w:rsidRPr="008F0298" w:rsidRDefault="009A0CF1" w:rsidP="00925D3C">
            <w:pPr>
              <w:keepNext/>
              <w:keepLines/>
            </w:pPr>
            <w:r w:rsidRPr="008F0298">
              <w:rPr>
                <w:rFonts w:hint="cs"/>
                <w:rtl/>
              </w:rPr>
              <w:t>סיום פיתוח וכניסה לתוכנית הבדיקות בהתאם לתוכנית הבדיקות שאושרה</w:t>
            </w:r>
          </w:p>
        </w:tc>
        <w:tc>
          <w:tcPr>
            <w:tcW w:w="5800" w:type="dxa"/>
            <w:tcBorders>
              <w:top w:val="single" w:sz="4" w:space="0" w:color="000000"/>
              <w:left w:val="single" w:sz="4" w:space="0" w:color="000000"/>
              <w:bottom w:val="single" w:sz="4" w:space="0" w:color="000000"/>
              <w:right w:val="single" w:sz="4" w:space="0" w:color="000000"/>
            </w:tcBorders>
            <w:vAlign w:val="center"/>
          </w:tcPr>
          <w:p w14:paraId="066844A2" w14:textId="77777777" w:rsidR="009A0CF1" w:rsidRPr="005058B9" w:rsidRDefault="009A0CF1" w:rsidP="00925D3C">
            <w:pPr>
              <w:keepNext/>
              <w:keepLines/>
              <w:rPr>
                <w:rtl/>
              </w:rPr>
            </w:pPr>
            <w:r w:rsidRPr="005058B9">
              <w:rPr>
                <w:rFonts w:hint="cs"/>
                <w:rtl/>
              </w:rPr>
              <w:t>סיום פיתוח</w:t>
            </w:r>
          </w:p>
          <w:p w14:paraId="691DA82E" w14:textId="77777777" w:rsidR="009A0CF1" w:rsidRPr="005058B9" w:rsidRDefault="009A0CF1" w:rsidP="00925D3C">
            <w:pPr>
              <w:keepNext/>
              <w:keepLines/>
              <w:spacing w:before="60"/>
            </w:pPr>
            <w:r w:rsidRPr="005058B9">
              <w:rPr>
                <w:rFonts w:hint="cs"/>
                <w:rtl/>
              </w:rPr>
              <w:t>פיתוח האתר והתאמת מערכת הפניות</w:t>
            </w:r>
          </w:p>
        </w:tc>
        <w:tc>
          <w:tcPr>
            <w:tcW w:w="1277" w:type="dxa"/>
            <w:tcBorders>
              <w:top w:val="single" w:sz="4" w:space="0" w:color="000000"/>
              <w:left w:val="single" w:sz="4" w:space="0" w:color="000000"/>
              <w:bottom w:val="single" w:sz="4" w:space="0" w:color="000000"/>
              <w:right w:val="single" w:sz="4" w:space="0" w:color="000000"/>
            </w:tcBorders>
          </w:tcPr>
          <w:p w14:paraId="31C9E8CB" w14:textId="77777777" w:rsidR="009A0CF1" w:rsidRPr="008F0298" w:rsidRDefault="009A0CF1" w:rsidP="00925D3C">
            <w:pPr>
              <w:keepNext/>
              <w:keepLines/>
              <w:jc w:val="center"/>
              <w:rPr>
                <w:rtl/>
              </w:rPr>
            </w:pPr>
            <w:r>
              <w:t>T</w:t>
            </w:r>
            <w:r w:rsidRPr="008F0298">
              <w:rPr>
                <w:rFonts w:hint="cs"/>
              </w:rPr>
              <w:t xml:space="preserve"> +</w:t>
            </w:r>
            <w:r>
              <w:t>80</w:t>
            </w:r>
          </w:p>
        </w:tc>
      </w:tr>
      <w:tr w:rsidR="009A0CF1" w:rsidRPr="00D52C43" w14:paraId="3526029A" w14:textId="77777777" w:rsidTr="009A0CF1">
        <w:trPr>
          <w:trHeight w:val="203"/>
        </w:trPr>
        <w:tc>
          <w:tcPr>
            <w:tcW w:w="455" w:type="dxa"/>
            <w:tcBorders>
              <w:top w:val="single" w:sz="4" w:space="0" w:color="000000"/>
              <w:left w:val="single" w:sz="4" w:space="0" w:color="000000"/>
              <w:bottom w:val="single" w:sz="4" w:space="0" w:color="000000"/>
              <w:right w:val="single" w:sz="4" w:space="0" w:color="000000"/>
            </w:tcBorders>
            <w:vAlign w:val="center"/>
          </w:tcPr>
          <w:p w14:paraId="24BD929E"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tcPr>
          <w:p w14:paraId="17AE7105" w14:textId="77777777" w:rsidR="009A0CF1" w:rsidRPr="008F0298" w:rsidRDefault="009A0CF1" w:rsidP="00925D3C">
            <w:pPr>
              <w:keepNext/>
              <w:keepLines/>
              <w:rPr>
                <w:rtl/>
              </w:rPr>
            </w:pPr>
            <w:r w:rsidRPr="008F0298">
              <w:rPr>
                <w:rFonts w:hint="cs"/>
                <w:rtl/>
              </w:rPr>
              <w:t xml:space="preserve">בדיקות קבלה </w:t>
            </w:r>
          </w:p>
        </w:tc>
        <w:tc>
          <w:tcPr>
            <w:tcW w:w="5800" w:type="dxa"/>
            <w:tcBorders>
              <w:top w:val="single" w:sz="4" w:space="0" w:color="000000"/>
              <w:left w:val="single" w:sz="4" w:space="0" w:color="000000"/>
              <w:bottom w:val="single" w:sz="4" w:space="0" w:color="000000"/>
              <w:right w:val="single" w:sz="4" w:space="0" w:color="000000"/>
            </w:tcBorders>
          </w:tcPr>
          <w:p w14:paraId="1A329A72" w14:textId="77777777" w:rsidR="009A0CF1" w:rsidRPr="00CD51D1" w:rsidRDefault="009A0CF1" w:rsidP="00925D3C">
            <w:pPr>
              <w:keepNext/>
              <w:keepLines/>
            </w:pPr>
            <w:r w:rsidRPr="00CD51D1">
              <w:rPr>
                <w:rFonts w:hint="cs"/>
                <w:rtl/>
              </w:rPr>
              <w:t xml:space="preserve">בקרת איכות לאתר </w:t>
            </w:r>
          </w:p>
        </w:tc>
        <w:tc>
          <w:tcPr>
            <w:tcW w:w="1277" w:type="dxa"/>
            <w:tcBorders>
              <w:top w:val="single" w:sz="4" w:space="0" w:color="000000"/>
              <w:left w:val="single" w:sz="4" w:space="0" w:color="000000"/>
              <w:bottom w:val="single" w:sz="4" w:space="0" w:color="000000"/>
              <w:right w:val="single" w:sz="4" w:space="0" w:color="000000"/>
            </w:tcBorders>
            <w:vAlign w:val="center"/>
          </w:tcPr>
          <w:p w14:paraId="225BC1C9" w14:textId="77777777" w:rsidR="009A0CF1" w:rsidRPr="008F0298" w:rsidRDefault="009A0CF1" w:rsidP="00925D3C">
            <w:pPr>
              <w:keepNext/>
              <w:keepLines/>
              <w:rPr>
                <w:rtl/>
              </w:rPr>
            </w:pPr>
            <w:r>
              <w:rPr>
                <w:rFonts w:hint="cs"/>
              </w:rPr>
              <w:t>T</w:t>
            </w:r>
            <w:r w:rsidRPr="008F0298">
              <w:t xml:space="preserve"> +</w:t>
            </w:r>
            <w:r>
              <w:t>85</w:t>
            </w:r>
          </w:p>
        </w:tc>
      </w:tr>
      <w:tr w:rsidR="009A0CF1" w:rsidRPr="00D52C43" w14:paraId="128A96B9" w14:textId="77777777" w:rsidTr="009A0CF1">
        <w:trPr>
          <w:trHeight w:val="762"/>
        </w:trPr>
        <w:tc>
          <w:tcPr>
            <w:tcW w:w="455" w:type="dxa"/>
            <w:tcBorders>
              <w:top w:val="single" w:sz="4" w:space="0" w:color="000000"/>
              <w:left w:val="single" w:sz="4" w:space="0" w:color="000000"/>
              <w:bottom w:val="single" w:sz="4" w:space="0" w:color="000000"/>
              <w:right w:val="single" w:sz="4" w:space="0" w:color="000000"/>
            </w:tcBorders>
            <w:vAlign w:val="center"/>
          </w:tcPr>
          <w:p w14:paraId="0E3EABD5"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tcPr>
          <w:p w14:paraId="1552D4B6" w14:textId="77777777" w:rsidR="009A0CF1" w:rsidRPr="008F0298" w:rsidRDefault="009A0CF1" w:rsidP="00925D3C">
            <w:pPr>
              <w:keepNext/>
              <w:keepLines/>
              <w:rPr>
                <w:rtl/>
              </w:rPr>
            </w:pPr>
            <w:r>
              <w:rPr>
                <w:rFonts w:hint="cs"/>
                <w:rtl/>
              </w:rPr>
              <w:t xml:space="preserve">מסמך </w:t>
            </w:r>
            <w:r>
              <w:rPr>
                <w:rFonts w:hint="cs"/>
              </w:rPr>
              <w:t>STR</w:t>
            </w:r>
            <w:r>
              <w:rPr>
                <w:rFonts w:hint="cs"/>
                <w:rtl/>
              </w:rPr>
              <w:t xml:space="preserve"> - סיום בדיקות </w:t>
            </w:r>
          </w:p>
        </w:tc>
        <w:tc>
          <w:tcPr>
            <w:tcW w:w="5800" w:type="dxa"/>
            <w:tcBorders>
              <w:top w:val="single" w:sz="4" w:space="0" w:color="000000"/>
              <w:left w:val="single" w:sz="4" w:space="0" w:color="000000"/>
              <w:bottom w:val="single" w:sz="4" w:space="0" w:color="000000"/>
              <w:right w:val="single" w:sz="4" w:space="0" w:color="000000"/>
            </w:tcBorders>
          </w:tcPr>
          <w:p w14:paraId="25B704CA" w14:textId="77777777" w:rsidR="009A0CF1" w:rsidRPr="005058B9" w:rsidRDefault="009A0CF1" w:rsidP="00925D3C">
            <w:pPr>
              <w:keepNext/>
              <w:keepLines/>
              <w:rPr>
                <w:rtl/>
              </w:rPr>
            </w:pPr>
            <w:r w:rsidRPr="00692FF8">
              <w:rPr>
                <w:rtl/>
              </w:rPr>
              <w:t>מסמך סיכום של כל שלב הבדיקות. מסמך זה יכלול ריכוז כמותי של ממצאי הבדיקות, המלצות צוות הבדיקות לגבי העברת המערכת לשלב הבא כולל הערכת סיכונים</w:t>
            </w:r>
          </w:p>
        </w:tc>
        <w:tc>
          <w:tcPr>
            <w:tcW w:w="1277" w:type="dxa"/>
            <w:tcBorders>
              <w:top w:val="single" w:sz="4" w:space="0" w:color="000000"/>
              <w:left w:val="single" w:sz="4" w:space="0" w:color="000000"/>
              <w:bottom w:val="single" w:sz="4" w:space="0" w:color="000000"/>
              <w:right w:val="single" w:sz="4" w:space="0" w:color="000000"/>
            </w:tcBorders>
          </w:tcPr>
          <w:p w14:paraId="793F7579" w14:textId="77777777" w:rsidR="009A0CF1" w:rsidRPr="008F0298" w:rsidRDefault="009A0CF1" w:rsidP="00925D3C">
            <w:pPr>
              <w:keepNext/>
              <w:keepLines/>
              <w:rPr>
                <w:rtl/>
              </w:rPr>
            </w:pPr>
            <w:r>
              <w:t>T</w:t>
            </w:r>
            <w:r w:rsidRPr="008F0298">
              <w:t xml:space="preserve"> +</w:t>
            </w:r>
            <w:r>
              <w:t>90</w:t>
            </w:r>
          </w:p>
        </w:tc>
      </w:tr>
      <w:tr w:rsidR="009A0CF1" w:rsidRPr="00D52C43" w14:paraId="3AB692DD" w14:textId="77777777" w:rsidTr="009A0CF1">
        <w:trPr>
          <w:trHeight w:val="762"/>
        </w:trPr>
        <w:tc>
          <w:tcPr>
            <w:tcW w:w="455" w:type="dxa"/>
            <w:tcBorders>
              <w:top w:val="single" w:sz="4" w:space="0" w:color="000000"/>
              <w:left w:val="single" w:sz="4" w:space="0" w:color="000000"/>
              <w:bottom w:val="single" w:sz="4" w:space="0" w:color="000000"/>
              <w:right w:val="single" w:sz="4" w:space="0" w:color="000000"/>
            </w:tcBorders>
            <w:vAlign w:val="center"/>
          </w:tcPr>
          <w:p w14:paraId="69C5031B"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tcPr>
          <w:p w14:paraId="46152316" w14:textId="77777777" w:rsidR="009A0CF1" w:rsidRDefault="009A0CF1" w:rsidP="00925D3C">
            <w:pPr>
              <w:keepNext/>
              <w:keepLines/>
              <w:rPr>
                <w:rtl/>
              </w:rPr>
            </w:pPr>
            <w:r>
              <w:rPr>
                <w:rFonts w:hint="cs"/>
                <w:rtl/>
              </w:rPr>
              <w:t xml:space="preserve">אישור מסמך </w:t>
            </w:r>
            <w:r>
              <w:rPr>
                <w:rFonts w:hint="cs"/>
              </w:rPr>
              <w:t>STR</w:t>
            </w:r>
          </w:p>
        </w:tc>
        <w:tc>
          <w:tcPr>
            <w:tcW w:w="5800" w:type="dxa"/>
            <w:tcBorders>
              <w:top w:val="single" w:sz="4" w:space="0" w:color="000000"/>
              <w:left w:val="single" w:sz="4" w:space="0" w:color="000000"/>
              <w:bottom w:val="single" w:sz="4" w:space="0" w:color="000000"/>
              <w:right w:val="single" w:sz="4" w:space="0" w:color="000000"/>
            </w:tcBorders>
          </w:tcPr>
          <w:p w14:paraId="33EFDBA2" w14:textId="77777777" w:rsidR="009A0CF1" w:rsidRPr="00692FF8" w:rsidRDefault="009A0CF1" w:rsidP="00925D3C">
            <w:pPr>
              <w:keepNext/>
              <w:keepLines/>
              <w:rPr>
                <w:rtl/>
              </w:rPr>
            </w:pPr>
          </w:p>
        </w:tc>
        <w:tc>
          <w:tcPr>
            <w:tcW w:w="1277" w:type="dxa"/>
            <w:tcBorders>
              <w:top w:val="single" w:sz="4" w:space="0" w:color="000000"/>
              <w:left w:val="single" w:sz="4" w:space="0" w:color="000000"/>
              <w:bottom w:val="single" w:sz="4" w:space="0" w:color="000000"/>
              <w:right w:val="single" w:sz="4" w:space="0" w:color="000000"/>
            </w:tcBorders>
          </w:tcPr>
          <w:p w14:paraId="13C9AB1F" w14:textId="77777777" w:rsidR="009A0CF1" w:rsidRDefault="009A0CF1" w:rsidP="00925D3C">
            <w:pPr>
              <w:keepNext/>
              <w:keepLines/>
            </w:pPr>
            <w:r>
              <w:t>T+95</w:t>
            </w:r>
          </w:p>
        </w:tc>
      </w:tr>
      <w:tr w:rsidR="009A0CF1" w:rsidRPr="00D52C43" w14:paraId="4185D926" w14:textId="77777777" w:rsidTr="009A0CF1">
        <w:trPr>
          <w:trHeight w:val="516"/>
        </w:trPr>
        <w:tc>
          <w:tcPr>
            <w:tcW w:w="455" w:type="dxa"/>
            <w:tcBorders>
              <w:top w:val="single" w:sz="4" w:space="0" w:color="000000"/>
              <w:left w:val="single" w:sz="4" w:space="0" w:color="000000"/>
              <w:bottom w:val="single" w:sz="4" w:space="0" w:color="000000"/>
              <w:right w:val="single" w:sz="4" w:space="0" w:color="000000"/>
            </w:tcBorders>
            <w:vAlign w:val="center"/>
          </w:tcPr>
          <w:p w14:paraId="092CF085"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tcPr>
          <w:p w14:paraId="1C13D5B1" w14:textId="77777777" w:rsidR="009A0CF1" w:rsidRPr="008F0298" w:rsidRDefault="009A0CF1" w:rsidP="00925D3C">
            <w:pPr>
              <w:keepNext/>
              <w:keepLines/>
              <w:rPr>
                <w:rtl/>
              </w:rPr>
            </w:pPr>
            <w:r w:rsidRPr="008F0298">
              <w:rPr>
                <w:rFonts w:hint="cs"/>
                <w:rtl/>
              </w:rPr>
              <w:t xml:space="preserve">טעינת האתר בתכנים </w:t>
            </w:r>
          </w:p>
        </w:tc>
        <w:tc>
          <w:tcPr>
            <w:tcW w:w="5800" w:type="dxa"/>
            <w:tcBorders>
              <w:top w:val="single" w:sz="4" w:space="0" w:color="000000"/>
              <w:left w:val="single" w:sz="4" w:space="0" w:color="000000"/>
              <w:bottom w:val="single" w:sz="4" w:space="0" w:color="000000"/>
              <w:right w:val="single" w:sz="4" w:space="0" w:color="000000"/>
            </w:tcBorders>
          </w:tcPr>
          <w:p w14:paraId="3FF9A3B1" w14:textId="77777777" w:rsidR="009A0CF1" w:rsidRPr="008F0298" w:rsidRDefault="009A0CF1" w:rsidP="00925D3C">
            <w:pPr>
              <w:keepNext/>
              <w:keepLines/>
              <w:spacing w:before="60"/>
              <w:ind w:left="360"/>
              <w:rPr>
                <w:rtl/>
              </w:rPr>
            </w:pPr>
          </w:p>
          <w:p w14:paraId="6709A693" w14:textId="77777777" w:rsidR="009A0CF1" w:rsidRPr="008F0298" w:rsidRDefault="009A0CF1" w:rsidP="00925D3C">
            <w:pPr>
              <w:keepNext/>
              <w:keepLines/>
              <w:spacing w:before="60"/>
              <w:rPr>
                <w:rtl/>
              </w:rPr>
            </w:pPr>
            <w:r w:rsidRPr="008F0298">
              <w:rPr>
                <w:rFonts w:hint="cs"/>
                <w:rtl/>
              </w:rPr>
              <w:t>הצגה של האתר ומערכת הפניות</w:t>
            </w:r>
          </w:p>
          <w:p w14:paraId="7848371B" w14:textId="77777777" w:rsidR="009A0CF1" w:rsidRPr="008F0298" w:rsidRDefault="009A0CF1" w:rsidP="00925D3C">
            <w:pPr>
              <w:keepNext/>
              <w:keepLines/>
              <w:rPr>
                <w:rtl/>
              </w:rPr>
            </w:pPr>
          </w:p>
        </w:tc>
        <w:tc>
          <w:tcPr>
            <w:tcW w:w="1277" w:type="dxa"/>
            <w:tcBorders>
              <w:top w:val="single" w:sz="4" w:space="0" w:color="000000"/>
              <w:left w:val="single" w:sz="4" w:space="0" w:color="000000"/>
              <w:bottom w:val="single" w:sz="4" w:space="0" w:color="000000"/>
              <w:right w:val="single" w:sz="4" w:space="0" w:color="000000"/>
            </w:tcBorders>
          </w:tcPr>
          <w:p w14:paraId="0577019F" w14:textId="77777777" w:rsidR="009A0CF1" w:rsidRPr="008F0298" w:rsidRDefault="009A0CF1" w:rsidP="00925D3C">
            <w:pPr>
              <w:keepNext/>
              <w:keepLines/>
              <w:rPr>
                <w:rtl/>
              </w:rPr>
            </w:pPr>
            <w:r>
              <w:t>T+100</w:t>
            </w:r>
          </w:p>
        </w:tc>
      </w:tr>
      <w:tr w:rsidR="009A0CF1" w:rsidRPr="00D52C43" w14:paraId="1D445F54" w14:textId="77777777" w:rsidTr="009A0CF1">
        <w:trPr>
          <w:trHeight w:val="516"/>
        </w:trPr>
        <w:tc>
          <w:tcPr>
            <w:tcW w:w="455" w:type="dxa"/>
            <w:tcBorders>
              <w:top w:val="single" w:sz="4" w:space="0" w:color="000000"/>
              <w:left w:val="single" w:sz="4" w:space="0" w:color="000000"/>
              <w:bottom w:val="single" w:sz="4" w:space="0" w:color="000000"/>
              <w:right w:val="single" w:sz="4" w:space="0" w:color="000000"/>
            </w:tcBorders>
            <w:vAlign w:val="center"/>
          </w:tcPr>
          <w:p w14:paraId="46E85CF9"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tcPr>
          <w:p w14:paraId="5B4391F3" w14:textId="77777777" w:rsidR="009A0CF1" w:rsidRPr="008F0298" w:rsidRDefault="009A0CF1" w:rsidP="00925D3C">
            <w:pPr>
              <w:keepNext/>
              <w:keepLines/>
              <w:rPr>
                <w:rtl/>
              </w:rPr>
            </w:pPr>
            <w:r>
              <w:rPr>
                <w:rFonts w:hint="cs"/>
                <w:rtl/>
              </w:rPr>
              <w:t xml:space="preserve">סיום הליך גיוס והכשרה של כ"א למוקד והצוות שיתפעל את המוקד </w:t>
            </w:r>
          </w:p>
        </w:tc>
        <w:tc>
          <w:tcPr>
            <w:tcW w:w="5800" w:type="dxa"/>
            <w:tcBorders>
              <w:top w:val="single" w:sz="4" w:space="0" w:color="000000"/>
              <w:left w:val="single" w:sz="4" w:space="0" w:color="000000"/>
              <w:bottom w:val="single" w:sz="4" w:space="0" w:color="000000"/>
              <w:right w:val="single" w:sz="4" w:space="0" w:color="000000"/>
            </w:tcBorders>
          </w:tcPr>
          <w:p w14:paraId="4A42FAC8" w14:textId="77777777" w:rsidR="009A0CF1" w:rsidRPr="008F0298" w:rsidRDefault="009A0CF1" w:rsidP="00925D3C">
            <w:pPr>
              <w:keepNext/>
              <w:keepLines/>
              <w:spacing w:before="60"/>
              <w:rPr>
                <w:rtl/>
              </w:rPr>
            </w:pPr>
          </w:p>
        </w:tc>
        <w:tc>
          <w:tcPr>
            <w:tcW w:w="1277" w:type="dxa"/>
            <w:tcBorders>
              <w:top w:val="single" w:sz="4" w:space="0" w:color="000000"/>
              <w:left w:val="single" w:sz="4" w:space="0" w:color="000000"/>
              <w:bottom w:val="single" w:sz="4" w:space="0" w:color="000000"/>
              <w:right w:val="single" w:sz="4" w:space="0" w:color="000000"/>
            </w:tcBorders>
          </w:tcPr>
          <w:p w14:paraId="069BACE4" w14:textId="77777777" w:rsidR="009A0CF1" w:rsidRDefault="009A0CF1" w:rsidP="00925D3C">
            <w:pPr>
              <w:keepNext/>
              <w:keepLines/>
            </w:pPr>
            <w:r>
              <w:t>T+100</w:t>
            </w:r>
          </w:p>
        </w:tc>
      </w:tr>
      <w:tr w:rsidR="009A0CF1" w:rsidRPr="00D52C43" w14:paraId="49BC59F2" w14:textId="77777777" w:rsidTr="009A0CF1">
        <w:trPr>
          <w:trHeight w:val="516"/>
        </w:trPr>
        <w:tc>
          <w:tcPr>
            <w:tcW w:w="455" w:type="dxa"/>
            <w:tcBorders>
              <w:top w:val="single" w:sz="4" w:space="0" w:color="000000"/>
              <w:left w:val="single" w:sz="4" w:space="0" w:color="000000"/>
              <w:bottom w:val="single" w:sz="4" w:space="0" w:color="000000"/>
              <w:right w:val="single" w:sz="4" w:space="0" w:color="000000"/>
            </w:tcBorders>
            <w:vAlign w:val="center"/>
          </w:tcPr>
          <w:p w14:paraId="6309CB57"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09CAC0CB" w14:textId="77777777" w:rsidR="009A0CF1" w:rsidRPr="008F0298" w:rsidRDefault="009A0CF1" w:rsidP="00925D3C">
            <w:pPr>
              <w:keepNext/>
              <w:keepLines/>
              <w:rPr>
                <w:rtl/>
              </w:rPr>
            </w:pPr>
            <w:r>
              <w:rPr>
                <w:rFonts w:hint="cs"/>
                <w:rtl/>
              </w:rPr>
              <w:t xml:space="preserve">פיילוט ותקפת הרצה הפעלת המוקד  </w:t>
            </w:r>
          </w:p>
        </w:tc>
        <w:tc>
          <w:tcPr>
            <w:tcW w:w="5800" w:type="dxa"/>
            <w:tcBorders>
              <w:top w:val="single" w:sz="4" w:space="0" w:color="000000"/>
              <w:left w:val="single" w:sz="4" w:space="0" w:color="000000"/>
              <w:bottom w:val="single" w:sz="4" w:space="0" w:color="000000"/>
              <w:right w:val="single" w:sz="4" w:space="0" w:color="000000"/>
            </w:tcBorders>
          </w:tcPr>
          <w:p w14:paraId="4252ECB6" w14:textId="77777777" w:rsidR="009A0CF1" w:rsidRPr="008F0298" w:rsidRDefault="009A0CF1" w:rsidP="00925D3C">
            <w:pPr>
              <w:keepNext/>
              <w:keepLines/>
              <w:spacing w:before="60"/>
              <w:ind w:left="360"/>
              <w:rPr>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24FC81B" w14:textId="77777777" w:rsidR="009A0CF1" w:rsidRDefault="009A0CF1" w:rsidP="00925D3C">
            <w:pPr>
              <w:keepNext/>
              <w:keepLines/>
            </w:pPr>
            <w:r>
              <w:t>T+100</w:t>
            </w:r>
          </w:p>
        </w:tc>
      </w:tr>
      <w:tr w:rsidR="009A0CF1" w:rsidRPr="00D52C43" w14:paraId="56A8D87D" w14:textId="77777777" w:rsidTr="009A0CF1">
        <w:trPr>
          <w:trHeight w:val="70"/>
        </w:trPr>
        <w:tc>
          <w:tcPr>
            <w:tcW w:w="455" w:type="dxa"/>
            <w:tcBorders>
              <w:top w:val="single" w:sz="4" w:space="0" w:color="000000"/>
              <w:left w:val="single" w:sz="4" w:space="0" w:color="000000"/>
              <w:bottom w:val="single" w:sz="4" w:space="0" w:color="000000"/>
              <w:right w:val="single" w:sz="4" w:space="0" w:color="000000"/>
            </w:tcBorders>
            <w:vAlign w:val="center"/>
          </w:tcPr>
          <w:p w14:paraId="59D38436"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228400A8" w14:textId="77777777" w:rsidR="009A0CF1" w:rsidRPr="008F0298" w:rsidRDefault="009A0CF1" w:rsidP="00925D3C">
            <w:pPr>
              <w:keepNext/>
              <w:keepLines/>
              <w:rPr>
                <w:rtl/>
              </w:rPr>
            </w:pPr>
            <w:r>
              <w:rPr>
                <w:rFonts w:hint="cs"/>
                <w:rtl/>
              </w:rPr>
              <w:t>בדיקה ואישור ע"י המשרד</w:t>
            </w:r>
          </w:p>
        </w:tc>
        <w:tc>
          <w:tcPr>
            <w:tcW w:w="5800" w:type="dxa"/>
            <w:tcBorders>
              <w:top w:val="single" w:sz="4" w:space="0" w:color="000000"/>
              <w:left w:val="single" w:sz="4" w:space="0" w:color="000000"/>
              <w:bottom w:val="single" w:sz="4" w:space="0" w:color="000000"/>
              <w:right w:val="single" w:sz="4" w:space="0" w:color="000000"/>
            </w:tcBorders>
          </w:tcPr>
          <w:p w14:paraId="3D19FC3B" w14:textId="77777777" w:rsidR="009A0CF1" w:rsidRPr="008F0298" w:rsidRDefault="009A0CF1" w:rsidP="00925D3C">
            <w:pPr>
              <w:keepNext/>
              <w:keepLines/>
              <w:spacing w:before="60"/>
              <w:rPr>
                <w:rtl/>
              </w:rPr>
            </w:pPr>
            <w:r>
              <w:rPr>
                <w:rFonts w:hint="cs"/>
                <w:rtl/>
              </w:rPr>
              <w:t xml:space="preserve">אישור מסמך ה </w:t>
            </w:r>
            <w:r>
              <w:rPr>
                <w:rtl/>
              </w:rPr>
              <w:t>–</w:t>
            </w:r>
            <w:r>
              <w:rPr>
                <w:rFonts w:hint="cs"/>
                <w:rtl/>
              </w:rPr>
              <w:t xml:space="preserve"> </w:t>
            </w:r>
            <w:r>
              <w:rPr>
                <w:rFonts w:hint="cs"/>
              </w:rPr>
              <w:t>STR</w:t>
            </w:r>
            <w:r w:rsidRPr="008F0298">
              <w:rPr>
                <w:rFonts w:hint="cs"/>
                <w:rtl/>
              </w:rPr>
              <w:t xml:space="preserve"> טרם הפעלה </w:t>
            </w:r>
            <w:r>
              <w:rPr>
                <w:rFonts w:hint="cs"/>
                <w:rtl/>
              </w:rPr>
              <w:t>ו</w:t>
            </w:r>
            <w:r w:rsidRPr="008F0298">
              <w:rPr>
                <w:rFonts w:hint="cs"/>
                <w:rtl/>
              </w:rPr>
              <w:t xml:space="preserve">קבלה סופית על ידי </w:t>
            </w:r>
            <w:r>
              <w:t xml:space="preserve"> </w:t>
            </w:r>
            <w:r>
              <w:rPr>
                <w:rFonts w:hint="cs"/>
                <w:rtl/>
              </w:rPr>
              <w:t xml:space="preserve">המשרד </w:t>
            </w:r>
            <w:r w:rsidRPr="00454A81">
              <w:rPr>
                <w:rFonts w:hint="cs"/>
              </w:rPr>
              <w:t>AT</w:t>
            </w:r>
            <w:r w:rsidRPr="00454A81">
              <w:t>P</w:t>
            </w:r>
            <w:r w:rsidRPr="00454A81">
              <w:rPr>
                <w:rFonts w:hint="cs"/>
                <w:rtl/>
              </w:rPr>
              <w:t xml:space="preserve"> ( </w:t>
            </w:r>
            <w:r w:rsidRPr="00454A81">
              <w:rPr>
                <w:rFonts w:hint="cs"/>
              </w:rPr>
              <w:t>Acceptance</w:t>
            </w:r>
            <w:r w:rsidRPr="00454A81">
              <w:t xml:space="preserve"> Testing Procedure</w:t>
            </w:r>
            <w:r w:rsidRPr="00454A81">
              <w:rPr>
                <w:rFonts w:hint="cs"/>
                <w:rtl/>
              </w:rPr>
              <w:t xml:space="preserve">  )/ תעודת גמר אשר תהווה אישור לסיום הקמת האתר</w:t>
            </w:r>
            <w:r>
              <w:rPr>
                <w:rFonts w:hint="cs"/>
                <w:b/>
                <w:rtl/>
              </w:rPr>
              <w:t xml:space="preserve"> </w:t>
            </w:r>
            <w:r>
              <w:rPr>
                <w:b/>
                <w:rtl/>
              </w:rPr>
              <w:br/>
            </w:r>
          </w:p>
        </w:tc>
        <w:tc>
          <w:tcPr>
            <w:tcW w:w="1277" w:type="dxa"/>
            <w:tcBorders>
              <w:top w:val="single" w:sz="4" w:space="0" w:color="000000"/>
              <w:left w:val="single" w:sz="4" w:space="0" w:color="000000"/>
              <w:bottom w:val="single" w:sz="4" w:space="0" w:color="000000"/>
              <w:right w:val="single" w:sz="4" w:space="0" w:color="000000"/>
            </w:tcBorders>
            <w:vAlign w:val="center"/>
          </w:tcPr>
          <w:p w14:paraId="28EE3D0D" w14:textId="77777777" w:rsidR="009A0CF1" w:rsidRPr="008F0298" w:rsidRDefault="009A0CF1" w:rsidP="00925D3C">
            <w:pPr>
              <w:keepNext/>
              <w:keepLines/>
            </w:pPr>
            <w:r>
              <w:t>T+115</w:t>
            </w:r>
          </w:p>
        </w:tc>
      </w:tr>
      <w:tr w:rsidR="009A0CF1" w:rsidRPr="00D52C43" w14:paraId="68FFAF1E" w14:textId="77777777" w:rsidTr="009A0CF1">
        <w:trPr>
          <w:trHeight w:val="273"/>
        </w:trPr>
        <w:tc>
          <w:tcPr>
            <w:tcW w:w="455" w:type="dxa"/>
            <w:tcBorders>
              <w:top w:val="single" w:sz="4" w:space="0" w:color="000000"/>
              <w:left w:val="single" w:sz="4" w:space="0" w:color="000000"/>
              <w:bottom w:val="single" w:sz="4" w:space="0" w:color="000000"/>
              <w:right w:val="single" w:sz="4" w:space="0" w:color="000000"/>
            </w:tcBorders>
            <w:vAlign w:val="center"/>
          </w:tcPr>
          <w:p w14:paraId="2686192A"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01802D5D" w14:textId="77777777" w:rsidR="009A0CF1" w:rsidRPr="008F0298" w:rsidRDefault="009A0CF1" w:rsidP="00925D3C">
            <w:pPr>
              <w:keepNext/>
              <w:keepLines/>
              <w:rPr>
                <w:rtl/>
              </w:rPr>
            </w:pPr>
            <w:r w:rsidRPr="008F0298">
              <w:rPr>
                <w:rFonts w:hint="cs"/>
                <w:rtl/>
              </w:rPr>
              <w:t>מועד עלייה לאוויר</w:t>
            </w:r>
          </w:p>
        </w:tc>
        <w:tc>
          <w:tcPr>
            <w:tcW w:w="5800" w:type="dxa"/>
            <w:tcBorders>
              <w:top w:val="single" w:sz="4" w:space="0" w:color="000000"/>
              <w:left w:val="single" w:sz="4" w:space="0" w:color="000000"/>
              <w:bottom w:val="single" w:sz="4" w:space="0" w:color="000000"/>
              <w:right w:val="single" w:sz="4" w:space="0" w:color="000000"/>
            </w:tcBorders>
            <w:vAlign w:val="center"/>
          </w:tcPr>
          <w:p w14:paraId="2D58F8BE" w14:textId="77777777" w:rsidR="009A0CF1" w:rsidRPr="008F0298" w:rsidRDefault="009A0CF1" w:rsidP="00925D3C">
            <w:pPr>
              <w:keepNext/>
              <w:keepLines/>
              <w:spacing w:before="60"/>
              <w:ind w:left="335"/>
              <w:rPr>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94B4E17" w14:textId="77777777" w:rsidR="009A0CF1" w:rsidRPr="008F0298" w:rsidRDefault="009A0CF1" w:rsidP="00925D3C">
            <w:pPr>
              <w:keepNext/>
              <w:keepLines/>
              <w:rPr>
                <w:rtl/>
              </w:rPr>
            </w:pPr>
            <w:r>
              <w:rPr>
                <w:rFonts w:hint="cs"/>
              </w:rPr>
              <w:t>T+</w:t>
            </w:r>
            <w:r>
              <w:t>120</w:t>
            </w:r>
          </w:p>
        </w:tc>
      </w:tr>
    </w:tbl>
    <w:p w14:paraId="33EE037E" w14:textId="2AABF9BA" w:rsidR="009A0CF1" w:rsidRPr="002D306F" w:rsidRDefault="009A0CF1" w:rsidP="00925D3C">
      <w:pPr>
        <w:pStyle w:val="aff3"/>
        <w:keepNext/>
        <w:keepLines/>
        <w:spacing w:before="120" w:line="360" w:lineRule="auto"/>
        <w:ind w:left="0"/>
        <w:jc w:val="both"/>
        <w:rPr>
          <w:rFonts w:asciiTheme="majorHAnsi" w:eastAsiaTheme="majorEastAsia" w:hAnsiTheme="majorHAnsi" w:cs="David"/>
          <w:noProof/>
          <w:sz w:val="24"/>
          <w:szCs w:val="24"/>
        </w:rPr>
      </w:pPr>
      <w:r w:rsidRPr="002D306F">
        <w:rPr>
          <w:rFonts w:asciiTheme="majorHAnsi" w:eastAsiaTheme="majorEastAsia" w:hAnsiTheme="majorHAnsi" w:cs="David" w:hint="eastAsia"/>
          <w:noProof/>
          <w:sz w:val="24"/>
          <w:szCs w:val="24"/>
          <w:rtl/>
        </w:rPr>
        <w:t>יודגש</w:t>
      </w:r>
      <w:r w:rsidRPr="002D306F">
        <w:rPr>
          <w:rFonts w:asciiTheme="majorHAnsi" w:eastAsiaTheme="majorEastAsia" w:hAnsiTheme="majorHAnsi" w:cs="David"/>
          <w:noProof/>
          <w:sz w:val="24"/>
          <w:szCs w:val="24"/>
          <w:rtl/>
        </w:rPr>
        <w:t xml:space="preserve"> </w:t>
      </w:r>
      <w:r w:rsidRPr="002D306F">
        <w:rPr>
          <w:rFonts w:asciiTheme="majorHAnsi" w:eastAsiaTheme="majorEastAsia" w:hAnsiTheme="majorHAnsi" w:cs="David" w:hint="eastAsia"/>
          <w:noProof/>
          <w:sz w:val="24"/>
          <w:szCs w:val="24"/>
          <w:rtl/>
        </w:rPr>
        <w:t>ויוב</w:t>
      </w:r>
      <w:r>
        <w:rPr>
          <w:rFonts w:asciiTheme="majorHAnsi" w:eastAsiaTheme="majorEastAsia" w:hAnsiTheme="majorHAnsi" w:cs="David" w:hint="cs"/>
          <w:noProof/>
          <w:sz w:val="24"/>
          <w:szCs w:val="24"/>
          <w:rtl/>
        </w:rPr>
        <w:t>ה</w:t>
      </w:r>
      <w:r w:rsidRPr="002D306F">
        <w:rPr>
          <w:rFonts w:asciiTheme="majorHAnsi" w:eastAsiaTheme="majorEastAsia" w:hAnsiTheme="majorHAnsi" w:cs="David" w:hint="eastAsia"/>
          <w:noProof/>
          <w:sz w:val="24"/>
          <w:szCs w:val="24"/>
          <w:rtl/>
        </w:rPr>
        <w:t>ר</w:t>
      </w:r>
      <w:r w:rsidRPr="002D306F">
        <w:rPr>
          <w:rFonts w:asciiTheme="majorHAnsi" w:eastAsiaTheme="majorEastAsia" w:hAnsiTheme="majorHAnsi" w:cs="David"/>
          <w:noProof/>
          <w:sz w:val="24"/>
          <w:szCs w:val="24"/>
          <w:rtl/>
        </w:rPr>
        <w:t xml:space="preserve">, </w:t>
      </w:r>
      <w:r w:rsidRPr="002D306F">
        <w:rPr>
          <w:rFonts w:asciiTheme="majorHAnsi" w:eastAsiaTheme="majorEastAsia" w:hAnsiTheme="majorHAnsi" w:cs="David" w:hint="eastAsia"/>
          <w:noProof/>
          <w:sz w:val="24"/>
          <w:szCs w:val="24"/>
          <w:rtl/>
        </w:rPr>
        <w:t>כי</w:t>
      </w:r>
      <w:r w:rsidRPr="002D306F">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 xml:space="preserve">כאמור בסעיף </w:t>
      </w:r>
      <w:r w:rsidR="008F53BB">
        <w:rPr>
          <w:rFonts w:asciiTheme="majorHAnsi" w:eastAsiaTheme="majorEastAsia" w:hAnsiTheme="majorHAnsi" w:cs="David" w:hint="cs"/>
          <w:noProof/>
          <w:sz w:val="24"/>
          <w:szCs w:val="24"/>
          <w:rtl/>
        </w:rPr>
        <w:t>5.6.5</w:t>
      </w:r>
      <w:r>
        <w:rPr>
          <w:rFonts w:asciiTheme="majorHAnsi" w:eastAsiaTheme="majorEastAsia" w:hAnsiTheme="majorHAnsi" w:cs="David" w:hint="cs"/>
          <w:noProof/>
          <w:sz w:val="24"/>
          <w:szCs w:val="24"/>
          <w:rtl/>
        </w:rPr>
        <w:t xml:space="preserve"> לעיל האתר יהיה נגיש ברמת </w:t>
      </w:r>
      <w:r>
        <w:rPr>
          <w:rFonts w:asciiTheme="majorHAnsi" w:eastAsiaTheme="majorEastAsia" w:hAnsiTheme="majorHAnsi" w:cs="David" w:hint="cs"/>
          <w:noProof/>
          <w:sz w:val="24"/>
          <w:szCs w:val="24"/>
        </w:rPr>
        <w:t>AAA</w:t>
      </w:r>
      <w:r>
        <w:rPr>
          <w:rFonts w:asciiTheme="majorHAnsi" w:eastAsiaTheme="majorEastAsia" w:hAnsiTheme="majorHAnsi" w:cs="David" w:hint="cs"/>
          <w:noProof/>
          <w:sz w:val="24"/>
          <w:szCs w:val="24"/>
          <w:rtl/>
        </w:rPr>
        <w:t xml:space="preserve">. לאור זאת, נדרשת מעורבות  הגורם המקצועי מטעם נותן השירותים האחראי להנגשת האתר החל ממועד תחילת מתן השירותים. </w:t>
      </w:r>
    </w:p>
    <w:p w14:paraId="4D08BA56" w14:textId="77777777" w:rsidR="009A0CF1"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Pr>
          <w:rFonts w:cs="David" w:hint="cs"/>
          <w:b/>
          <w:bCs/>
          <w:sz w:val="26"/>
          <w:szCs w:val="26"/>
          <w:u w:val="single"/>
          <w:rtl/>
        </w:rPr>
        <w:t>שיווק</w:t>
      </w:r>
    </w:p>
    <w:p w14:paraId="62E14C9B" w14:textId="77777777" w:rsidR="009A0CF1" w:rsidRPr="00342815" w:rsidRDefault="009A0CF1" w:rsidP="00925D3C">
      <w:pPr>
        <w:pStyle w:val="15"/>
        <w:keepNext/>
        <w:keepLines/>
        <w:spacing w:before="120" w:after="0" w:line="360" w:lineRule="auto"/>
        <w:ind w:left="509"/>
        <w:rPr>
          <w:rFonts w:asciiTheme="majorHAnsi" w:eastAsiaTheme="majorEastAsia" w:hAnsiTheme="majorHAnsi" w:cs="David"/>
          <w:b w:val="0"/>
          <w:bCs w:val="0"/>
          <w:smallCaps w:val="0"/>
          <w:noProof/>
          <w:color w:val="auto"/>
          <w:spacing w:val="0"/>
          <w:sz w:val="24"/>
          <w:szCs w:val="24"/>
          <w:u w:val="none"/>
          <w:rtl/>
        </w:rPr>
      </w:pPr>
      <w:r w:rsidRPr="00342815">
        <w:rPr>
          <w:rFonts w:asciiTheme="majorHAnsi" w:eastAsiaTheme="majorEastAsia" w:hAnsiTheme="majorHAnsi" w:cs="David" w:hint="cs"/>
          <w:b w:val="0"/>
          <w:bCs w:val="0"/>
          <w:smallCaps w:val="0"/>
          <w:noProof/>
          <w:color w:val="auto"/>
          <w:spacing w:val="0"/>
          <w:sz w:val="24"/>
          <w:szCs w:val="24"/>
          <w:u w:val="none"/>
          <w:rtl/>
        </w:rPr>
        <w:t>באחריות נותן השירותים לבצע פעולות פרסום ושיווק אקטיביות על מנת למקסם ו</w:t>
      </w:r>
      <w:r>
        <w:rPr>
          <w:rFonts w:asciiTheme="majorHAnsi" w:eastAsiaTheme="majorEastAsia" w:hAnsiTheme="majorHAnsi" w:cs="David" w:hint="cs"/>
          <w:b w:val="0"/>
          <w:bCs w:val="0"/>
          <w:smallCaps w:val="0"/>
          <w:noProof/>
          <w:color w:val="auto"/>
          <w:spacing w:val="0"/>
          <w:sz w:val="24"/>
          <w:szCs w:val="24"/>
          <w:u w:val="none"/>
          <w:rtl/>
        </w:rPr>
        <w:t>ל</w:t>
      </w:r>
      <w:r w:rsidRPr="00342815">
        <w:rPr>
          <w:rFonts w:asciiTheme="majorHAnsi" w:eastAsiaTheme="majorEastAsia" w:hAnsiTheme="majorHAnsi" w:cs="David" w:hint="cs"/>
          <w:b w:val="0"/>
          <w:bCs w:val="0"/>
          <w:smallCaps w:val="0"/>
          <w:noProof/>
          <w:color w:val="auto"/>
          <w:spacing w:val="0"/>
          <w:sz w:val="24"/>
          <w:szCs w:val="24"/>
          <w:u w:val="none"/>
          <w:rtl/>
        </w:rPr>
        <w:t xml:space="preserve">הגדיל את </w:t>
      </w:r>
      <w:r>
        <w:rPr>
          <w:rFonts w:asciiTheme="majorHAnsi" w:eastAsiaTheme="majorEastAsia" w:hAnsiTheme="majorHAnsi" w:cs="David" w:hint="cs"/>
          <w:b w:val="0"/>
          <w:bCs w:val="0"/>
          <w:smallCaps w:val="0"/>
          <w:noProof/>
          <w:color w:val="auto"/>
          <w:spacing w:val="0"/>
          <w:sz w:val="24"/>
          <w:szCs w:val="24"/>
          <w:u w:val="none"/>
          <w:rtl/>
        </w:rPr>
        <w:t xml:space="preserve">מספר </w:t>
      </w:r>
      <w:r w:rsidRPr="00342815">
        <w:rPr>
          <w:rFonts w:asciiTheme="majorHAnsi" w:eastAsiaTheme="majorEastAsia" w:hAnsiTheme="majorHAnsi" w:cs="David" w:hint="cs"/>
          <w:b w:val="0"/>
          <w:bCs w:val="0"/>
          <w:smallCaps w:val="0"/>
          <w:noProof/>
          <w:color w:val="auto"/>
          <w:spacing w:val="0"/>
          <w:sz w:val="24"/>
          <w:szCs w:val="24"/>
          <w:u w:val="none"/>
          <w:rtl/>
        </w:rPr>
        <w:t>הפונים למוקד והכניס</w:t>
      </w:r>
      <w:r>
        <w:rPr>
          <w:rFonts w:asciiTheme="majorHAnsi" w:eastAsiaTheme="majorEastAsia" w:hAnsiTheme="majorHAnsi" w:cs="David" w:hint="cs"/>
          <w:b w:val="0"/>
          <w:bCs w:val="0"/>
          <w:smallCaps w:val="0"/>
          <w:noProof/>
          <w:color w:val="auto"/>
          <w:spacing w:val="0"/>
          <w:sz w:val="24"/>
          <w:szCs w:val="24"/>
          <w:u w:val="none"/>
          <w:rtl/>
        </w:rPr>
        <w:t>ות</w:t>
      </w:r>
      <w:r w:rsidRPr="00342815">
        <w:rPr>
          <w:rFonts w:asciiTheme="majorHAnsi" w:eastAsiaTheme="majorEastAsia" w:hAnsiTheme="majorHAnsi" w:cs="David" w:hint="cs"/>
          <w:b w:val="0"/>
          <w:bCs w:val="0"/>
          <w:smallCaps w:val="0"/>
          <w:noProof/>
          <w:color w:val="auto"/>
          <w:spacing w:val="0"/>
          <w:sz w:val="24"/>
          <w:szCs w:val="24"/>
          <w:u w:val="none"/>
          <w:rtl/>
        </w:rPr>
        <w:t xml:space="preserve"> לאתר</w:t>
      </w:r>
      <w:r>
        <w:rPr>
          <w:rFonts w:asciiTheme="majorHAnsi" w:eastAsiaTheme="majorEastAsia" w:hAnsiTheme="majorHAnsi" w:cs="David" w:hint="cs"/>
          <w:b w:val="0"/>
          <w:bCs w:val="0"/>
          <w:smallCaps w:val="0"/>
          <w:noProof/>
          <w:color w:val="auto"/>
          <w:spacing w:val="0"/>
          <w:sz w:val="24"/>
          <w:szCs w:val="24"/>
          <w:u w:val="none"/>
          <w:rtl/>
        </w:rPr>
        <w:t xml:space="preserve"> וכן היקף הכניסות לפורטל לרבות איושי משרה</w:t>
      </w:r>
      <w:r w:rsidRPr="00342815">
        <w:rPr>
          <w:rFonts w:asciiTheme="majorHAnsi" w:eastAsiaTheme="majorEastAsia" w:hAnsiTheme="majorHAnsi" w:cs="David" w:hint="cs"/>
          <w:b w:val="0"/>
          <w:bCs w:val="0"/>
          <w:smallCaps w:val="0"/>
          <w:noProof/>
          <w:color w:val="auto"/>
          <w:spacing w:val="0"/>
          <w:sz w:val="24"/>
          <w:szCs w:val="24"/>
          <w:u w:val="none"/>
          <w:rtl/>
        </w:rPr>
        <w:t xml:space="preserve">, כפי שיפורט להלן: </w:t>
      </w:r>
    </w:p>
    <w:p w14:paraId="7844CE91" w14:textId="77777777" w:rsidR="009A0CF1" w:rsidRDefault="009A0CF1" w:rsidP="00EF38B2">
      <w:pPr>
        <w:pStyle w:val="aff3"/>
        <w:keepNext/>
        <w:keepLines/>
        <w:numPr>
          <w:ilvl w:val="2"/>
          <w:numId w:val="98"/>
        </w:numPr>
        <w:spacing w:after="160" w:line="360" w:lineRule="auto"/>
        <w:ind w:left="1013"/>
        <w:jc w:val="both"/>
        <w:rPr>
          <w:rFonts w:cs="David"/>
          <w:szCs w:val="24"/>
        </w:rPr>
      </w:pPr>
      <w:r w:rsidRPr="003E5D83">
        <w:rPr>
          <w:rFonts w:cs="David" w:hint="cs"/>
          <w:szCs w:val="24"/>
          <w:rtl/>
        </w:rPr>
        <w:t xml:space="preserve">פרסום </w:t>
      </w:r>
      <w:r>
        <w:rPr>
          <w:rFonts w:cs="David" w:hint="cs"/>
          <w:szCs w:val="24"/>
          <w:rtl/>
        </w:rPr>
        <w:t>בכל מדיה רלוונטית, לרבות</w:t>
      </w:r>
      <w:r w:rsidRPr="003E5D83">
        <w:rPr>
          <w:rFonts w:cs="David" w:hint="cs"/>
          <w:szCs w:val="24"/>
          <w:rtl/>
        </w:rPr>
        <w:t xml:space="preserve"> במדיה הדיגיטלית </w:t>
      </w:r>
      <w:r>
        <w:rPr>
          <w:rFonts w:cs="David" w:hint="cs"/>
          <w:szCs w:val="24"/>
          <w:rtl/>
        </w:rPr>
        <w:t>(לרבות רשתות חברתיות, מנועי חיפוש ואתרים רלוונטיים).</w:t>
      </w:r>
    </w:p>
    <w:p w14:paraId="02B57EF9" w14:textId="77777777" w:rsidR="009A0CF1" w:rsidRDefault="009A0CF1" w:rsidP="00EF38B2">
      <w:pPr>
        <w:pStyle w:val="aff3"/>
        <w:keepNext/>
        <w:keepLines/>
        <w:numPr>
          <w:ilvl w:val="2"/>
          <w:numId w:val="98"/>
        </w:numPr>
        <w:spacing w:after="160" w:line="360" w:lineRule="auto"/>
        <w:ind w:left="1013"/>
        <w:jc w:val="both"/>
        <w:rPr>
          <w:rFonts w:cs="David"/>
          <w:szCs w:val="24"/>
        </w:rPr>
      </w:pPr>
      <w:r w:rsidRPr="00342815">
        <w:rPr>
          <w:rFonts w:cs="David" w:hint="cs"/>
          <w:sz w:val="24"/>
          <w:szCs w:val="24"/>
          <w:rtl/>
        </w:rPr>
        <w:t>בי</w:t>
      </w:r>
      <w:r>
        <w:rPr>
          <w:rFonts w:cs="David" w:hint="cs"/>
          <w:sz w:val="24"/>
          <w:szCs w:val="24"/>
          <w:rtl/>
        </w:rPr>
        <w:t>צוע עבודת הסברה ושיווק של השירותים נשוא המכרז</w:t>
      </w:r>
      <w:r w:rsidRPr="00342815">
        <w:rPr>
          <w:rFonts w:cs="David" w:hint="cs"/>
          <w:sz w:val="24"/>
          <w:szCs w:val="24"/>
          <w:rtl/>
        </w:rPr>
        <w:t xml:space="preserve"> מול </w:t>
      </w:r>
      <w:r>
        <w:rPr>
          <w:rFonts w:cs="David" w:hint="cs"/>
          <w:sz w:val="24"/>
          <w:szCs w:val="24"/>
          <w:rtl/>
        </w:rPr>
        <w:t xml:space="preserve">משרדי הממשלה, </w:t>
      </w:r>
      <w:r w:rsidRPr="00342815">
        <w:rPr>
          <w:rFonts w:cs="David" w:hint="cs"/>
          <w:sz w:val="24"/>
          <w:szCs w:val="24"/>
          <w:rtl/>
        </w:rPr>
        <w:t>ארגונים ועמותות העוסקים / פעילים בתחום של אנשים עם מוגבלות בכל</w:t>
      </w:r>
      <w:r>
        <w:rPr>
          <w:rFonts w:cs="David" w:hint="cs"/>
          <w:sz w:val="24"/>
          <w:szCs w:val="24"/>
          <w:rtl/>
        </w:rPr>
        <w:t>ל ותעסוקת אנשים עם מוגבלות בפרט</w:t>
      </w:r>
      <w:r w:rsidRPr="00342815">
        <w:rPr>
          <w:rFonts w:cs="David" w:hint="cs"/>
          <w:sz w:val="24"/>
          <w:szCs w:val="24"/>
          <w:rtl/>
        </w:rPr>
        <w:t>.</w:t>
      </w:r>
    </w:p>
    <w:p w14:paraId="07D4D853" w14:textId="77777777" w:rsidR="009A0CF1" w:rsidRDefault="009A0CF1" w:rsidP="00EF38B2">
      <w:pPr>
        <w:pStyle w:val="aff3"/>
        <w:keepNext/>
        <w:keepLines/>
        <w:numPr>
          <w:ilvl w:val="2"/>
          <w:numId w:val="98"/>
        </w:numPr>
        <w:spacing w:after="160" w:line="360" w:lineRule="auto"/>
        <w:ind w:left="1013"/>
        <w:jc w:val="both"/>
        <w:rPr>
          <w:rFonts w:cs="David"/>
          <w:szCs w:val="24"/>
        </w:rPr>
      </w:pPr>
      <w:r>
        <w:rPr>
          <w:rFonts w:cs="David" w:hint="cs"/>
          <w:szCs w:val="24"/>
          <w:rtl/>
        </w:rPr>
        <w:t xml:space="preserve">עריכת משובים ובקרה על אפקטיביות פעולות השיווק ולייצר התאמות במידת הצורך על מנת להביא לחשיפה מיטבית להגברת השימוש באתר. </w:t>
      </w:r>
    </w:p>
    <w:p w14:paraId="0B7B8EAC" w14:textId="77777777" w:rsidR="009A0CF1" w:rsidRPr="00B53C22" w:rsidRDefault="009A0CF1" w:rsidP="00925D3C">
      <w:pPr>
        <w:pStyle w:val="15"/>
        <w:keepNext/>
        <w:keepLines/>
        <w:spacing w:before="120" w:after="0" w:line="360" w:lineRule="auto"/>
        <w:ind w:left="509"/>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תוכנית </w:t>
      </w:r>
      <w:r w:rsidRPr="00B53C22">
        <w:rPr>
          <w:rFonts w:asciiTheme="majorHAnsi" w:eastAsiaTheme="majorEastAsia" w:hAnsiTheme="majorHAnsi" w:cs="David" w:hint="cs"/>
          <w:b w:val="0"/>
          <w:bCs w:val="0"/>
          <w:smallCaps w:val="0"/>
          <w:noProof/>
          <w:color w:val="auto"/>
          <w:spacing w:val="0"/>
          <w:sz w:val="24"/>
          <w:szCs w:val="24"/>
          <w:u w:val="none"/>
          <w:rtl/>
        </w:rPr>
        <w:t xml:space="preserve">השיווק והפרסום, לרבות ההיקף והעלות שלה, </w:t>
      </w:r>
      <w:r>
        <w:rPr>
          <w:rFonts w:asciiTheme="majorHAnsi" w:eastAsiaTheme="majorEastAsia" w:hAnsiTheme="majorHAnsi" w:cs="David" w:hint="cs"/>
          <w:b w:val="0"/>
          <w:bCs w:val="0"/>
          <w:smallCaps w:val="0"/>
          <w:noProof/>
          <w:color w:val="auto"/>
          <w:spacing w:val="0"/>
          <w:sz w:val="24"/>
          <w:szCs w:val="24"/>
          <w:u w:val="none"/>
          <w:rtl/>
        </w:rPr>
        <w:t>יוגשו למשרד במסגרת תוכנית העבודה במהלך תקופת ההקמה ובמידה ויוחלט על הארכת היקף ההתקשרות, אחת לשנה</w:t>
      </w:r>
      <w:r w:rsidRPr="00B53C22">
        <w:rPr>
          <w:rFonts w:asciiTheme="majorHAnsi" w:eastAsiaTheme="majorEastAsia" w:hAnsiTheme="majorHAnsi" w:cs="David" w:hint="cs"/>
          <w:b w:val="0"/>
          <w:bCs w:val="0"/>
          <w:smallCaps w:val="0"/>
          <w:noProof/>
          <w:color w:val="auto"/>
          <w:spacing w:val="0"/>
          <w:sz w:val="24"/>
          <w:szCs w:val="24"/>
          <w:u w:val="none"/>
          <w:rtl/>
        </w:rPr>
        <w:t>. ביצוע  ה</w:t>
      </w:r>
      <w:r>
        <w:rPr>
          <w:rFonts w:asciiTheme="majorHAnsi" w:eastAsiaTheme="majorEastAsia" w:hAnsiTheme="majorHAnsi" w:cs="David" w:hint="cs"/>
          <w:b w:val="0"/>
          <w:bCs w:val="0"/>
          <w:smallCaps w:val="0"/>
          <w:noProof/>
          <w:color w:val="auto"/>
          <w:spacing w:val="0"/>
          <w:sz w:val="24"/>
          <w:szCs w:val="24"/>
          <w:u w:val="none"/>
          <w:rtl/>
        </w:rPr>
        <w:t xml:space="preserve">תוכנית </w:t>
      </w:r>
      <w:r w:rsidRPr="00B53C22">
        <w:rPr>
          <w:rFonts w:asciiTheme="majorHAnsi" w:eastAsiaTheme="majorEastAsia" w:hAnsiTheme="majorHAnsi" w:cs="David" w:hint="cs"/>
          <w:b w:val="0"/>
          <w:bCs w:val="0"/>
          <w:smallCaps w:val="0"/>
          <w:noProof/>
          <w:color w:val="auto"/>
          <w:spacing w:val="0"/>
          <w:sz w:val="24"/>
          <w:szCs w:val="24"/>
          <w:u w:val="none"/>
          <w:rtl/>
        </w:rPr>
        <w:t>בפועל, לרבות תכני השיווק והפרסום, כפופים לאישור המשר</w:t>
      </w:r>
      <w:r>
        <w:rPr>
          <w:rFonts w:asciiTheme="majorHAnsi" w:eastAsiaTheme="majorEastAsia" w:hAnsiTheme="majorHAnsi" w:cs="David" w:hint="cs"/>
          <w:b w:val="0"/>
          <w:bCs w:val="0"/>
          <w:smallCaps w:val="0"/>
          <w:noProof/>
          <w:color w:val="auto"/>
          <w:spacing w:val="0"/>
          <w:sz w:val="24"/>
          <w:szCs w:val="24"/>
          <w:u w:val="none"/>
          <w:rtl/>
        </w:rPr>
        <w:t>ד</w:t>
      </w:r>
      <w:r w:rsidRPr="00B53C22">
        <w:rPr>
          <w:rFonts w:asciiTheme="majorHAnsi" w:eastAsiaTheme="majorEastAsia" w:hAnsiTheme="majorHAnsi" w:cs="David" w:hint="cs"/>
          <w:b w:val="0"/>
          <w:bCs w:val="0"/>
          <w:smallCaps w:val="0"/>
          <w:noProof/>
          <w:color w:val="auto"/>
          <w:spacing w:val="0"/>
          <w:sz w:val="24"/>
          <w:szCs w:val="24"/>
          <w:u w:val="none"/>
          <w:rtl/>
        </w:rPr>
        <w:t>.</w:t>
      </w:r>
      <w:r>
        <w:rPr>
          <w:rFonts w:asciiTheme="majorHAnsi" w:eastAsiaTheme="majorEastAsia" w:hAnsiTheme="majorHAnsi" w:cs="David" w:hint="cs"/>
          <w:b w:val="0"/>
          <w:bCs w:val="0"/>
          <w:smallCaps w:val="0"/>
          <w:noProof/>
          <w:color w:val="auto"/>
          <w:spacing w:val="0"/>
          <w:sz w:val="24"/>
          <w:szCs w:val="24"/>
          <w:u w:val="none"/>
          <w:rtl/>
        </w:rPr>
        <w:t xml:space="preserve"> נותן השירותים יגיש אחת לתקופה כפי שיקבע על ידי המשרד, דיווח על פעולות השיווק ובמידת הצורך יציע ויבצע הצעות לשיפור, בכפוף לאישור המשרד.</w:t>
      </w:r>
      <w:r w:rsidRPr="00B53C22">
        <w:rPr>
          <w:rFonts w:asciiTheme="majorHAnsi" w:eastAsiaTheme="majorEastAsia" w:hAnsiTheme="majorHAnsi" w:cs="David" w:hint="cs"/>
          <w:b w:val="0"/>
          <w:bCs w:val="0"/>
          <w:smallCaps w:val="0"/>
          <w:noProof/>
          <w:color w:val="auto"/>
          <w:spacing w:val="0"/>
          <w:sz w:val="24"/>
          <w:szCs w:val="24"/>
          <w:u w:val="none"/>
          <w:rtl/>
        </w:rPr>
        <w:t xml:space="preserve">  </w:t>
      </w:r>
    </w:p>
    <w:p w14:paraId="1E1D0E88" w14:textId="77777777" w:rsidR="009A0CF1"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sidRPr="008813CF">
        <w:rPr>
          <w:rFonts w:cs="David" w:hint="cs"/>
          <w:b/>
          <w:bCs/>
          <w:sz w:val="26"/>
          <w:szCs w:val="26"/>
          <w:u w:val="single"/>
          <w:rtl/>
        </w:rPr>
        <w:t>כוח אדם</w:t>
      </w:r>
    </w:p>
    <w:p w14:paraId="5BC32883" w14:textId="77777777" w:rsidR="009A0CF1" w:rsidRPr="00A4392E" w:rsidRDefault="009A0CF1" w:rsidP="00925D3C">
      <w:pPr>
        <w:pStyle w:val="15"/>
        <w:keepNext/>
        <w:keepLines/>
        <w:spacing w:before="120" w:after="0" w:line="360" w:lineRule="auto"/>
        <w:ind w:left="509"/>
        <w:rPr>
          <w:rFonts w:asciiTheme="majorHAnsi" w:eastAsiaTheme="majorEastAsia" w:hAnsiTheme="majorHAnsi" w:cs="David"/>
          <w:noProof/>
          <w:sz w:val="24"/>
          <w:szCs w:val="24"/>
          <w:rtl/>
        </w:rPr>
      </w:pPr>
      <w:r w:rsidRPr="00A4392E">
        <w:rPr>
          <w:rFonts w:asciiTheme="majorHAnsi" w:eastAsiaTheme="majorEastAsia" w:hAnsiTheme="majorHAnsi" w:cs="David"/>
          <w:b w:val="0"/>
          <w:bCs w:val="0"/>
          <w:smallCaps w:val="0"/>
          <w:noProof/>
          <w:color w:val="auto"/>
          <w:spacing w:val="0"/>
          <w:sz w:val="24"/>
          <w:szCs w:val="24"/>
          <w:u w:val="none"/>
          <w:rtl/>
        </w:rPr>
        <w:t>הזוכה במכרז יערך במבנה ארגוני, אשר יתמוך בתפקוד מוקד השירות הטלפוני ויהיה מסוגל לספק את השירות הנדרש. להלן פירוט בעלי התפקידים הנדרשים:</w:t>
      </w:r>
    </w:p>
    <w:p w14:paraId="68F609DF"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אחראי על  הפרויקט</w:t>
      </w:r>
    </w:p>
    <w:p w14:paraId="41E59983" w14:textId="77777777" w:rsidR="009A0CF1" w:rsidRPr="00884D3B" w:rsidRDefault="009A0CF1" w:rsidP="00925D3C">
      <w:pPr>
        <w:pStyle w:val="aff3"/>
        <w:keepNext/>
        <w:keepLines/>
        <w:spacing w:before="120" w:line="360" w:lineRule="auto"/>
        <w:ind w:left="1076"/>
        <w:rPr>
          <w:rFonts w:ascii="Arial" w:hAnsi="Arial" w:cs="David"/>
          <w:sz w:val="24"/>
          <w:szCs w:val="24"/>
          <w:rtl/>
        </w:rPr>
      </w:pPr>
      <w:r w:rsidRPr="00884D3B">
        <w:rPr>
          <w:rFonts w:ascii="Arial" w:hAnsi="Arial" w:cs="David" w:hint="cs"/>
          <w:sz w:val="24"/>
          <w:szCs w:val="24"/>
          <w:rtl/>
        </w:rPr>
        <w:t>מנהל הפרויקט יהיה אחראי לניהול ההתקשרות מול המשרד מטעם נותן השירותים, לרבות התפקידים המפורטים להלן:</w:t>
      </w:r>
    </w:p>
    <w:p w14:paraId="203F06D7" w14:textId="77777777" w:rsidR="009A0CF1" w:rsidRPr="00F2199A" w:rsidRDefault="009A0CF1" w:rsidP="00EF38B2">
      <w:pPr>
        <w:pStyle w:val="aff3"/>
        <w:keepNext/>
        <w:keepLines/>
        <w:numPr>
          <w:ilvl w:val="0"/>
          <w:numId w:val="100"/>
        </w:numPr>
        <w:spacing w:before="120" w:line="360" w:lineRule="auto"/>
        <w:ind w:left="1436"/>
        <w:jc w:val="both"/>
        <w:rPr>
          <w:rFonts w:ascii="Arial" w:hAnsi="Arial" w:cs="David"/>
          <w:sz w:val="24"/>
          <w:szCs w:val="24"/>
        </w:rPr>
      </w:pPr>
      <w:r w:rsidRPr="00F2199A">
        <w:rPr>
          <w:rFonts w:ascii="Arial" w:hAnsi="Arial" w:cs="David" w:hint="cs"/>
          <w:sz w:val="24"/>
          <w:szCs w:val="24"/>
          <w:rtl/>
        </w:rPr>
        <w:t xml:space="preserve">ניהול ההיערכות למתן השירותים, לרבות </w:t>
      </w:r>
      <w:r>
        <w:rPr>
          <w:rFonts w:ascii="Arial" w:hAnsi="Arial" w:cs="David" w:hint="cs"/>
          <w:sz w:val="24"/>
          <w:szCs w:val="24"/>
          <w:rtl/>
        </w:rPr>
        <w:t>הקמת מוקד המידע ו</w:t>
      </w:r>
      <w:r w:rsidRPr="00F2199A">
        <w:rPr>
          <w:rFonts w:ascii="Arial" w:hAnsi="Arial" w:cs="David" w:hint="cs"/>
          <w:sz w:val="24"/>
          <w:szCs w:val="24"/>
          <w:rtl/>
        </w:rPr>
        <w:t xml:space="preserve">הכשרת כ"א וכל דרישה של המשרד בנושא. </w:t>
      </w:r>
    </w:p>
    <w:p w14:paraId="2CF62E30" w14:textId="77777777" w:rsidR="009A0CF1" w:rsidRDefault="009A0CF1" w:rsidP="00EF38B2">
      <w:pPr>
        <w:pStyle w:val="aff3"/>
        <w:keepNext/>
        <w:keepLines/>
        <w:numPr>
          <w:ilvl w:val="0"/>
          <w:numId w:val="100"/>
        </w:numPr>
        <w:spacing w:before="120" w:line="360" w:lineRule="auto"/>
        <w:ind w:left="1436"/>
        <w:jc w:val="both"/>
        <w:rPr>
          <w:rFonts w:ascii="Arial" w:hAnsi="Arial" w:cs="David"/>
          <w:sz w:val="24"/>
          <w:szCs w:val="24"/>
        </w:rPr>
      </w:pPr>
      <w:r>
        <w:rPr>
          <w:rFonts w:ascii="Arial" w:hAnsi="Arial" w:cs="David" w:hint="cs"/>
          <w:sz w:val="24"/>
          <w:szCs w:val="24"/>
          <w:rtl/>
        </w:rPr>
        <w:t xml:space="preserve">יצירת קשר עם נציגים של גופים ציבוריים, מפעילי תוכנית תעסוקה לאוכלוסיית היעד עבור המדינה ומגזר שלישי לצורך מיפוי, איסוף וקבלת מידע על שירותים, כלים ותוכניות תעסוקה רלוונטיות לאנשים עם מוגבלות.  </w:t>
      </w:r>
    </w:p>
    <w:p w14:paraId="7B56B73C" w14:textId="77777777" w:rsidR="009A0CF1" w:rsidRDefault="009A0CF1" w:rsidP="00EF38B2">
      <w:pPr>
        <w:pStyle w:val="aff3"/>
        <w:keepNext/>
        <w:keepLines/>
        <w:numPr>
          <w:ilvl w:val="0"/>
          <w:numId w:val="100"/>
        </w:numPr>
        <w:spacing w:before="120" w:line="360" w:lineRule="auto"/>
        <w:ind w:left="1436"/>
        <w:jc w:val="both"/>
        <w:rPr>
          <w:rFonts w:ascii="Arial" w:hAnsi="Arial" w:cs="David"/>
          <w:sz w:val="24"/>
          <w:szCs w:val="24"/>
        </w:rPr>
      </w:pPr>
      <w:r w:rsidRPr="00431F0A">
        <w:rPr>
          <w:rFonts w:ascii="Arial" w:hAnsi="Arial" w:cs="David" w:hint="cs"/>
          <w:sz w:val="24"/>
          <w:szCs w:val="24"/>
          <w:rtl/>
        </w:rPr>
        <w:t>ניהול</w:t>
      </w:r>
      <w:r w:rsidRPr="00431F0A">
        <w:rPr>
          <w:rFonts w:ascii="Arial" w:hAnsi="Arial" w:cs="David"/>
          <w:sz w:val="24"/>
          <w:szCs w:val="24"/>
        </w:rPr>
        <w:t xml:space="preserve"> </w:t>
      </w:r>
      <w:r>
        <w:rPr>
          <w:rFonts w:ascii="Arial" w:hAnsi="Arial" w:cs="David" w:hint="cs"/>
          <w:sz w:val="24"/>
          <w:szCs w:val="24"/>
          <w:rtl/>
        </w:rPr>
        <w:t xml:space="preserve">שוטף של המוקד, </w:t>
      </w:r>
      <w:r w:rsidRPr="00431F0A">
        <w:rPr>
          <w:rFonts w:ascii="Arial" w:hAnsi="Arial" w:cs="David"/>
          <w:sz w:val="24"/>
          <w:szCs w:val="24"/>
        </w:rPr>
        <w:t xml:space="preserve"> </w:t>
      </w:r>
      <w:r w:rsidRPr="00431F0A">
        <w:rPr>
          <w:rFonts w:ascii="Arial" w:hAnsi="Arial" w:cs="David" w:hint="cs"/>
          <w:sz w:val="24"/>
          <w:szCs w:val="24"/>
          <w:rtl/>
        </w:rPr>
        <w:t>לרבות</w:t>
      </w:r>
      <w:r>
        <w:rPr>
          <w:rFonts w:ascii="Arial" w:hAnsi="Arial" w:cs="David" w:hint="cs"/>
          <w:sz w:val="24"/>
          <w:szCs w:val="24"/>
          <w:rtl/>
        </w:rPr>
        <w:t xml:space="preserve"> </w:t>
      </w:r>
      <w:r w:rsidRPr="00431F0A">
        <w:rPr>
          <w:rFonts w:ascii="Arial" w:hAnsi="Arial" w:cs="David" w:hint="cs"/>
          <w:sz w:val="24"/>
          <w:szCs w:val="24"/>
          <w:rtl/>
        </w:rPr>
        <w:t>עמידה</w:t>
      </w:r>
      <w:r w:rsidRPr="00431F0A">
        <w:rPr>
          <w:rFonts w:ascii="Arial" w:hAnsi="Arial" w:cs="David"/>
          <w:sz w:val="24"/>
          <w:szCs w:val="24"/>
        </w:rPr>
        <w:t xml:space="preserve"> </w:t>
      </w:r>
      <w:r w:rsidRPr="00431F0A">
        <w:rPr>
          <w:rFonts w:ascii="Arial" w:hAnsi="Arial" w:cs="David" w:hint="cs"/>
          <w:sz w:val="24"/>
          <w:szCs w:val="24"/>
          <w:rtl/>
        </w:rPr>
        <w:t>ביעדים</w:t>
      </w:r>
      <w:r w:rsidRPr="00431F0A">
        <w:rPr>
          <w:rFonts w:ascii="Arial" w:hAnsi="Arial" w:cs="David"/>
          <w:sz w:val="24"/>
          <w:szCs w:val="24"/>
        </w:rPr>
        <w:t xml:space="preserve"> </w:t>
      </w:r>
      <w:r w:rsidRPr="00431F0A">
        <w:rPr>
          <w:rFonts w:ascii="Arial" w:hAnsi="Arial" w:cs="David" w:hint="cs"/>
          <w:sz w:val="24"/>
          <w:szCs w:val="24"/>
          <w:rtl/>
        </w:rPr>
        <w:t>המוגדרים</w:t>
      </w:r>
      <w:r w:rsidRPr="00431F0A">
        <w:rPr>
          <w:rFonts w:ascii="Arial" w:hAnsi="Arial" w:cs="David"/>
          <w:sz w:val="24"/>
          <w:szCs w:val="24"/>
        </w:rPr>
        <w:t xml:space="preserve"> </w:t>
      </w:r>
      <w:r w:rsidRPr="00431F0A">
        <w:rPr>
          <w:rFonts w:ascii="Arial" w:hAnsi="Arial" w:cs="David" w:hint="cs"/>
          <w:sz w:val="24"/>
          <w:szCs w:val="24"/>
          <w:rtl/>
        </w:rPr>
        <w:t>במכרז</w:t>
      </w:r>
      <w:r w:rsidRPr="00431F0A">
        <w:rPr>
          <w:rFonts w:ascii="Arial" w:hAnsi="Arial" w:cs="David"/>
          <w:sz w:val="24"/>
          <w:szCs w:val="24"/>
        </w:rPr>
        <w:t xml:space="preserve"> </w:t>
      </w:r>
      <w:r w:rsidRPr="00431F0A">
        <w:rPr>
          <w:rFonts w:ascii="Arial" w:hAnsi="Arial" w:cs="David" w:hint="cs"/>
          <w:sz w:val="24"/>
          <w:szCs w:val="24"/>
          <w:rtl/>
        </w:rPr>
        <w:t>זה</w:t>
      </w:r>
      <w:r w:rsidRPr="00431F0A">
        <w:rPr>
          <w:rFonts w:ascii="Arial" w:hAnsi="Arial" w:cs="David"/>
          <w:sz w:val="24"/>
          <w:szCs w:val="24"/>
        </w:rPr>
        <w:t>.</w:t>
      </w:r>
      <w:r>
        <w:rPr>
          <w:rFonts w:ascii="Arial" w:hAnsi="Arial" w:cs="David" w:hint="cs"/>
          <w:sz w:val="24"/>
          <w:szCs w:val="24"/>
          <w:rtl/>
        </w:rPr>
        <w:t xml:space="preserve"> </w:t>
      </w:r>
    </w:p>
    <w:p w14:paraId="48C063CB" w14:textId="77777777" w:rsidR="009A0CF1" w:rsidRDefault="009A0CF1" w:rsidP="00EF38B2">
      <w:pPr>
        <w:pStyle w:val="aff3"/>
        <w:keepNext/>
        <w:keepLines/>
        <w:numPr>
          <w:ilvl w:val="0"/>
          <w:numId w:val="100"/>
        </w:numPr>
        <w:spacing w:before="120" w:line="360" w:lineRule="auto"/>
        <w:ind w:left="1436"/>
        <w:jc w:val="both"/>
        <w:rPr>
          <w:rFonts w:ascii="Arial" w:hAnsi="Arial" w:cs="David"/>
          <w:sz w:val="24"/>
          <w:szCs w:val="24"/>
        </w:rPr>
      </w:pPr>
      <w:r w:rsidRPr="00431F0A">
        <w:rPr>
          <w:rFonts w:ascii="Arial" w:hAnsi="Arial" w:cs="David" w:hint="cs"/>
          <w:sz w:val="24"/>
          <w:szCs w:val="24"/>
          <w:rtl/>
        </w:rPr>
        <w:t>ב</w:t>
      </w:r>
      <w:r>
        <w:rPr>
          <w:rFonts w:ascii="Arial" w:hAnsi="Arial" w:cs="David" w:hint="cs"/>
          <w:sz w:val="24"/>
          <w:szCs w:val="24"/>
          <w:rtl/>
        </w:rPr>
        <w:t>י</w:t>
      </w:r>
      <w:r w:rsidRPr="00431F0A">
        <w:rPr>
          <w:rFonts w:ascii="Arial" w:hAnsi="Arial" w:cs="David" w:hint="cs"/>
          <w:sz w:val="24"/>
          <w:szCs w:val="24"/>
          <w:rtl/>
        </w:rPr>
        <w:t>צ</w:t>
      </w:r>
      <w:r>
        <w:rPr>
          <w:rFonts w:ascii="Arial" w:hAnsi="Arial" w:cs="David" w:hint="cs"/>
          <w:sz w:val="24"/>
          <w:szCs w:val="24"/>
          <w:rtl/>
        </w:rPr>
        <w:t>ו</w:t>
      </w:r>
      <w:r w:rsidRPr="00431F0A">
        <w:rPr>
          <w:rFonts w:ascii="Arial" w:hAnsi="Arial" w:cs="David" w:hint="cs"/>
          <w:sz w:val="24"/>
          <w:szCs w:val="24"/>
          <w:rtl/>
        </w:rPr>
        <w:t>ע</w:t>
      </w:r>
      <w:r w:rsidRPr="00431F0A">
        <w:rPr>
          <w:rFonts w:ascii="Arial" w:hAnsi="Arial" w:cs="David"/>
          <w:sz w:val="24"/>
          <w:szCs w:val="24"/>
        </w:rPr>
        <w:t xml:space="preserve"> </w:t>
      </w:r>
      <w:r w:rsidRPr="00431F0A">
        <w:rPr>
          <w:rFonts w:ascii="Arial" w:hAnsi="Arial" w:cs="David" w:hint="cs"/>
          <w:sz w:val="24"/>
          <w:szCs w:val="24"/>
          <w:rtl/>
        </w:rPr>
        <w:t>איוש</w:t>
      </w:r>
      <w:r w:rsidRPr="00431F0A">
        <w:rPr>
          <w:rFonts w:ascii="Arial" w:hAnsi="Arial" w:cs="David"/>
          <w:sz w:val="24"/>
          <w:szCs w:val="24"/>
        </w:rPr>
        <w:t xml:space="preserve"> </w:t>
      </w:r>
      <w:r w:rsidRPr="00431F0A">
        <w:rPr>
          <w:rFonts w:ascii="Arial" w:hAnsi="Arial" w:cs="David" w:hint="cs"/>
          <w:sz w:val="24"/>
          <w:szCs w:val="24"/>
          <w:rtl/>
        </w:rPr>
        <w:t>ותגבור</w:t>
      </w:r>
      <w:r w:rsidRPr="00431F0A">
        <w:rPr>
          <w:rFonts w:ascii="Arial" w:hAnsi="Arial" w:cs="David"/>
          <w:sz w:val="24"/>
          <w:szCs w:val="24"/>
        </w:rPr>
        <w:t xml:space="preserve"> </w:t>
      </w:r>
      <w:r w:rsidRPr="00431F0A">
        <w:rPr>
          <w:rFonts w:ascii="Arial" w:hAnsi="Arial" w:cs="David" w:hint="cs"/>
          <w:sz w:val="24"/>
          <w:szCs w:val="24"/>
          <w:rtl/>
        </w:rPr>
        <w:t>עמדות</w:t>
      </w:r>
      <w:r w:rsidRPr="00431F0A">
        <w:rPr>
          <w:rFonts w:ascii="Arial" w:hAnsi="Arial" w:cs="David"/>
          <w:sz w:val="24"/>
          <w:szCs w:val="24"/>
        </w:rPr>
        <w:t xml:space="preserve"> </w:t>
      </w:r>
      <w:r>
        <w:rPr>
          <w:rFonts w:ascii="Arial" w:hAnsi="Arial" w:cs="David" w:hint="cs"/>
          <w:sz w:val="24"/>
          <w:szCs w:val="24"/>
          <w:rtl/>
        </w:rPr>
        <w:t xml:space="preserve">במוקד </w:t>
      </w:r>
      <w:r w:rsidRPr="00431F0A">
        <w:rPr>
          <w:rFonts w:ascii="Arial" w:hAnsi="Arial" w:cs="David" w:hint="cs"/>
          <w:sz w:val="24"/>
          <w:szCs w:val="24"/>
          <w:rtl/>
        </w:rPr>
        <w:t>על</w:t>
      </w:r>
      <w:r w:rsidRPr="00431F0A">
        <w:rPr>
          <w:rFonts w:ascii="Arial" w:hAnsi="Arial" w:cs="David"/>
          <w:sz w:val="24"/>
          <w:szCs w:val="24"/>
        </w:rPr>
        <w:t xml:space="preserve"> </w:t>
      </w:r>
      <w:r w:rsidRPr="00431F0A">
        <w:rPr>
          <w:rFonts w:ascii="Arial" w:hAnsi="Arial" w:cs="David" w:hint="cs"/>
          <w:sz w:val="24"/>
          <w:szCs w:val="24"/>
          <w:rtl/>
        </w:rPr>
        <w:t>פי</w:t>
      </w:r>
      <w:r w:rsidRPr="00431F0A">
        <w:rPr>
          <w:rFonts w:ascii="Arial" w:hAnsi="Arial" w:cs="David"/>
          <w:sz w:val="24"/>
          <w:szCs w:val="24"/>
        </w:rPr>
        <w:t xml:space="preserve"> </w:t>
      </w:r>
      <w:r w:rsidRPr="00431F0A">
        <w:rPr>
          <w:rFonts w:ascii="Arial" w:hAnsi="Arial" w:cs="David" w:hint="cs"/>
          <w:sz w:val="24"/>
          <w:szCs w:val="24"/>
          <w:rtl/>
        </w:rPr>
        <w:t>הצורך</w:t>
      </w:r>
      <w:r>
        <w:rPr>
          <w:rFonts w:ascii="Arial" w:hAnsi="Arial" w:cs="David"/>
          <w:sz w:val="24"/>
          <w:szCs w:val="24"/>
        </w:rPr>
        <w:t xml:space="preserve"> </w:t>
      </w:r>
      <w:r>
        <w:rPr>
          <w:rFonts w:ascii="Arial" w:hAnsi="Arial" w:cs="David" w:hint="cs"/>
          <w:sz w:val="24"/>
          <w:szCs w:val="24"/>
          <w:rtl/>
        </w:rPr>
        <w:t xml:space="preserve"> ובתיאום עם המשרד.</w:t>
      </w:r>
    </w:p>
    <w:p w14:paraId="17C14B46" w14:textId="77777777" w:rsidR="009A0CF1" w:rsidRPr="00431F0A" w:rsidRDefault="009A0CF1" w:rsidP="00EF38B2">
      <w:pPr>
        <w:pStyle w:val="aff3"/>
        <w:keepNext/>
        <w:keepLines/>
        <w:numPr>
          <w:ilvl w:val="0"/>
          <w:numId w:val="100"/>
        </w:numPr>
        <w:spacing w:before="120" w:line="360" w:lineRule="auto"/>
        <w:ind w:left="1436"/>
        <w:jc w:val="both"/>
        <w:rPr>
          <w:rFonts w:ascii="Arial" w:hAnsi="Arial" w:cs="David"/>
          <w:sz w:val="24"/>
          <w:szCs w:val="24"/>
        </w:rPr>
      </w:pPr>
      <w:r>
        <w:rPr>
          <w:rFonts w:ascii="Arial" w:hAnsi="Arial" w:cs="David" w:hint="cs"/>
          <w:sz w:val="24"/>
          <w:szCs w:val="24"/>
          <w:rtl/>
        </w:rPr>
        <w:t xml:space="preserve">ביצוע </w:t>
      </w:r>
      <w:r w:rsidRPr="00431F0A">
        <w:rPr>
          <w:rFonts w:ascii="Arial" w:hAnsi="Arial" w:cs="David" w:hint="cs"/>
          <w:sz w:val="24"/>
          <w:szCs w:val="24"/>
          <w:rtl/>
        </w:rPr>
        <w:t>מעקב</w:t>
      </w:r>
      <w:r w:rsidRPr="00431F0A">
        <w:rPr>
          <w:rFonts w:ascii="Arial" w:hAnsi="Arial" w:cs="David"/>
          <w:sz w:val="24"/>
          <w:szCs w:val="24"/>
        </w:rPr>
        <w:t xml:space="preserve"> </w:t>
      </w:r>
      <w:r w:rsidRPr="00431F0A">
        <w:rPr>
          <w:rFonts w:ascii="Arial" w:hAnsi="Arial" w:cs="David" w:hint="cs"/>
          <w:sz w:val="24"/>
          <w:szCs w:val="24"/>
          <w:rtl/>
        </w:rPr>
        <w:t>וביקורת</w:t>
      </w:r>
      <w:r w:rsidRPr="00431F0A">
        <w:rPr>
          <w:rFonts w:ascii="Arial" w:hAnsi="Arial" w:cs="David"/>
          <w:sz w:val="24"/>
          <w:szCs w:val="24"/>
        </w:rPr>
        <w:t xml:space="preserve"> </w:t>
      </w:r>
      <w:r w:rsidRPr="00431F0A">
        <w:rPr>
          <w:rFonts w:ascii="Arial" w:hAnsi="Arial" w:cs="David" w:hint="cs"/>
          <w:sz w:val="24"/>
          <w:szCs w:val="24"/>
          <w:rtl/>
        </w:rPr>
        <w:t>לצוות</w:t>
      </w:r>
      <w:r w:rsidRPr="00431F0A">
        <w:rPr>
          <w:rFonts w:ascii="Arial" w:hAnsi="Arial" w:cs="David"/>
          <w:sz w:val="24"/>
          <w:szCs w:val="24"/>
        </w:rPr>
        <w:t xml:space="preserve"> </w:t>
      </w:r>
      <w:r w:rsidRPr="00431F0A">
        <w:rPr>
          <w:rFonts w:ascii="Arial" w:hAnsi="Arial" w:cs="David" w:hint="cs"/>
          <w:sz w:val="24"/>
          <w:szCs w:val="24"/>
          <w:rtl/>
        </w:rPr>
        <w:t>לשם</w:t>
      </w:r>
      <w:r w:rsidRPr="00431F0A">
        <w:rPr>
          <w:rFonts w:ascii="Arial" w:hAnsi="Arial" w:cs="David"/>
          <w:sz w:val="24"/>
          <w:szCs w:val="24"/>
        </w:rPr>
        <w:t xml:space="preserve"> </w:t>
      </w:r>
      <w:r w:rsidRPr="00431F0A">
        <w:rPr>
          <w:rFonts w:ascii="Arial" w:hAnsi="Arial" w:cs="David" w:hint="cs"/>
          <w:sz w:val="24"/>
          <w:szCs w:val="24"/>
          <w:rtl/>
        </w:rPr>
        <w:t>בקרת</w:t>
      </w:r>
      <w:r w:rsidRPr="00431F0A">
        <w:rPr>
          <w:rFonts w:ascii="Arial" w:hAnsi="Arial" w:cs="David"/>
          <w:sz w:val="24"/>
          <w:szCs w:val="24"/>
        </w:rPr>
        <w:t xml:space="preserve"> </w:t>
      </w:r>
      <w:r w:rsidRPr="00431F0A">
        <w:rPr>
          <w:rFonts w:ascii="Arial" w:hAnsi="Arial" w:cs="David" w:hint="cs"/>
          <w:sz w:val="24"/>
          <w:szCs w:val="24"/>
          <w:rtl/>
        </w:rPr>
        <w:t>איכות</w:t>
      </w:r>
      <w:r w:rsidRPr="00431F0A">
        <w:rPr>
          <w:rFonts w:ascii="Arial" w:hAnsi="Arial" w:cs="David"/>
          <w:sz w:val="24"/>
          <w:szCs w:val="24"/>
        </w:rPr>
        <w:t xml:space="preserve"> </w:t>
      </w:r>
      <w:r w:rsidRPr="00431F0A">
        <w:rPr>
          <w:rFonts w:ascii="Arial" w:hAnsi="Arial" w:cs="David" w:hint="cs"/>
          <w:sz w:val="24"/>
          <w:szCs w:val="24"/>
          <w:rtl/>
        </w:rPr>
        <w:t>על</w:t>
      </w:r>
      <w:r w:rsidRPr="00431F0A">
        <w:rPr>
          <w:rFonts w:ascii="Arial" w:hAnsi="Arial" w:cs="David"/>
          <w:sz w:val="24"/>
          <w:szCs w:val="24"/>
        </w:rPr>
        <w:t xml:space="preserve"> </w:t>
      </w:r>
      <w:r w:rsidRPr="00431F0A">
        <w:rPr>
          <w:rFonts w:ascii="Arial" w:hAnsi="Arial" w:cs="David" w:hint="cs"/>
          <w:sz w:val="24"/>
          <w:szCs w:val="24"/>
          <w:rtl/>
        </w:rPr>
        <w:t>טיב</w:t>
      </w:r>
      <w:r w:rsidRPr="00431F0A">
        <w:rPr>
          <w:rFonts w:ascii="Arial" w:hAnsi="Arial" w:cs="David"/>
          <w:sz w:val="24"/>
          <w:szCs w:val="24"/>
        </w:rPr>
        <w:t xml:space="preserve"> </w:t>
      </w:r>
      <w:r w:rsidRPr="00431F0A">
        <w:rPr>
          <w:rFonts w:ascii="Arial" w:hAnsi="Arial" w:cs="David" w:hint="cs"/>
          <w:sz w:val="24"/>
          <w:szCs w:val="24"/>
          <w:rtl/>
        </w:rPr>
        <w:t>השיחות</w:t>
      </w:r>
      <w:r w:rsidRPr="00431F0A">
        <w:rPr>
          <w:rFonts w:ascii="Arial" w:hAnsi="Arial" w:cs="David"/>
          <w:sz w:val="24"/>
          <w:szCs w:val="24"/>
        </w:rPr>
        <w:t xml:space="preserve"> </w:t>
      </w:r>
      <w:r>
        <w:rPr>
          <w:rFonts w:ascii="Arial" w:hAnsi="Arial" w:cs="David" w:hint="cs"/>
          <w:sz w:val="24"/>
          <w:szCs w:val="24"/>
          <w:rtl/>
        </w:rPr>
        <w:t>ו</w:t>
      </w:r>
      <w:r w:rsidRPr="00431F0A">
        <w:rPr>
          <w:rFonts w:ascii="Arial" w:hAnsi="Arial" w:cs="David" w:hint="cs"/>
          <w:sz w:val="24"/>
          <w:szCs w:val="24"/>
          <w:rtl/>
        </w:rPr>
        <w:t>שמירה</w:t>
      </w:r>
      <w:r>
        <w:rPr>
          <w:rFonts w:ascii="Arial" w:hAnsi="Arial" w:cs="David" w:hint="cs"/>
          <w:sz w:val="24"/>
          <w:szCs w:val="24"/>
          <w:rtl/>
        </w:rPr>
        <w:t xml:space="preserve"> </w:t>
      </w:r>
    </w:p>
    <w:p w14:paraId="6D717ED0" w14:textId="77777777" w:rsidR="009A0CF1" w:rsidRDefault="009A0CF1" w:rsidP="00925D3C">
      <w:pPr>
        <w:pStyle w:val="aff3"/>
        <w:keepNext/>
        <w:keepLines/>
        <w:spacing w:before="120" w:line="360" w:lineRule="auto"/>
        <w:ind w:left="1436"/>
        <w:jc w:val="both"/>
        <w:rPr>
          <w:rFonts w:ascii="Arial" w:hAnsi="Arial" w:cs="David"/>
          <w:sz w:val="24"/>
          <w:szCs w:val="24"/>
          <w:rtl/>
        </w:rPr>
      </w:pPr>
      <w:r w:rsidRPr="00431F0A">
        <w:rPr>
          <w:rFonts w:ascii="Arial" w:hAnsi="Arial" w:cs="David" w:hint="cs"/>
          <w:sz w:val="24"/>
          <w:szCs w:val="24"/>
          <w:rtl/>
        </w:rPr>
        <w:t>על</w:t>
      </w:r>
      <w:r w:rsidRPr="00431F0A">
        <w:rPr>
          <w:rFonts w:ascii="Arial" w:hAnsi="Arial" w:cs="David"/>
          <w:sz w:val="24"/>
          <w:szCs w:val="24"/>
        </w:rPr>
        <w:t xml:space="preserve"> </w:t>
      </w:r>
      <w:r w:rsidRPr="00431F0A">
        <w:rPr>
          <w:rFonts w:ascii="Arial" w:hAnsi="Arial" w:cs="David" w:hint="cs"/>
          <w:sz w:val="24"/>
          <w:szCs w:val="24"/>
          <w:rtl/>
        </w:rPr>
        <w:t>רמתם</w:t>
      </w:r>
      <w:r w:rsidRPr="00431F0A">
        <w:rPr>
          <w:rFonts w:ascii="Arial" w:hAnsi="Arial" w:cs="David"/>
          <w:sz w:val="24"/>
          <w:szCs w:val="24"/>
        </w:rPr>
        <w:t xml:space="preserve"> </w:t>
      </w:r>
      <w:r w:rsidRPr="00431F0A">
        <w:rPr>
          <w:rFonts w:ascii="Arial" w:hAnsi="Arial" w:cs="David" w:hint="cs"/>
          <w:sz w:val="24"/>
          <w:szCs w:val="24"/>
          <w:rtl/>
        </w:rPr>
        <w:t>המקצועית</w:t>
      </w:r>
      <w:r w:rsidRPr="00431F0A">
        <w:rPr>
          <w:rFonts w:ascii="Arial" w:hAnsi="Arial" w:cs="David"/>
          <w:sz w:val="24"/>
          <w:szCs w:val="24"/>
        </w:rPr>
        <w:t xml:space="preserve"> </w:t>
      </w:r>
      <w:r w:rsidRPr="00431F0A">
        <w:rPr>
          <w:rFonts w:ascii="Arial" w:hAnsi="Arial" w:cs="David" w:hint="cs"/>
          <w:sz w:val="24"/>
          <w:szCs w:val="24"/>
          <w:rtl/>
        </w:rPr>
        <w:t>של</w:t>
      </w:r>
      <w:r w:rsidRPr="00431F0A">
        <w:rPr>
          <w:rFonts w:ascii="Arial" w:hAnsi="Arial" w:cs="David"/>
          <w:sz w:val="24"/>
          <w:szCs w:val="24"/>
        </w:rPr>
        <w:t xml:space="preserve"> </w:t>
      </w:r>
      <w:r w:rsidRPr="00431F0A">
        <w:rPr>
          <w:rFonts w:ascii="Arial" w:hAnsi="Arial" w:cs="David" w:hint="cs"/>
          <w:sz w:val="24"/>
          <w:szCs w:val="24"/>
          <w:rtl/>
        </w:rPr>
        <w:t>נציגי</w:t>
      </w:r>
      <w:r w:rsidRPr="00431F0A">
        <w:rPr>
          <w:rFonts w:ascii="Arial" w:hAnsi="Arial" w:cs="David"/>
          <w:sz w:val="24"/>
          <w:szCs w:val="24"/>
        </w:rPr>
        <w:t xml:space="preserve"> </w:t>
      </w:r>
      <w:r w:rsidRPr="00431F0A">
        <w:rPr>
          <w:rFonts w:ascii="Arial" w:hAnsi="Arial" w:cs="David" w:hint="cs"/>
          <w:sz w:val="24"/>
          <w:szCs w:val="24"/>
          <w:rtl/>
        </w:rPr>
        <w:t>השירות</w:t>
      </w:r>
      <w:r w:rsidRPr="00431F0A">
        <w:rPr>
          <w:rFonts w:ascii="Arial" w:hAnsi="Arial" w:cs="David"/>
          <w:sz w:val="24"/>
          <w:szCs w:val="24"/>
        </w:rPr>
        <w:t>.</w:t>
      </w:r>
    </w:p>
    <w:p w14:paraId="361AEF38" w14:textId="77777777" w:rsidR="009A0CF1" w:rsidRDefault="009A0CF1" w:rsidP="00EF38B2">
      <w:pPr>
        <w:pStyle w:val="aff3"/>
        <w:keepNext/>
        <w:keepLines/>
        <w:numPr>
          <w:ilvl w:val="0"/>
          <w:numId w:val="100"/>
        </w:numPr>
        <w:spacing w:before="120" w:line="360" w:lineRule="auto"/>
        <w:ind w:left="1436"/>
        <w:jc w:val="both"/>
        <w:rPr>
          <w:rFonts w:ascii="Arial" w:hAnsi="Arial" w:cs="David"/>
          <w:sz w:val="24"/>
          <w:szCs w:val="24"/>
          <w:rtl/>
        </w:rPr>
      </w:pPr>
      <w:r>
        <w:rPr>
          <w:rFonts w:ascii="Arial" w:hAnsi="Arial" w:cs="David" w:hint="cs"/>
          <w:sz w:val="24"/>
          <w:szCs w:val="24"/>
          <w:rtl/>
        </w:rPr>
        <w:t xml:space="preserve">אחריות ניהול ההתקשרויות מול קבלני המשנה והמנהל המקצועי של התפעול הדיגיטלי  (במידה וקיימים) על מתן השירותים, לרבות עמידה בלוחות זמנים ועמידה בקבלת שירותים/תוצרים ברמה הנדרשת. </w:t>
      </w:r>
    </w:p>
    <w:p w14:paraId="42580259" w14:textId="77777777" w:rsidR="009A0CF1" w:rsidRPr="00F2199A" w:rsidRDefault="009A0CF1" w:rsidP="00EF38B2">
      <w:pPr>
        <w:pStyle w:val="aff3"/>
        <w:keepNext/>
        <w:keepLines/>
        <w:numPr>
          <w:ilvl w:val="0"/>
          <w:numId w:val="100"/>
        </w:numPr>
        <w:spacing w:before="120" w:line="360" w:lineRule="auto"/>
        <w:ind w:left="1436"/>
        <w:jc w:val="both"/>
        <w:rPr>
          <w:rFonts w:ascii="Arial" w:hAnsi="Arial" w:cs="David"/>
          <w:sz w:val="24"/>
          <w:szCs w:val="24"/>
          <w:rtl/>
        </w:rPr>
      </w:pPr>
      <w:r w:rsidRPr="00F2199A">
        <w:rPr>
          <w:rFonts w:ascii="Arial" w:hAnsi="Arial" w:cs="David" w:hint="cs"/>
          <w:sz w:val="24"/>
          <w:szCs w:val="24"/>
          <w:rtl/>
        </w:rPr>
        <w:t xml:space="preserve"> אחריות למתן </w:t>
      </w:r>
      <w:r>
        <w:rPr>
          <w:rFonts w:ascii="Arial" w:hAnsi="Arial" w:cs="David" w:hint="cs"/>
          <w:sz w:val="24"/>
          <w:szCs w:val="24"/>
          <w:rtl/>
        </w:rPr>
        <w:t>דוחות ו</w:t>
      </w:r>
      <w:r w:rsidRPr="00F2199A">
        <w:rPr>
          <w:rFonts w:ascii="Arial" w:hAnsi="Arial" w:cs="David" w:hint="cs"/>
          <w:sz w:val="24"/>
          <w:szCs w:val="24"/>
          <w:rtl/>
        </w:rPr>
        <w:t xml:space="preserve">דיווחים ליחידה ו/או מי מטעמה, מעת לעת בהתאם להוראות ההסכם והמפרט ועל פי דרישת היחידה. </w:t>
      </w:r>
    </w:p>
    <w:p w14:paraId="455EE35A" w14:textId="77777777" w:rsidR="009A0CF1" w:rsidRPr="00E3632A" w:rsidRDefault="009A0CF1" w:rsidP="00EF38B2">
      <w:pPr>
        <w:pStyle w:val="aff3"/>
        <w:keepNext/>
        <w:keepLines/>
        <w:numPr>
          <w:ilvl w:val="0"/>
          <w:numId w:val="100"/>
        </w:numPr>
        <w:spacing w:before="120" w:line="360" w:lineRule="auto"/>
        <w:ind w:left="1436"/>
        <w:jc w:val="both"/>
        <w:rPr>
          <w:rFonts w:ascii="Arial" w:hAnsi="Arial" w:cs="David"/>
          <w:sz w:val="24"/>
          <w:szCs w:val="24"/>
          <w:rtl/>
        </w:rPr>
      </w:pPr>
      <w:r w:rsidRPr="00E3632A">
        <w:rPr>
          <w:rFonts w:ascii="Arial" w:hAnsi="Arial" w:cs="David" w:hint="cs"/>
          <w:sz w:val="24"/>
          <w:szCs w:val="24"/>
          <w:rtl/>
        </w:rPr>
        <w:t xml:space="preserve"> ביצוע כל מטלה נוספת הקשורה לניהול ההתקשרות מול המשרד והיחידה. </w:t>
      </w:r>
    </w:p>
    <w:p w14:paraId="6444D76C" w14:textId="77777777" w:rsidR="009A0CF1" w:rsidRPr="00E3632A" w:rsidRDefault="009A0CF1" w:rsidP="00925D3C">
      <w:pPr>
        <w:pStyle w:val="aff3"/>
        <w:keepNext/>
        <w:keepLines/>
        <w:spacing w:before="120" w:line="360" w:lineRule="auto"/>
        <w:ind w:left="1436"/>
        <w:jc w:val="both"/>
        <w:rPr>
          <w:rFonts w:ascii="Arial" w:hAnsi="Arial" w:cs="David"/>
          <w:sz w:val="24"/>
          <w:szCs w:val="24"/>
          <w:rtl/>
        </w:rPr>
      </w:pPr>
      <w:r>
        <w:rPr>
          <w:rFonts w:ascii="Arial" w:hAnsi="Arial" w:cs="David" w:hint="cs"/>
          <w:sz w:val="24"/>
          <w:szCs w:val="24"/>
          <w:rtl/>
        </w:rPr>
        <w:t>יובהר כי רק האחראי על הפרויקט יבחן במסגרת ההצעה בהתאם לתנאי הסף ואמות המידה הקבועים במכרז. יתר המבצעים יוצגו לאחר זכיה של נותן השירותים.</w:t>
      </w:r>
    </w:p>
    <w:p w14:paraId="4009415F"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bookmarkStart w:id="24" w:name="_Ref465613127"/>
      <w:bookmarkStart w:id="25" w:name="_Ref466181704"/>
      <w:r w:rsidRPr="001E235E">
        <w:rPr>
          <w:rFonts w:cs="David" w:hint="cs"/>
          <w:b/>
          <w:bCs/>
          <w:sz w:val="26"/>
          <w:szCs w:val="26"/>
          <w:rtl/>
        </w:rPr>
        <w:t xml:space="preserve">אחראי מקצועי להקמה ותפעול  האתר </w:t>
      </w:r>
    </w:p>
    <w:p w14:paraId="3E1DAC02" w14:textId="77777777" w:rsidR="009A0CF1" w:rsidRPr="009E5B6B" w:rsidRDefault="009A0CF1" w:rsidP="00EF38B2">
      <w:pPr>
        <w:pStyle w:val="15"/>
        <w:keepNext/>
        <w:keepLines/>
        <w:numPr>
          <w:ilvl w:val="2"/>
          <w:numId w:val="99"/>
        </w:numPr>
        <w:spacing w:before="120" w:after="0" w:line="360" w:lineRule="auto"/>
        <w:rPr>
          <w:rFonts w:asciiTheme="majorHAnsi" w:eastAsiaTheme="majorEastAsia" w:hAnsiTheme="majorHAnsi" w:cs="David"/>
          <w:smallCaps w:val="0"/>
          <w:noProof/>
          <w:color w:val="auto"/>
          <w:spacing w:val="0"/>
          <w:sz w:val="24"/>
          <w:szCs w:val="24"/>
          <w:u w:val="none"/>
          <w:rtl/>
        </w:rPr>
      </w:pPr>
      <w:r w:rsidRPr="009E5B6B">
        <w:rPr>
          <w:rFonts w:asciiTheme="majorHAnsi" w:eastAsiaTheme="majorEastAsia" w:hAnsiTheme="majorHAnsi" w:cs="David" w:hint="cs"/>
          <w:smallCaps w:val="0"/>
          <w:noProof/>
          <w:color w:val="auto"/>
          <w:spacing w:val="0"/>
          <w:sz w:val="24"/>
          <w:szCs w:val="24"/>
          <w:u w:val="none"/>
          <w:rtl/>
        </w:rPr>
        <w:t>דרישות</w:t>
      </w:r>
      <w:r w:rsidRPr="009E5B6B">
        <w:rPr>
          <w:rFonts w:asciiTheme="majorHAnsi" w:eastAsiaTheme="majorEastAsia" w:hAnsiTheme="majorHAnsi" w:cs="David"/>
          <w:smallCaps w:val="0"/>
          <w:noProof/>
          <w:color w:val="auto"/>
          <w:spacing w:val="0"/>
          <w:sz w:val="24"/>
          <w:szCs w:val="24"/>
          <w:u w:val="none"/>
          <w:rtl/>
        </w:rPr>
        <w:t xml:space="preserve"> </w:t>
      </w:r>
      <w:r>
        <w:rPr>
          <w:rFonts w:asciiTheme="majorHAnsi" w:eastAsiaTheme="majorEastAsia" w:hAnsiTheme="majorHAnsi" w:cs="David" w:hint="cs"/>
          <w:smallCaps w:val="0"/>
          <w:noProof/>
          <w:color w:val="auto"/>
          <w:spacing w:val="0"/>
          <w:sz w:val="24"/>
          <w:szCs w:val="24"/>
          <w:u w:val="none"/>
          <w:rtl/>
        </w:rPr>
        <w:t xml:space="preserve">מינימאליות </w:t>
      </w:r>
    </w:p>
    <w:p w14:paraId="135CA20B" w14:textId="77777777" w:rsidR="009A0CF1" w:rsidRPr="009E5B6B" w:rsidRDefault="009A0CF1" w:rsidP="00EF38B2">
      <w:pPr>
        <w:pStyle w:val="aff3"/>
        <w:keepNext/>
        <w:keepLines/>
        <w:numPr>
          <w:ilvl w:val="0"/>
          <w:numId w:val="102"/>
        </w:numPr>
        <w:spacing w:after="120" w:line="360" w:lineRule="auto"/>
        <w:ind w:left="1800"/>
        <w:jc w:val="both"/>
        <w:rPr>
          <w:rFonts w:asciiTheme="majorHAnsi" w:hAnsiTheme="majorHAnsi" w:cs="David"/>
          <w:sz w:val="24"/>
          <w:szCs w:val="24"/>
        </w:rPr>
      </w:pPr>
      <w:r w:rsidRPr="009E5B6B">
        <w:rPr>
          <w:rFonts w:asciiTheme="majorHAnsi" w:hAnsiTheme="majorHAnsi" w:cs="David"/>
          <w:sz w:val="24"/>
          <w:szCs w:val="24"/>
          <w:rtl/>
        </w:rPr>
        <w:t xml:space="preserve">בעל ניסיון </w:t>
      </w:r>
      <w:r>
        <w:rPr>
          <w:rFonts w:asciiTheme="majorHAnsi" w:hAnsiTheme="majorHAnsi" w:cs="David" w:hint="cs"/>
          <w:sz w:val="24"/>
          <w:szCs w:val="24"/>
          <w:rtl/>
        </w:rPr>
        <w:t>ב</w:t>
      </w:r>
      <w:r w:rsidRPr="009E5B6B">
        <w:rPr>
          <w:rFonts w:asciiTheme="majorHAnsi" w:hAnsiTheme="majorHAnsi" w:cs="David"/>
          <w:sz w:val="24"/>
          <w:szCs w:val="24"/>
          <w:rtl/>
        </w:rPr>
        <w:t>הקמה, פיתוח תפעול ותחזוקה של לפחות 2 של אתרי אינטרנט</w:t>
      </w:r>
      <w:r>
        <w:rPr>
          <w:rFonts w:asciiTheme="majorHAnsi" w:hAnsiTheme="majorHAnsi" w:cs="David" w:hint="cs"/>
          <w:sz w:val="24"/>
          <w:szCs w:val="24"/>
          <w:rtl/>
        </w:rPr>
        <w:t xml:space="preserve"> שירות ומתן שירותים בכלים רב ערוציים</w:t>
      </w:r>
      <w:r w:rsidRPr="009E5B6B">
        <w:rPr>
          <w:rFonts w:asciiTheme="majorHAnsi" w:hAnsiTheme="majorHAnsi" w:cs="David"/>
          <w:sz w:val="24"/>
          <w:szCs w:val="24"/>
          <w:rtl/>
        </w:rPr>
        <w:t xml:space="preserve"> במהלך חמש השנים האחרונות, אשר כללו</w:t>
      </w:r>
      <w:r>
        <w:rPr>
          <w:rFonts w:asciiTheme="majorHAnsi" w:hAnsiTheme="majorHAnsi" w:cs="David" w:hint="cs"/>
          <w:sz w:val="24"/>
          <w:szCs w:val="24"/>
          <w:rtl/>
        </w:rPr>
        <w:t xml:space="preserve"> את כל המרכיבים הבאים במצטבר</w:t>
      </w:r>
      <w:r w:rsidRPr="009E5B6B">
        <w:rPr>
          <w:rFonts w:asciiTheme="majorHAnsi" w:hAnsiTheme="majorHAnsi" w:cs="David"/>
          <w:sz w:val="24"/>
          <w:szCs w:val="24"/>
          <w:rtl/>
        </w:rPr>
        <w:t>:</w:t>
      </w:r>
    </w:p>
    <w:p w14:paraId="63C14740" w14:textId="77777777" w:rsidR="009A0CF1" w:rsidRPr="009E5B6B" w:rsidRDefault="009A0CF1" w:rsidP="00EF38B2">
      <w:pPr>
        <w:pStyle w:val="aff3"/>
        <w:keepNext/>
        <w:keepLines/>
        <w:numPr>
          <w:ilvl w:val="0"/>
          <w:numId w:val="101"/>
        </w:numPr>
        <w:spacing w:before="120" w:line="360" w:lineRule="auto"/>
        <w:ind w:left="2160"/>
        <w:jc w:val="both"/>
        <w:rPr>
          <w:rFonts w:asciiTheme="majorHAnsi" w:hAnsiTheme="majorHAnsi" w:cs="David"/>
          <w:sz w:val="24"/>
          <w:szCs w:val="24"/>
        </w:rPr>
      </w:pPr>
      <w:r>
        <w:rPr>
          <w:rFonts w:asciiTheme="majorHAnsi" w:hAnsiTheme="majorHAnsi" w:cs="David" w:hint="cs"/>
          <w:sz w:val="24"/>
          <w:szCs w:val="24"/>
          <w:rtl/>
        </w:rPr>
        <w:t>ניסיון מעשי ו/או ניהולי ב</w:t>
      </w:r>
      <w:r>
        <w:rPr>
          <w:rFonts w:asciiTheme="majorHAnsi" w:hAnsiTheme="majorHAnsi" w:cs="David"/>
          <w:sz w:val="24"/>
          <w:szCs w:val="24"/>
          <w:rtl/>
        </w:rPr>
        <w:t>תכנון א</w:t>
      </w:r>
      <w:r w:rsidRPr="009E5B6B">
        <w:rPr>
          <w:rFonts w:asciiTheme="majorHAnsi" w:hAnsiTheme="majorHAnsi" w:cs="David"/>
          <w:sz w:val="24"/>
          <w:szCs w:val="24"/>
          <w:rtl/>
        </w:rPr>
        <w:t>פיון ועיצוב ממשק משתמש</w:t>
      </w:r>
      <w:r w:rsidRPr="009E5B6B">
        <w:rPr>
          <w:rFonts w:asciiTheme="majorHAnsi" w:hAnsiTheme="majorHAnsi" w:cs="David"/>
          <w:sz w:val="24"/>
          <w:szCs w:val="24"/>
        </w:rPr>
        <w:t xml:space="preserve"> (UI)  </w:t>
      </w:r>
      <w:r w:rsidRPr="009E5B6B">
        <w:rPr>
          <w:rFonts w:asciiTheme="majorHAnsi" w:hAnsiTheme="majorHAnsi" w:cs="David"/>
          <w:sz w:val="24"/>
          <w:szCs w:val="24"/>
          <w:rtl/>
        </w:rPr>
        <w:t>וחוויית משתמש</w:t>
      </w:r>
      <w:r>
        <w:rPr>
          <w:rFonts w:asciiTheme="majorHAnsi" w:hAnsiTheme="majorHAnsi" w:cs="David" w:hint="cs"/>
          <w:sz w:val="24"/>
          <w:szCs w:val="24"/>
          <w:rtl/>
        </w:rPr>
        <w:t xml:space="preserve"> </w:t>
      </w:r>
      <w:r w:rsidRPr="009E5B6B">
        <w:rPr>
          <w:rFonts w:asciiTheme="majorHAnsi" w:hAnsiTheme="majorHAnsi" w:cs="David"/>
          <w:sz w:val="24"/>
          <w:szCs w:val="24"/>
          <w:rtl/>
        </w:rPr>
        <w:t>(</w:t>
      </w:r>
      <w:r w:rsidRPr="009E5B6B">
        <w:rPr>
          <w:rFonts w:asciiTheme="majorHAnsi" w:hAnsiTheme="majorHAnsi" w:cs="David"/>
          <w:sz w:val="24"/>
          <w:szCs w:val="24"/>
        </w:rPr>
        <w:t>UX</w:t>
      </w:r>
      <w:r w:rsidRPr="009E5B6B">
        <w:rPr>
          <w:rFonts w:asciiTheme="majorHAnsi" w:hAnsiTheme="majorHAnsi" w:cs="David"/>
          <w:sz w:val="24"/>
          <w:szCs w:val="24"/>
          <w:rtl/>
        </w:rPr>
        <w:t>) של אתרי אינטרנט</w:t>
      </w:r>
      <w:r>
        <w:rPr>
          <w:rFonts w:asciiTheme="majorHAnsi" w:hAnsiTheme="majorHAnsi" w:cs="David" w:hint="cs"/>
          <w:sz w:val="24"/>
          <w:szCs w:val="24"/>
          <w:rtl/>
        </w:rPr>
        <w:t>.</w:t>
      </w:r>
    </w:p>
    <w:p w14:paraId="08D7587E" w14:textId="77777777" w:rsidR="009A0CF1" w:rsidRPr="002D306F" w:rsidRDefault="009A0CF1" w:rsidP="00EF38B2">
      <w:pPr>
        <w:pStyle w:val="aff3"/>
        <w:keepNext/>
        <w:keepLines/>
        <w:numPr>
          <w:ilvl w:val="0"/>
          <w:numId w:val="101"/>
        </w:numPr>
        <w:spacing w:before="120" w:line="360" w:lineRule="auto"/>
        <w:ind w:left="2160"/>
        <w:jc w:val="both"/>
        <w:rPr>
          <w:rFonts w:asciiTheme="majorHAnsi" w:hAnsiTheme="majorHAnsi" w:cs="David"/>
          <w:sz w:val="24"/>
          <w:szCs w:val="24"/>
        </w:rPr>
      </w:pPr>
      <w:r>
        <w:rPr>
          <w:rFonts w:asciiTheme="majorHAnsi" w:hAnsiTheme="majorHAnsi" w:cs="David" w:hint="cs"/>
          <w:sz w:val="24"/>
          <w:szCs w:val="24"/>
          <w:rtl/>
        </w:rPr>
        <w:t>הקמת אתר המבוסס על פלטפורמה</w:t>
      </w:r>
      <w:r w:rsidRPr="002D306F">
        <w:rPr>
          <w:rFonts w:asciiTheme="majorHAnsi" w:hAnsiTheme="majorHAnsi" w:cs="David"/>
          <w:sz w:val="24"/>
          <w:szCs w:val="24"/>
          <w:rtl/>
        </w:rPr>
        <w:t xml:space="preserve"> לניהול תוכן</w:t>
      </w:r>
      <w:r w:rsidRPr="002D306F">
        <w:rPr>
          <w:rFonts w:asciiTheme="majorHAnsi" w:hAnsiTheme="majorHAnsi" w:cs="David" w:hint="cs"/>
          <w:sz w:val="24"/>
          <w:szCs w:val="24"/>
          <w:rtl/>
        </w:rPr>
        <w:t>.</w:t>
      </w:r>
    </w:p>
    <w:p w14:paraId="486A7F03" w14:textId="77777777" w:rsidR="009A0CF1" w:rsidRPr="002D306F" w:rsidRDefault="009A0CF1" w:rsidP="00EF38B2">
      <w:pPr>
        <w:pStyle w:val="aff3"/>
        <w:keepNext/>
        <w:keepLines/>
        <w:numPr>
          <w:ilvl w:val="0"/>
          <w:numId w:val="101"/>
        </w:numPr>
        <w:spacing w:before="120" w:line="360" w:lineRule="auto"/>
        <w:ind w:left="2160"/>
        <w:jc w:val="both"/>
        <w:rPr>
          <w:rFonts w:asciiTheme="majorHAnsi" w:hAnsiTheme="majorHAnsi" w:cs="David"/>
          <w:sz w:val="24"/>
          <w:szCs w:val="24"/>
        </w:rPr>
      </w:pPr>
      <w:r w:rsidRPr="002D306F">
        <w:rPr>
          <w:rFonts w:asciiTheme="majorHAnsi" w:hAnsiTheme="majorHAnsi" w:cs="David"/>
          <w:sz w:val="24"/>
          <w:szCs w:val="24"/>
          <w:rtl/>
        </w:rPr>
        <w:t xml:space="preserve">היקף כספי  מינימאלי </w:t>
      </w:r>
      <w:r w:rsidRPr="002D306F">
        <w:rPr>
          <w:rFonts w:asciiTheme="majorHAnsi" w:hAnsiTheme="majorHAnsi" w:cs="David" w:hint="cs"/>
          <w:sz w:val="24"/>
          <w:szCs w:val="24"/>
          <w:rtl/>
        </w:rPr>
        <w:t xml:space="preserve">בהקמת אתר </w:t>
      </w:r>
      <w:r w:rsidRPr="002D306F">
        <w:rPr>
          <w:rFonts w:asciiTheme="majorHAnsi" w:hAnsiTheme="majorHAnsi" w:cs="David"/>
          <w:sz w:val="24"/>
          <w:szCs w:val="24"/>
          <w:rtl/>
        </w:rPr>
        <w:t xml:space="preserve">של </w:t>
      </w:r>
      <w:r w:rsidRPr="002D306F">
        <w:rPr>
          <w:rFonts w:asciiTheme="majorHAnsi" w:hAnsiTheme="majorHAnsi" w:cs="David" w:hint="cs"/>
          <w:sz w:val="24"/>
          <w:szCs w:val="24"/>
          <w:rtl/>
        </w:rPr>
        <w:t>150,000</w:t>
      </w:r>
      <w:r w:rsidRPr="002D306F">
        <w:rPr>
          <w:rFonts w:asciiTheme="majorHAnsi" w:hAnsiTheme="majorHAnsi" w:cs="David"/>
          <w:sz w:val="24"/>
          <w:szCs w:val="24"/>
          <w:rtl/>
        </w:rPr>
        <w:t xml:space="preserve"> </w:t>
      </w:r>
      <w:r w:rsidRPr="002D306F">
        <w:rPr>
          <w:rFonts w:asciiTheme="majorHAnsi" w:hAnsiTheme="majorHAnsi" w:cs="David" w:hint="cs"/>
          <w:sz w:val="24"/>
          <w:szCs w:val="24"/>
          <w:rtl/>
        </w:rPr>
        <w:t xml:space="preserve">₪ </w:t>
      </w:r>
      <w:r>
        <w:rPr>
          <w:rFonts w:asciiTheme="majorHAnsi" w:hAnsiTheme="majorHAnsi" w:cs="David" w:hint="cs"/>
          <w:sz w:val="24"/>
          <w:szCs w:val="24"/>
          <w:rtl/>
        </w:rPr>
        <w:t xml:space="preserve"> (הצגת ניסיון של 2 אתרים לכל הפחות)</w:t>
      </w:r>
      <w:r w:rsidRPr="002D306F">
        <w:rPr>
          <w:rFonts w:asciiTheme="majorHAnsi" w:hAnsiTheme="majorHAnsi" w:cs="David"/>
          <w:sz w:val="24"/>
          <w:szCs w:val="24"/>
          <w:rtl/>
        </w:rPr>
        <w:t xml:space="preserve">. </w:t>
      </w:r>
    </w:p>
    <w:p w14:paraId="38977A7F" w14:textId="77777777" w:rsidR="009A0CF1" w:rsidRDefault="009A0CF1" w:rsidP="00EF38B2">
      <w:pPr>
        <w:pStyle w:val="aff3"/>
        <w:keepNext/>
        <w:keepLines/>
        <w:numPr>
          <w:ilvl w:val="0"/>
          <w:numId w:val="101"/>
        </w:numPr>
        <w:spacing w:before="120" w:line="360" w:lineRule="auto"/>
        <w:ind w:left="2160"/>
        <w:jc w:val="both"/>
        <w:rPr>
          <w:rFonts w:asciiTheme="majorHAnsi" w:hAnsiTheme="majorHAnsi" w:cs="David"/>
          <w:sz w:val="24"/>
          <w:szCs w:val="24"/>
        </w:rPr>
      </w:pPr>
      <w:r w:rsidRPr="002D306F">
        <w:rPr>
          <w:rFonts w:asciiTheme="majorHAnsi" w:hAnsiTheme="majorHAnsi" w:cs="David"/>
          <w:sz w:val="24"/>
          <w:szCs w:val="24"/>
          <w:rtl/>
        </w:rPr>
        <w:t>אפיון ארכיטקטורה ,ממשקים והבנה בתשתיות תומכות מידע וריבוי</w:t>
      </w:r>
      <w:r w:rsidRPr="009E5B6B">
        <w:rPr>
          <w:rFonts w:asciiTheme="majorHAnsi" w:hAnsiTheme="majorHAnsi" w:cs="David"/>
          <w:sz w:val="24"/>
          <w:szCs w:val="24"/>
          <w:rtl/>
        </w:rPr>
        <w:t xml:space="preserve"> משתמשים (כולל שרתים, </w:t>
      </w:r>
      <w:r w:rsidRPr="009E5B6B">
        <w:rPr>
          <w:rFonts w:asciiTheme="majorHAnsi" w:hAnsiTheme="majorHAnsi" w:cs="David"/>
          <w:sz w:val="24"/>
          <w:szCs w:val="24"/>
        </w:rPr>
        <w:t>CDN</w:t>
      </w:r>
      <w:r w:rsidRPr="009E5B6B">
        <w:rPr>
          <w:rFonts w:asciiTheme="majorHAnsi" w:hAnsiTheme="majorHAnsi" w:cs="David"/>
          <w:sz w:val="24"/>
          <w:szCs w:val="24"/>
          <w:rtl/>
        </w:rPr>
        <w:t xml:space="preserve"> וכיו"ב)</w:t>
      </w:r>
      <w:r>
        <w:rPr>
          <w:rFonts w:asciiTheme="majorHAnsi" w:hAnsiTheme="majorHAnsi" w:cs="David" w:hint="cs"/>
          <w:sz w:val="24"/>
          <w:szCs w:val="24"/>
          <w:rtl/>
        </w:rPr>
        <w:t xml:space="preserve"> (הצגת ניסיון של 2 אתרים לכל הפחות)</w:t>
      </w:r>
      <w:r w:rsidRPr="009E5B6B">
        <w:rPr>
          <w:rFonts w:asciiTheme="majorHAnsi" w:hAnsiTheme="majorHAnsi" w:cs="David"/>
          <w:sz w:val="24"/>
          <w:szCs w:val="24"/>
          <w:rtl/>
        </w:rPr>
        <w:t>.</w:t>
      </w:r>
    </w:p>
    <w:p w14:paraId="26431CE6" w14:textId="77777777" w:rsidR="009A0CF1" w:rsidRDefault="009A0CF1" w:rsidP="00EF38B2">
      <w:pPr>
        <w:pStyle w:val="aff3"/>
        <w:keepNext/>
        <w:keepLines/>
        <w:numPr>
          <w:ilvl w:val="0"/>
          <w:numId w:val="101"/>
        </w:numPr>
        <w:spacing w:before="120" w:line="360" w:lineRule="auto"/>
        <w:ind w:left="2160"/>
        <w:jc w:val="both"/>
        <w:rPr>
          <w:rFonts w:asciiTheme="majorHAnsi" w:hAnsiTheme="majorHAnsi" w:cs="David"/>
          <w:sz w:val="24"/>
          <w:szCs w:val="24"/>
        </w:rPr>
      </w:pPr>
      <w:r>
        <w:rPr>
          <w:rFonts w:asciiTheme="majorHAnsi" w:hAnsiTheme="majorHAnsi" w:cs="David" w:hint="cs"/>
          <w:sz w:val="24"/>
          <w:szCs w:val="24"/>
          <w:rtl/>
        </w:rPr>
        <w:t>תכנון</w:t>
      </w:r>
      <w:r w:rsidRPr="009E5B6B">
        <w:rPr>
          <w:rFonts w:asciiTheme="majorHAnsi" w:hAnsiTheme="majorHAnsi" w:cs="David"/>
          <w:sz w:val="24"/>
          <w:szCs w:val="24"/>
          <w:rtl/>
        </w:rPr>
        <w:t xml:space="preserve"> ארכיטקטורה</w:t>
      </w:r>
      <w:r>
        <w:rPr>
          <w:rFonts w:asciiTheme="majorHAnsi" w:hAnsiTheme="majorHAnsi" w:cs="David" w:hint="cs"/>
          <w:sz w:val="24"/>
          <w:szCs w:val="24"/>
          <w:rtl/>
        </w:rPr>
        <w:t>,</w:t>
      </w:r>
      <w:r w:rsidRPr="009E5B6B">
        <w:rPr>
          <w:rFonts w:asciiTheme="majorHAnsi" w:hAnsiTheme="majorHAnsi" w:cs="David"/>
          <w:sz w:val="24"/>
          <w:szCs w:val="24"/>
          <w:rtl/>
        </w:rPr>
        <w:t xml:space="preserve"> ממשקים והבנה בממשקים בין פלטפורמות אינטרנטיות לפלטפורמות מידע פנים ארגוניות (כגון </w:t>
      </w:r>
      <w:r w:rsidRPr="009E5B6B">
        <w:rPr>
          <w:rFonts w:asciiTheme="majorHAnsi" w:hAnsiTheme="majorHAnsi" w:cs="David"/>
          <w:sz w:val="24"/>
          <w:szCs w:val="24"/>
        </w:rPr>
        <w:t>CRM</w:t>
      </w:r>
      <w:r w:rsidRPr="009E5B6B">
        <w:rPr>
          <w:rFonts w:asciiTheme="majorHAnsi" w:hAnsiTheme="majorHAnsi" w:cs="David"/>
          <w:sz w:val="24"/>
          <w:szCs w:val="24"/>
          <w:rtl/>
        </w:rPr>
        <w:t>, מערכות תפעוליות וכיו"ב).</w:t>
      </w:r>
    </w:p>
    <w:p w14:paraId="77B87752" w14:textId="77777777" w:rsidR="009A0CF1" w:rsidRDefault="009A0CF1" w:rsidP="00EF38B2">
      <w:pPr>
        <w:pStyle w:val="15"/>
        <w:keepNext/>
        <w:keepLines/>
        <w:numPr>
          <w:ilvl w:val="2"/>
          <w:numId w:val="99"/>
        </w:numPr>
        <w:spacing w:before="120" w:after="0" w:line="360" w:lineRule="auto"/>
        <w:rPr>
          <w:rFonts w:asciiTheme="majorHAnsi" w:eastAsiaTheme="majorEastAsia" w:hAnsiTheme="majorHAnsi" w:cs="David"/>
          <w:smallCaps w:val="0"/>
          <w:noProof/>
          <w:color w:val="auto"/>
          <w:spacing w:val="0"/>
          <w:sz w:val="24"/>
          <w:szCs w:val="24"/>
          <w:u w:val="none"/>
        </w:rPr>
      </w:pPr>
      <w:r w:rsidRPr="009E5B6B">
        <w:rPr>
          <w:rFonts w:asciiTheme="majorHAnsi" w:eastAsiaTheme="majorEastAsia" w:hAnsiTheme="majorHAnsi" w:cs="David" w:hint="cs"/>
          <w:smallCaps w:val="0"/>
          <w:noProof/>
          <w:color w:val="auto"/>
          <w:spacing w:val="0"/>
          <w:sz w:val="24"/>
          <w:szCs w:val="24"/>
          <w:u w:val="none"/>
          <w:rtl/>
        </w:rPr>
        <w:t>תפקיד האחראי המקצועי ל</w:t>
      </w:r>
      <w:r>
        <w:rPr>
          <w:rFonts w:asciiTheme="majorHAnsi" w:eastAsiaTheme="majorEastAsia" w:hAnsiTheme="majorHAnsi" w:cs="David" w:hint="cs"/>
          <w:smallCaps w:val="0"/>
          <w:noProof/>
          <w:color w:val="auto"/>
          <w:spacing w:val="0"/>
          <w:sz w:val="24"/>
          <w:szCs w:val="24"/>
          <w:u w:val="none"/>
          <w:rtl/>
        </w:rPr>
        <w:t>הקמה</w:t>
      </w:r>
      <w:r w:rsidRPr="009E5B6B">
        <w:rPr>
          <w:rFonts w:asciiTheme="majorHAnsi" w:eastAsiaTheme="majorEastAsia" w:hAnsiTheme="majorHAnsi" w:cs="David" w:hint="cs"/>
          <w:smallCaps w:val="0"/>
          <w:noProof/>
          <w:color w:val="auto"/>
          <w:spacing w:val="0"/>
          <w:sz w:val="24"/>
          <w:szCs w:val="24"/>
          <w:u w:val="none"/>
          <w:rtl/>
        </w:rPr>
        <w:t xml:space="preserve"> ותפעול האתר </w:t>
      </w:r>
    </w:p>
    <w:p w14:paraId="7AC687D6" w14:textId="4562159C" w:rsidR="009A0CF1" w:rsidRDefault="009A0CF1" w:rsidP="00EF38B2">
      <w:pPr>
        <w:pStyle w:val="aff3"/>
        <w:keepNext/>
        <w:keepLines/>
        <w:numPr>
          <w:ilvl w:val="0"/>
          <w:numId w:val="103"/>
        </w:numPr>
        <w:spacing w:before="120" w:line="360" w:lineRule="auto"/>
        <w:ind w:left="1800"/>
        <w:jc w:val="both"/>
        <w:rPr>
          <w:rFonts w:ascii="Arial" w:hAnsi="Arial" w:cs="David"/>
          <w:sz w:val="24"/>
          <w:szCs w:val="24"/>
        </w:rPr>
      </w:pPr>
      <w:r>
        <w:rPr>
          <w:rFonts w:ascii="Arial" w:hAnsi="Arial" w:cs="David" w:hint="cs"/>
          <w:sz w:val="24"/>
          <w:szCs w:val="24"/>
          <w:rtl/>
        </w:rPr>
        <w:t>אחראי מקצועי להליך ההקמה של האתר, לרבות תכנון, אפיון, עיצוב, הקמה, בדיקות והפעלה כאמור בסעיפים</w:t>
      </w:r>
      <w:r w:rsidR="003B203B">
        <w:rPr>
          <w:rFonts w:ascii="Arial" w:hAnsi="Arial" w:cs="David" w:hint="cs"/>
          <w:sz w:val="24"/>
          <w:szCs w:val="24"/>
          <w:rtl/>
        </w:rPr>
        <w:t xml:space="preserve"> 3, 4 ו-7</w:t>
      </w:r>
      <w:r>
        <w:rPr>
          <w:rFonts w:ascii="Arial" w:hAnsi="Arial" w:cs="David" w:hint="cs"/>
          <w:sz w:val="24"/>
          <w:szCs w:val="24"/>
          <w:rtl/>
        </w:rPr>
        <w:t xml:space="preserve"> לעיל. </w:t>
      </w:r>
    </w:p>
    <w:p w14:paraId="2D56111B" w14:textId="18520792" w:rsidR="009A0CF1" w:rsidRDefault="009A0CF1" w:rsidP="00EF38B2">
      <w:pPr>
        <w:pStyle w:val="aff3"/>
        <w:keepNext/>
        <w:keepLines/>
        <w:numPr>
          <w:ilvl w:val="0"/>
          <w:numId w:val="103"/>
        </w:numPr>
        <w:spacing w:before="120" w:line="360" w:lineRule="auto"/>
        <w:ind w:left="1800"/>
        <w:jc w:val="both"/>
        <w:rPr>
          <w:rFonts w:ascii="Arial" w:hAnsi="Arial" w:cs="David"/>
          <w:sz w:val="24"/>
          <w:szCs w:val="24"/>
        </w:rPr>
      </w:pPr>
      <w:r>
        <w:rPr>
          <w:rFonts w:ascii="Arial" w:hAnsi="Arial" w:cs="David" w:hint="cs"/>
          <w:sz w:val="24"/>
          <w:szCs w:val="24"/>
          <w:rtl/>
        </w:rPr>
        <w:t xml:space="preserve">אחראי מקצועי לתפעול השוטף האתר, בהתאם לאמור בסעיף </w:t>
      </w:r>
      <w:r w:rsidR="003B203B">
        <w:rPr>
          <w:rFonts w:ascii="Arial" w:hAnsi="Arial" w:cs="David" w:hint="cs"/>
          <w:sz w:val="24"/>
          <w:szCs w:val="24"/>
          <w:rtl/>
        </w:rPr>
        <w:t xml:space="preserve">5 </w:t>
      </w:r>
      <w:r>
        <w:rPr>
          <w:rFonts w:ascii="Arial" w:hAnsi="Arial" w:cs="David" w:hint="cs"/>
          <w:sz w:val="24"/>
          <w:szCs w:val="24"/>
          <w:rtl/>
        </w:rPr>
        <w:t>לעיל וטיפול בכל הסוגיות הטכניות הכרוכות בתפעול השוטף.</w:t>
      </w:r>
    </w:p>
    <w:p w14:paraId="59DB1618" w14:textId="77777777" w:rsidR="009A0CF1" w:rsidRDefault="009A0CF1" w:rsidP="00EF38B2">
      <w:pPr>
        <w:pStyle w:val="aff3"/>
        <w:keepNext/>
        <w:keepLines/>
        <w:numPr>
          <w:ilvl w:val="0"/>
          <w:numId w:val="103"/>
        </w:numPr>
        <w:spacing w:before="120" w:line="360" w:lineRule="auto"/>
        <w:ind w:left="1800"/>
        <w:jc w:val="both"/>
        <w:rPr>
          <w:rFonts w:ascii="Arial" w:hAnsi="Arial" w:cs="David"/>
          <w:sz w:val="24"/>
          <w:szCs w:val="24"/>
        </w:rPr>
      </w:pPr>
      <w:r>
        <w:rPr>
          <w:rFonts w:ascii="Arial" w:hAnsi="Arial" w:cs="David" w:hint="cs"/>
          <w:sz w:val="24"/>
          <w:szCs w:val="24"/>
          <w:rtl/>
        </w:rPr>
        <w:t xml:space="preserve">מתן דיווח לאחראי על הפרויקט על התקדמות הליך ההקמה ועל הפעילות השוטפת. </w:t>
      </w:r>
    </w:p>
    <w:p w14:paraId="44EB7607" w14:textId="77777777" w:rsidR="009A0CF1" w:rsidRPr="00F2199A" w:rsidRDefault="009A0CF1" w:rsidP="00EF38B2">
      <w:pPr>
        <w:pStyle w:val="aff3"/>
        <w:keepNext/>
        <w:keepLines/>
        <w:numPr>
          <w:ilvl w:val="0"/>
          <w:numId w:val="103"/>
        </w:numPr>
        <w:spacing w:before="120" w:line="360" w:lineRule="auto"/>
        <w:ind w:left="1800"/>
        <w:jc w:val="both"/>
        <w:rPr>
          <w:rFonts w:ascii="Arial" w:hAnsi="Arial" w:cs="David"/>
          <w:sz w:val="24"/>
          <w:szCs w:val="24"/>
        </w:rPr>
      </w:pPr>
      <w:r>
        <w:rPr>
          <w:rFonts w:ascii="Arial" w:hAnsi="Arial" w:cs="David" w:hint="cs"/>
          <w:sz w:val="24"/>
          <w:szCs w:val="24"/>
          <w:rtl/>
        </w:rPr>
        <w:t xml:space="preserve">הצפת צרכים, בעיות ועיכובים צפויים מול מנהל הפרויקט.  </w:t>
      </w:r>
    </w:p>
    <w:p w14:paraId="181BC62F" w14:textId="77777777" w:rsidR="009A0CF1" w:rsidRPr="00F2199A" w:rsidRDefault="009A0CF1" w:rsidP="00EF38B2">
      <w:pPr>
        <w:pStyle w:val="aff3"/>
        <w:keepNext/>
        <w:keepLines/>
        <w:numPr>
          <w:ilvl w:val="0"/>
          <w:numId w:val="103"/>
        </w:numPr>
        <w:spacing w:before="120" w:line="360" w:lineRule="auto"/>
        <w:ind w:left="1800"/>
        <w:jc w:val="both"/>
        <w:rPr>
          <w:rFonts w:ascii="Arial" w:hAnsi="Arial" w:cs="David"/>
          <w:sz w:val="24"/>
          <w:szCs w:val="24"/>
          <w:rtl/>
        </w:rPr>
      </w:pPr>
      <w:r w:rsidRPr="00F2199A">
        <w:rPr>
          <w:rFonts w:ascii="Arial" w:hAnsi="Arial" w:cs="David" w:hint="cs"/>
          <w:sz w:val="24"/>
          <w:szCs w:val="24"/>
          <w:rtl/>
        </w:rPr>
        <w:t xml:space="preserve">ביצוע כל מטלה נוספת הקשורה לניהול ההתקשרות מול המשרד והיחידה. </w:t>
      </w:r>
    </w:p>
    <w:p w14:paraId="7C8EB22B"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תפקידי מבצעים נוספים- </w:t>
      </w:r>
      <w:bookmarkEnd w:id="24"/>
      <w:bookmarkEnd w:id="25"/>
      <w:r w:rsidRPr="001E235E">
        <w:rPr>
          <w:rFonts w:cs="David" w:hint="cs"/>
          <w:b/>
          <w:bCs/>
          <w:sz w:val="26"/>
          <w:szCs w:val="26"/>
          <w:rtl/>
        </w:rPr>
        <w:t>להלן נותני השירות (כגון מוקדנים, נציגי שירות וכד')</w:t>
      </w:r>
    </w:p>
    <w:p w14:paraId="09560533" w14:textId="77777777" w:rsidR="009A0CF1" w:rsidRPr="009E5B6B" w:rsidRDefault="009A0CF1" w:rsidP="00EF38B2">
      <w:pPr>
        <w:pStyle w:val="15"/>
        <w:keepNext/>
        <w:keepLines/>
        <w:numPr>
          <w:ilvl w:val="2"/>
          <w:numId w:val="99"/>
        </w:numPr>
        <w:spacing w:before="120" w:after="0" w:line="360" w:lineRule="auto"/>
        <w:rPr>
          <w:rFonts w:asciiTheme="majorHAnsi" w:eastAsiaTheme="majorEastAsia" w:hAnsiTheme="majorHAnsi" w:cs="David"/>
          <w:smallCaps w:val="0"/>
          <w:noProof/>
          <w:color w:val="auto"/>
          <w:spacing w:val="0"/>
          <w:sz w:val="24"/>
          <w:szCs w:val="24"/>
          <w:u w:val="none"/>
          <w:rtl/>
        </w:rPr>
      </w:pPr>
      <w:r w:rsidRPr="009E5B6B">
        <w:rPr>
          <w:rFonts w:asciiTheme="majorHAnsi" w:eastAsiaTheme="majorEastAsia" w:hAnsiTheme="majorHAnsi" w:cs="David" w:hint="cs"/>
          <w:smallCaps w:val="0"/>
          <w:noProof/>
          <w:color w:val="auto"/>
          <w:spacing w:val="0"/>
          <w:sz w:val="24"/>
          <w:szCs w:val="24"/>
          <w:u w:val="none"/>
          <w:rtl/>
        </w:rPr>
        <w:t>דרישות</w:t>
      </w:r>
      <w:r w:rsidRPr="009E5B6B">
        <w:rPr>
          <w:rFonts w:asciiTheme="majorHAnsi" w:eastAsiaTheme="majorEastAsia" w:hAnsiTheme="majorHAnsi" w:cs="David"/>
          <w:smallCaps w:val="0"/>
          <w:noProof/>
          <w:color w:val="auto"/>
          <w:spacing w:val="0"/>
          <w:sz w:val="24"/>
          <w:szCs w:val="24"/>
          <w:u w:val="none"/>
          <w:rtl/>
        </w:rPr>
        <w:t xml:space="preserve"> </w:t>
      </w:r>
      <w:r>
        <w:rPr>
          <w:rFonts w:asciiTheme="majorHAnsi" w:eastAsiaTheme="majorEastAsia" w:hAnsiTheme="majorHAnsi" w:cs="David" w:hint="cs"/>
          <w:smallCaps w:val="0"/>
          <w:noProof/>
          <w:color w:val="auto"/>
          <w:spacing w:val="0"/>
          <w:sz w:val="24"/>
          <w:szCs w:val="24"/>
          <w:u w:val="none"/>
          <w:rtl/>
        </w:rPr>
        <w:t xml:space="preserve">מינימאליות </w:t>
      </w:r>
    </w:p>
    <w:p w14:paraId="44122675" w14:textId="77777777" w:rsidR="009A0CF1" w:rsidRDefault="009A0CF1" w:rsidP="00EF38B2">
      <w:pPr>
        <w:pStyle w:val="aff3"/>
        <w:keepNext/>
        <w:keepLines/>
        <w:numPr>
          <w:ilvl w:val="0"/>
          <w:numId w:val="104"/>
        </w:numPr>
        <w:spacing w:before="120" w:line="360" w:lineRule="auto"/>
        <w:ind w:left="1800"/>
        <w:jc w:val="both"/>
        <w:rPr>
          <w:rFonts w:ascii="Arial" w:hAnsi="Arial" w:cs="David"/>
          <w:sz w:val="24"/>
          <w:szCs w:val="24"/>
        </w:rPr>
      </w:pPr>
      <w:r w:rsidRPr="001B0CFF">
        <w:rPr>
          <w:rFonts w:ascii="Arial" w:hAnsi="Arial" w:cs="David" w:hint="cs"/>
          <w:sz w:val="24"/>
          <w:szCs w:val="24"/>
          <w:rtl/>
        </w:rPr>
        <w:t xml:space="preserve">בעל תעודת בגרות מלאה </w:t>
      </w:r>
    </w:p>
    <w:p w14:paraId="075A2170" w14:textId="77777777" w:rsidR="009A0CF1" w:rsidRDefault="009A0CF1" w:rsidP="00EF38B2">
      <w:pPr>
        <w:pStyle w:val="aff3"/>
        <w:keepNext/>
        <w:keepLines/>
        <w:numPr>
          <w:ilvl w:val="0"/>
          <w:numId w:val="104"/>
        </w:numPr>
        <w:spacing w:before="120" w:line="360" w:lineRule="auto"/>
        <w:ind w:left="1800"/>
        <w:jc w:val="both"/>
        <w:rPr>
          <w:rFonts w:ascii="Arial" w:hAnsi="Arial" w:cs="David"/>
          <w:sz w:val="24"/>
          <w:szCs w:val="24"/>
        </w:rPr>
      </w:pPr>
      <w:r>
        <w:rPr>
          <w:rFonts w:ascii="Arial" w:hAnsi="Arial" w:cs="David" w:hint="cs"/>
          <w:sz w:val="24"/>
          <w:szCs w:val="24"/>
          <w:rtl/>
        </w:rPr>
        <w:t xml:space="preserve">בעל ניסיון קודם כנציג במוקד שירות של שנה לפחות.  </w:t>
      </w:r>
    </w:p>
    <w:p w14:paraId="27C16B61" w14:textId="77777777" w:rsidR="009A0CF1" w:rsidRDefault="009A0CF1" w:rsidP="00EF38B2">
      <w:pPr>
        <w:pStyle w:val="aff3"/>
        <w:keepNext/>
        <w:keepLines/>
        <w:numPr>
          <w:ilvl w:val="0"/>
          <w:numId w:val="104"/>
        </w:numPr>
        <w:spacing w:before="120" w:line="360" w:lineRule="auto"/>
        <w:ind w:left="1800"/>
        <w:jc w:val="both"/>
        <w:rPr>
          <w:rFonts w:ascii="Arial" w:hAnsi="Arial" w:cs="David"/>
          <w:sz w:val="24"/>
          <w:szCs w:val="24"/>
        </w:rPr>
      </w:pPr>
      <w:r>
        <w:rPr>
          <w:rFonts w:ascii="Arial" w:hAnsi="Arial" w:cs="David" w:hint="cs"/>
          <w:sz w:val="24"/>
          <w:szCs w:val="24"/>
          <w:rtl/>
        </w:rPr>
        <w:t>יתרון לניסיון בעבודה עם אנשים עם מוגבלות</w:t>
      </w:r>
    </w:p>
    <w:p w14:paraId="424129BA" w14:textId="77777777" w:rsidR="009A0CF1" w:rsidRDefault="009A0CF1" w:rsidP="00EF38B2">
      <w:pPr>
        <w:pStyle w:val="15"/>
        <w:keepNext/>
        <w:keepLines/>
        <w:numPr>
          <w:ilvl w:val="2"/>
          <w:numId w:val="99"/>
        </w:numPr>
        <w:spacing w:before="120" w:after="0" w:line="360" w:lineRule="auto"/>
        <w:rPr>
          <w:rFonts w:asciiTheme="majorHAnsi" w:eastAsiaTheme="majorEastAsia" w:hAnsiTheme="majorHAnsi" w:cs="David"/>
          <w:smallCaps w:val="0"/>
          <w:noProof/>
          <w:color w:val="auto"/>
          <w:spacing w:val="0"/>
          <w:sz w:val="24"/>
          <w:szCs w:val="24"/>
          <w:u w:val="none"/>
        </w:rPr>
      </w:pPr>
      <w:r w:rsidRPr="009E5B6B">
        <w:rPr>
          <w:rFonts w:asciiTheme="majorHAnsi" w:eastAsiaTheme="majorEastAsia" w:hAnsiTheme="majorHAnsi" w:cs="David" w:hint="cs"/>
          <w:smallCaps w:val="0"/>
          <w:noProof/>
          <w:color w:val="auto"/>
          <w:spacing w:val="0"/>
          <w:sz w:val="24"/>
          <w:szCs w:val="24"/>
          <w:u w:val="none"/>
          <w:rtl/>
        </w:rPr>
        <w:t xml:space="preserve">תפקיד </w:t>
      </w:r>
      <w:r>
        <w:rPr>
          <w:rFonts w:asciiTheme="majorHAnsi" w:eastAsiaTheme="majorEastAsia" w:hAnsiTheme="majorHAnsi" w:cs="David" w:hint="cs"/>
          <w:smallCaps w:val="0"/>
          <w:noProof/>
          <w:color w:val="auto"/>
          <w:spacing w:val="0"/>
          <w:sz w:val="24"/>
          <w:szCs w:val="24"/>
          <w:u w:val="none"/>
          <w:rtl/>
        </w:rPr>
        <w:t xml:space="preserve"> נותני השירות </w:t>
      </w:r>
      <w:r w:rsidRPr="009E5B6B">
        <w:rPr>
          <w:rFonts w:asciiTheme="majorHAnsi" w:eastAsiaTheme="majorEastAsia" w:hAnsiTheme="majorHAnsi" w:cs="David" w:hint="cs"/>
          <w:smallCaps w:val="0"/>
          <w:noProof/>
          <w:color w:val="auto"/>
          <w:spacing w:val="0"/>
          <w:sz w:val="24"/>
          <w:szCs w:val="24"/>
          <w:u w:val="none"/>
          <w:rtl/>
        </w:rPr>
        <w:t xml:space="preserve"> </w:t>
      </w:r>
    </w:p>
    <w:p w14:paraId="58EA94F8" w14:textId="77777777" w:rsidR="009A0CF1" w:rsidRPr="00F2199A" w:rsidRDefault="009A0CF1" w:rsidP="00EF38B2">
      <w:pPr>
        <w:pStyle w:val="aff3"/>
        <w:keepNext/>
        <w:keepLines/>
        <w:numPr>
          <w:ilvl w:val="0"/>
          <w:numId w:val="105"/>
        </w:numPr>
        <w:spacing w:before="120" w:line="360" w:lineRule="auto"/>
        <w:ind w:left="1800"/>
        <w:jc w:val="both"/>
        <w:rPr>
          <w:rFonts w:ascii="Arial" w:hAnsi="Arial" w:cs="David"/>
          <w:sz w:val="24"/>
          <w:szCs w:val="24"/>
        </w:rPr>
      </w:pPr>
      <w:r>
        <w:rPr>
          <w:rFonts w:ascii="Arial" w:hAnsi="Arial" w:cs="David" w:hint="cs"/>
          <w:sz w:val="24"/>
          <w:szCs w:val="24"/>
          <w:rtl/>
        </w:rPr>
        <w:t>מ</w:t>
      </w:r>
      <w:r w:rsidRPr="00F2199A">
        <w:rPr>
          <w:rFonts w:ascii="Arial" w:hAnsi="Arial" w:cs="David" w:hint="cs"/>
          <w:sz w:val="24"/>
          <w:szCs w:val="24"/>
          <w:rtl/>
        </w:rPr>
        <w:t>תן מענה לפונים ל</w:t>
      </w:r>
      <w:r>
        <w:rPr>
          <w:rFonts w:ascii="Arial" w:hAnsi="Arial" w:cs="David" w:hint="cs"/>
          <w:sz w:val="24"/>
          <w:szCs w:val="24"/>
          <w:rtl/>
        </w:rPr>
        <w:t xml:space="preserve">מוקד </w:t>
      </w:r>
      <w:r w:rsidRPr="00F2199A">
        <w:rPr>
          <w:rFonts w:ascii="Arial" w:hAnsi="Arial" w:cs="David" w:hint="cs"/>
          <w:sz w:val="24"/>
          <w:szCs w:val="24"/>
          <w:rtl/>
        </w:rPr>
        <w:t>קבלת סיוע</w:t>
      </w:r>
      <w:r>
        <w:rPr>
          <w:rFonts w:ascii="Arial" w:hAnsi="Arial" w:cs="David" w:hint="cs"/>
          <w:sz w:val="24"/>
          <w:szCs w:val="24"/>
          <w:rtl/>
        </w:rPr>
        <w:t xml:space="preserve"> ומידע בכל אמצעי המדיה</w:t>
      </w:r>
      <w:r w:rsidRPr="00F2199A">
        <w:rPr>
          <w:rFonts w:ascii="Arial" w:hAnsi="Arial" w:cs="David" w:hint="cs"/>
          <w:sz w:val="24"/>
          <w:szCs w:val="24"/>
          <w:rtl/>
        </w:rPr>
        <w:t>.</w:t>
      </w:r>
    </w:p>
    <w:p w14:paraId="3A61C41D" w14:textId="77777777" w:rsidR="009A0CF1" w:rsidRDefault="009A0CF1" w:rsidP="00EF38B2">
      <w:pPr>
        <w:pStyle w:val="aff3"/>
        <w:keepNext/>
        <w:keepLines/>
        <w:numPr>
          <w:ilvl w:val="0"/>
          <w:numId w:val="105"/>
        </w:numPr>
        <w:spacing w:before="120" w:line="360" w:lineRule="auto"/>
        <w:ind w:left="1800"/>
        <w:jc w:val="both"/>
        <w:rPr>
          <w:rFonts w:ascii="Arial" w:hAnsi="Arial" w:cs="David"/>
          <w:sz w:val="24"/>
          <w:szCs w:val="24"/>
        </w:rPr>
      </w:pPr>
      <w:r w:rsidRPr="000800D7">
        <w:rPr>
          <w:rFonts w:ascii="Arial" w:hAnsi="Arial" w:cs="David" w:hint="cs"/>
          <w:sz w:val="24"/>
          <w:szCs w:val="24"/>
          <w:rtl/>
        </w:rPr>
        <w:t>הפניית</w:t>
      </w:r>
      <w:r w:rsidRPr="000800D7">
        <w:rPr>
          <w:rFonts w:ascii="Arial" w:hAnsi="Arial" w:cs="David"/>
          <w:sz w:val="24"/>
          <w:szCs w:val="24"/>
        </w:rPr>
        <w:t xml:space="preserve"> </w:t>
      </w:r>
      <w:r w:rsidRPr="000800D7">
        <w:rPr>
          <w:rFonts w:ascii="Arial" w:hAnsi="Arial" w:cs="David" w:hint="cs"/>
          <w:sz w:val="24"/>
          <w:szCs w:val="24"/>
          <w:rtl/>
        </w:rPr>
        <w:t>הפניות</w:t>
      </w:r>
      <w:r w:rsidRPr="000800D7">
        <w:rPr>
          <w:rFonts w:ascii="Arial" w:hAnsi="Arial" w:cs="David"/>
          <w:sz w:val="24"/>
          <w:szCs w:val="24"/>
        </w:rPr>
        <w:t xml:space="preserve"> </w:t>
      </w:r>
      <w:r w:rsidRPr="000800D7">
        <w:rPr>
          <w:rFonts w:ascii="Arial" w:hAnsi="Arial" w:cs="David" w:hint="cs"/>
          <w:sz w:val="24"/>
          <w:szCs w:val="24"/>
          <w:rtl/>
        </w:rPr>
        <w:t>לגורמים</w:t>
      </w:r>
      <w:r w:rsidRPr="000800D7">
        <w:rPr>
          <w:rFonts w:ascii="Arial" w:hAnsi="Arial" w:cs="David"/>
          <w:sz w:val="24"/>
          <w:szCs w:val="24"/>
        </w:rPr>
        <w:t xml:space="preserve"> </w:t>
      </w:r>
      <w:r w:rsidRPr="000800D7">
        <w:rPr>
          <w:rFonts w:ascii="Arial" w:hAnsi="Arial" w:cs="David" w:hint="cs"/>
          <w:sz w:val="24"/>
          <w:szCs w:val="24"/>
          <w:rtl/>
        </w:rPr>
        <w:t>מקצועיים</w:t>
      </w:r>
      <w:r w:rsidRPr="000800D7">
        <w:rPr>
          <w:rFonts w:ascii="Arial" w:hAnsi="Arial" w:cs="David"/>
          <w:sz w:val="24"/>
          <w:szCs w:val="24"/>
        </w:rPr>
        <w:t xml:space="preserve"> </w:t>
      </w:r>
      <w:r w:rsidRPr="000800D7">
        <w:rPr>
          <w:rFonts w:ascii="Arial" w:hAnsi="Arial" w:cs="David" w:hint="cs"/>
          <w:sz w:val="24"/>
          <w:szCs w:val="24"/>
          <w:rtl/>
        </w:rPr>
        <w:t>רלוונטיים</w:t>
      </w:r>
      <w:r w:rsidRPr="000800D7">
        <w:rPr>
          <w:rFonts w:ascii="Arial" w:hAnsi="Arial" w:cs="David"/>
          <w:sz w:val="24"/>
          <w:szCs w:val="24"/>
        </w:rPr>
        <w:t>.</w:t>
      </w:r>
    </w:p>
    <w:p w14:paraId="53AD5417" w14:textId="77777777" w:rsidR="009A0CF1" w:rsidRDefault="009A0CF1" w:rsidP="00EF38B2">
      <w:pPr>
        <w:pStyle w:val="aff3"/>
        <w:keepNext/>
        <w:keepLines/>
        <w:numPr>
          <w:ilvl w:val="0"/>
          <w:numId w:val="105"/>
        </w:numPr>
        <w:spacing w:before="120" w:line="360" w:lineRule="auto"/>
        <w:ind w:left="1800"/>
        <w:jc w:val="both"/>
        <w:rPr>
          <w:rFonts w:ascii="Arial" w:hAnsi="Arial" w:cs="David"/>
          <w:sz w:val="24"/>
          <w:szCs w:val="24"/>
        </w:rPr>
      </w:pPr>
      <w:r>
        <w:rPr>
          <w:rFonts w:ascii="Arial" w:hAnsi="Arial" w:cs="David" w:hint="cs"/>
          <w:sz w:val="24"/>
          <w:szCs w:val="24"/>
          <w:rtl/>
        </w:rPr>
        <w:t xml:space="preserve">איסוף מידע </w:t>
      </w:r>
    </w:p>
    <w:p w14:paraId="3B7FE21A" w14:textId="66B9CB6D" w:rsidR="009A0CF1" w:rsidRDefault="009A0CF1" w:rsidP="00EF38B2">
      <w:pPr>
        <w:pStyle w:val="aff3"/>
        <w:keepNext/>
        <w:keepLines/>
        <w:numPr>
          <w:ilvl w:val="0"/>
          <w:numId w:val="105"/>
        </w:numPr>
        <w:spacing w:before="120" w:line="360" w:lineRule="auto"/>
        <w:ind w:left="1800"/>
        <w:jc w:val="both"/>
        <w:rPr>
          <w:rFonts w:ascii="Arial" w:hAnsi="Arial" w:cs="David"/>
          <w:sz w:val="24"/>
          <w:szCs w:val="24"/>
        </w:rPr>
      </w:pPr>
      <w:r>
        <w:rPr>
          <w:rFonts w:ascii="Arial" w:hAnsi="Arial" w:cs="David" w:hint="cs"/>
          <w:sz w:val="24"/>
          <w:szCs w:val="24"/>
          <w:rtl/>
        </w:rPr>
        <w:t xml:space="preserve">ביצוע פעולות "הבק אופיס" כמפורט בסעיף </w:t>
      </w:r>
      <w:r w:rsidR="002878FF">
        <w:rPr>
          <w:rFonts w:ascii="Arial" w:hAnsi="Arial" w:cs="David" w:hint="cs"/>
          <w:sz w:val="24"/>
          <w:szCs w:val="24"/>
          <w:rtl/>
        </w:rPr>
        <w:t xml:space="preserve">4.4.2 </w:t>
      </w:r>
      <w:r>
        <w:rPr>
          <w:rFonts w:ascii="Arial" w:hAnsi="Arial" w:cs="David" w:hint="cs"/>
          <w:sz w:val="24"/>
          <w:szCs w:val="24"/>
          <w:rtl/>
        </w:rPr>
        <w:t>ל</w:t>
      </w:r>
      <w:r w:rsidR="003B203B">
        <w:rPr>
          <w:rFonts w:ascii="Arial" w:hAnsi="Arial" w:cs="David" w:hint="cs"/>
          <w:sz w:val="24"/>
          <w:szCs w:val="24"/>
          <w:rtl/>
        </w:rPr>
        <w:t>עיל</w:t>
      </w:r>
      <w:r>
        <w:rPr>
          <w:rFonts w:ascii="Arial" w:hAnsi="Arial" w:cs="David" w:hint="cs"/>
          <w:sz w:val="24"/>
          <w:szCs w:val="24"/>
          <w:rtl/>
        </w:rPr>
        <w:t xml:space="preserve">, לרבות ניהול צ'ט, ומתן מענה במייל לפונים </w:t>
      </w:r>
    </w:p>
    <w:p w14:paraId="48117292" w14:textId="39574700" w:rsidR="00970FA4" w:rsidRDefault="00970FA4" w:rsidP="00970FA4">
      <w:pPr>
        <w:pStyle w:val="aff3"/>
        <w:keepNext/>
        <w:keepLines/>
        <w:spacing w:before="120" w:line="360" w:lineRule="auto"/>
        <w:ind w:left="1440"/>
        <w:jc w:val="both"/>
        <w:rPr>
          <w:rFonts w:ascii="Arial" w:hAnsi="Arial" w:cs="David"/>
          <w:sz w:val="24"/>
          <w:szCs w:val="24"/>
        </w:rPr>
      </w:pPr>
      <w:r>
        <w:rPr>
          <w:rFonts w:ascii="Arial" w:hAnsi="Arial" w:cs="David" w:hint="cs"/>
          <w:sz w:val="24"/>
          <w:szCs w:val="24"/>
          <w:rtl/>
        </w:rPr>
        <w:t xml:space="preserve">נותן השירותים יעסיק נותני שירותים בהיקף שעות </w:t>
      </w:r>
      <w:r w:rsidRPr="00970FA4">
        <w:rPr>
          <w:rFonts w:ascii="Arial" w:hAnsi="Arial" w:cs="David" w:hint="cs"/>
          <w:sz w:val="24"/>
          <w:szCs w:val="24"/>
          <w:u w:val="single"/>
          <w:rtl/>
        </w:rPr>
        <w:t>מינימאל</w:t>
      </w:r>
      <w:r>
        <w:rPr>
          <w:rFonts w:ascii="Arial" w:hAnsi="Arial" w:cs="David" w:hint="cs"/>
          <w:sz w:val="24"/>
          <w:szCs w:val="24"/>
          <w:rtl/>
        </w:rPr>
        <w:t xml:space="preserve">י מצטבר של 364 שעות לחודש. </w:t>
      </w:r>
    </w:p>
    <w:p w14:paraId="3411E0EE" w14:textId="00BE0871" w:rsidR="002878FF" w:rsidRPr="002878FF" w:rsidRDefault="002878FF">
      <w:pPr>
        <w:bidi w:val="0"/>
        <w:rPr>
          <w:b/>
          <w:bCs/>
          <w:sz w:val="26"/>
          <w:szCs w:val="26"/>
        </w:rPr>
      </w:pPr>
      <w:r w:rsidRPr="002878FF">
        <w:rPr>
          <w:b/>
          <w:bCs/>
          <w:sz w:val="26"/>
          <w:szCs w:val="26"/>
          <w:rtl/>
        </w:rPr>
        <w:br w:type="page"/>
      </w:r>
    </w:p>
    <w:p w14:paraId="1556837C" w14:textId="77777777" w:rsidR="009A0CF1" w:rsidRPr="000800D7" w:rsidRDefault="009A0CF1" w:rsidP="00925D3C">
      <w:pPr>
        <w:pStyle w:val="aff3"/>
        <w:keepNext/>
        <w:keepLines/>
        <w:spacing w:before="120" w:line="360" w:lineRule="auto"/>
        <w:ind w:left="509"/>
        <w:jc w:val="both"/>
        <w:rPr>
          <w:rFonts w:cs="David"/>
          <w:b/>
          <w:bCs/>
          <w:sz w:val="26"/>
          <w:szCs w:val="26"/>
          <w:u w:val="single"/>
        </w:rPr>
      </w:pPr>
    </w:p>
    <w:p w14:paraId="046E8E89" w14:textId="7D40D503" w:rsidR="00472C4E" w:rsidRPr="00610368" w:rsidRDefault="00472C4E" w:rsidP="00925D3C">
      <w:pPr>
        <w:keepNext/>
        <w:keepLines/>
        <w:spacing w:before="120" w:line="360" w:lineRule="auto"/>
        <w:jc w:val="right"/>
        <w:rPr>
          <w:rFonts w:ascii="David" w:hAnsi="David"/>
          <w:b/>
          <w:bCs/>
          <w:u w:val="single"/>
          <w:rtl/>
        </w:rPr>
      </w:pPr>
      <w:r w:rsidRPr="00610368">
        <w:rPr>
          <w:rFonts w:ascii="David" w:hAnsi="David"/>
          <w:b/>
          <w:bCs/>
          <w:u w:val="single"/>
          <w:rtl/>
        </w:rPr>
        <w:t xml:space="preserve">נספח </w:t>
      </w:r>
      <w:r w:rsidR="00B15CBA">
        <w:rPr>
          <w:rFonts w:ascii="David" w:hAnsi="David" w:hint="cs"/>
          <w:b/>
          <w:bCs/>
          <w:u w:val="single"/>
          <w:rtl/>
        </w:rPr>
        <w:t>5</w:t>
      </w:r>
      <w:r w:rsidRPr="00610368">
        <w:rPr>
          <w:rFonts w:ascii="David" w:hAnsi="David"/>
          <w:b/>
          <w:bCs/>
          <w:u w:val="single"/>
          <w:rtl/>
        </w:rPr>
        <w:t xml:space="preserve"> להסכם </w:t>
      </w:r>
    </w:p>
    <w:p w14:paraId="205EDD76" w14:textId="77777777" w:rsidR="00472C4E" w:rsidRPr="00610368" w:rsidRDefault="00472C4E" w:rsidP="00925D3C">
      <w:pPr>
        <w:keepNext/>
        <w:keepLines/>
        <w:spacing w:before="120" w:line="360" w:lineRule="auto"/>
        <w:jc w:val="right"/>
        <w:rPr>
          <w:rFonts w:ascii="David" w:hAnsi="David"/>
          <w:b/>
          <w:bCs/>
          <w:u w:val="single"/>
          <w:rtl/>
        </w:rPr>
      </w:pPr>
    </w:p>
    <w:p w14:paraId="7262BA7A" w14:textId="77777777" w:rsidR="00472C4E" w:rsidRPr="00610368" w:rsidRDefault="00472C4E" w:rsidP="00925D3C">
      <w:pPr>
        <w:keepNext/>
        <w:keepLines/>
        <w:spacing w:before="120" w:line="360" w:lineRule="auto"/>
        <w:jc w:val="center"/>
        <w:rPr>
          <w:rFonts w:ascii="David" w:hAnsi="David"/>
          <w:b/>
          <w:bCs/>
          <w:u w:val="single"/>
          <w:rtl/>
        </w:rPr>
      </w:pPr>
      <w:r w:rsidRPr="00610368">
        <w:rPr>
          <w:rFonts w:ascii="David" w:hAnsi="David"/>
          <w:b/>
          <w:bCs/>
          <w:u w:val="single"/>
          <w:rtl/>
        </w:rPr>
        <w:t>התחייבות לשמירת סודיות ולמניעת ניגוד עניינים</w:t>
      </w:r>
    </w:p>
    <w:p w14:paraId="5098C684" w14:textId="77777777" w:rsidR="00472C4E" w:rsidRPr="00610368" w:rsidRDefault="00472C4E" w:rsidP="00925D3C">
      <w:pPr>
        <w:keepNext/>
        <w:keepLines/>
        <w:spacing w:before="120" w:line="360" w:lineRule="auto"/>
        <w:jc w:val="both"/>
        <w:rPr>
          <w:rFonts w:ascii="David" w:hAnsi="David"/>
          <w:b/>
          <w:bCs/>
          <w:u w:val="single"/>
          <w:rtl/>
        </w:rPr>
      </w:pPr>
      <w:r w:rsidRPr="00610368">
        <w:rPr>
          <w:rFonts w:ascii="David" w:hAnsi="David"/>
          <w:b/>
          <w:bCs/>
          <w:u w:val="single"/>
          <w:rtl/>
        </w:rPr>
        <w:t xml:space="preserve">מבוא </w:t>
      </w:r>
    </w:p>
    <w:p w14:paraId="10049AE3" w14:textId="77777777" w:rsidR="00472C4E" w:rsidRPr="00610368" w:rsidRDefault="00472C4E" w:rsidP="00925D3C">
      <w:pPr>
        <w:keepNext/>
        <w:keepLines/>
        <w:spacing w:before="120" w:line="360" w:lineRule="auto"/>
        <w:jc w:val="both"/>
        <w:rPr>
          <w:rFonts w:ascii="David" w:hAnsi="David"/>
          <w:b/>
          <w:bCs/>
          <w:u w:val="single"/>
          <w:rtl/>
        </w:rPr>
      </w:pPr>
    </w:p>
    <w:p w14:paraId="1BB69D48" w14:textId="5FA1B25F" w:rsidR="00472C4E" w:rsidRPr="00610368" w:rsidRDefault="00472C4E" w:rsidP="00925D3C">
      <w:pPr>
        <w:keepNext/>
        <w:keepLines/>
        <w:spacing w:before="120" w:line="360" w:lineRule="auto"/>
        <w:ind w:left="720" w:hanging="720"/>
        <w:rPr>
          <w:rFonts w:ascii="David" w:hAnsi="David"/>
          <w:b/>
          <w:bCs/>
          <w:rtl/>
        </w:rPr>
      </w:pPr>
      <w:r w:rsidRPr="00610368">
        <w:rPr>
          <w:rFonts w:ascii="David" w:hAnsi="David"/>
          <w:rtl/>
        </w:rPr>
        <w:t>הואיל</w:t>
      </w:r>
      <w:r w:rsidRPr="00610368">
        <w:rPr>
          <w:rFonts w:ascii="David" w:hAnsi="David"/>
          <w:rtl/>
        </w:rPr>
        <w:tab/>
        <w:t xml:space="preserve">ונחתם בין  ____________ </w:t>
      </w:r>
      <w:r w:rsidRPr="00610368">
        <w:rPr>
          <w:rFonts w:ascii="David" w:hAnsi="David"/>
          <w:b/>
          <w:bCs/>
          <w:rtl/>
        </w:rPr>
        <w:t>(להלן:</w:t>
      </w:r>
      <w:r w:rsidR="00B35775">
        <w:rPr>
          <w:rFonts w:ascii="David" w:hAnsi="David" w:hint="cs"/>
          <w:b/>
          <w:bCs/>
          <w:rtl/>
        </w:rPr>
        <w:t xml:space="preserve"> </w:t>
      </w:r>
      <w:r w:rsidRPr="00610368">
        <w:rPr>
          <w:rFonts w:ascii="David" w:hAnsi="David"/>
          <w:b/>
          <w:bCs/>
          <w:rtl/>
        </w:rPr>
        <w:t xml:space="preserve">"נותן השירותים") </w:t>
      </w:r>
      <w:r w:rsidRPr="00610368">
        <w:rPr>
          <w:rFonts w:ascii="David" w:hAnsi="David"/>
          <w:rtl/>
        </w:rPr>
        <w:t xml:space="preserve">לבין </w:t>
      </w:r>
      <w:r w:rsidR="00605E1D" w:rsidRPr="00610368">
        <w:rPr>
          <w:rFonts w:ascii="David" w:hAnsi="David"/>
          <w:rtl/>
        </w:rPr>
        <w:t>משרד העבודה, הרווחה והשירותים החברתיים</w:t>
      </w:r>
      <w:r w:rsidRPr="00610368">
        <w:rPr>
          <w:rFonts w:ascii="David" w:hAnsi="David"/>
          <w:rtl/>
        </w:rPr>
        <w:t xml:space="preserve"> </w:t>
      </w:r>
      <w:r w:rsidRPr="00610368">
        <w:rPr>
          <w:rFonts w:ascii="David" w:hAnsi="David"/>
          <w:b/>
          <w:bCs/>
          <w:rtl/>
        </w:rPr>
        <w:t xml:space="preserve">(להלן: "המשרד") </w:t>
      </w:r>
      <w:r w:rsidRPr="00610368">
        <w:rPr>
          <w:rFonts w:ascii="David" w:hAnsi="David"/>
          <w:rtl/>
        </w:rPr>
        <w:t xml:space="preserve">הסכם לפי מכרז _________ מיום _______בחודש_______ שנת _______ </w:t>
      </w:r>
      <w:r w:rsidRPr="00610368">
        <w:rPr>
          <w:rFonts w:ascii="David" w:hAnsi="David"/>
          <w:b/>
          <w:bCs/>
          <w:rtl/>
        </w:rPr>
        <w:t xml:space="preserve">(להלן: "ההסכם") </w:t>
      </w:r>
      <w:r w:rsidRPr="00610368">
        <w:rPr>
          <w:rFonts w:ascii="David" w:hAnsi="David"/>
          <w:rtl/>
        </w:rPr>
        <w:t xml:space="preserve">לאספקת השירותים המפורטים בהסכם </w:t>
      </w:r>
      <w:r w:rsidRPr="00610368">
        <w:rPr>
          <w:rFonts w:ascii="David" w:hAnsi="David"/>
          <w:b/>
          <w:bCs/>
          <w:rtl/>
        </w:rPr>
        <w:t>(להלן: "השירותים")</w:t>
      </w:r>
      <w:r w:rsidRPr="00610368">
        <w:rPr>
          <w:rFonts w:ascii="David" w:hAnsi="David"/>
          <w:b/>
        </w:rPr>
        <w:t xml:space="preserve">; </w:t>
      </w:r>
    </w:p>
    <w:p w14:paraId="47BC8A14" w14:textId="77777777" w:rsidR="00472C4E" w:rsidRPr="00610368" w:rsidRDefault="00472C4E" w:rsidP="00925D3C">
      <w:pPr>
        <w:keepNext/>
        <w:keepLines/>
        <w:spacing w:before="120" w:line="360" w:lineRule="auto"/>
        <w:ind w:left="720" w:hanging="720"/>
        <w:jc w:val="both"/>
        <w:rPr>
          <w:rFonts w:ascii="David" w:hAnsi="David"/>
          <w:b/>
        </w:rPr>
      </w:pPr>
    </w:p>
    <w:p w14:paraId="270A0094" w14:textId="77777777" w:rsidR="00472C4E" w:rsidRPr="00610368" w:rsidRDefault="00472C4E" w:rsidP="00925D3C">
      <w:pPr>
        <w:keepNext/>
        <w:keepLines/>
        <w:spacing w:before="120" w:line="360" w:lineRule="auto"/>
        <w:ind w:left="720" w:hanging="720"/>
        <w:rPr>
          <w:rFonts w:ascii="David" w:hAnsi="David"/>
          <w:rtl/>
        </w:rPr>
      </w:pPr>
      <w:r w:rsidRPr="00610368">
        <w:rPr>
          <w:rFonts w:ascii="David" w:hAnsi="David"/>
          <w:rtl/>
        </w:rPr>
        <w:t>והואיל</w:t>
      </w:r>
      <w:r w:rsidRPr="00610368">
        <w:rPr>
          <w:rFonts w:ascii="David" w:hAnsi="David"/>
          <w:rtl/>
        </w:rPr>
        <w:tab/>
        <w:t xml:space="preserve">ואני </w:t>
      </w:r>
      <w:r w:rsidR="00063488" w:rsidRPr="00610368">
        <w:rPr>
          <w:rFonts w:ascii="David" w:hAnsi="David" w:hint="eastAsia"/>
          <w:rtl/>
        </w:rPr>
        <w:t>נותן</w:t>
      </w:r>
      <w:r w:rsidR="00063488" w:rsidRPr="00610368">
        <w:rPr>
          <w:rFonts w:ascii="David" w:hAnsi="David"/>
          <w:rtl/>
        </w:rPr>
        <w:t xml:space="preserve"> השירותים לפי הסכם זה/ </w:t>
      </w:r>
      <w:r w:rsidRPr="00610368">
        <w:rPr>
          <w:rFonts w:ascii="David" w:hAnsi="David"/>
          <w:rtl/>
        </w:rPr>
        <w:t>מועסק על-ידי נותן השירותים, כעובד או כקבלן, בין השאר, לשם אספקת השירותים למשרד.</w:t>
      </w:r>
    </w:p>
    <w:p w14:paraId="45C4E30A" w14:textId="77777777" w:rsidR="00472C4E" w:rsidRPr="00610368" w:rsidRDefault="00472C4E" w:rsidP="00925D3C">
      <w:pPr>
        <w:keepNext/>
        <w:keepLines/>
        <w:spacing w:before="120" w:line="360" w:lineRule="auto"/>
        <w:ind w:left="720" w:hanging="720"/>
        <w:jc w:val="both"/>
        <w:rPr>
          <w:rFonts w:ascii="David" w:hAnsi="David"/>
          <w:rtl/>
        </w:rPr>
      </w:pPr>
    </w:p>
    <w:p w14:paraId="2D46D618" w14:textId="77777777" w:rsidR="00472C4E" w:rsidRPr="00610368" w:rsidRDefault="00472C4E" w:rsidP="00925D3C">
      <w:pPr>
        <w:keepNext/>
        <w:keepLines/>
        <w:spacing w:before="120" w:line="360" w:lineRule="auto"/>
        <w:ind w:left="720" w:hanging="720"/>
        <w:jc w:val="both"/>
        <w:rPr>
          <w:rFonts w:ascii="David" w:hAnsi="David"/>
          <w:rtl/>
        </w:rPr>
      </w:pPr>
      <w:r w:rsidRPr="00610368">
        <w:rPr>
          <w:rFonts w:ascii="David" w:hAnsi="David"/>
          <w:rtl/>
        </w:rPr>
        <w:t>והואיל</w:t>
      </w:r>
      <w:r w:rsidRPr="00610368">
        <w:rPr>
          <w:rFonts w:ascii="David" w:hAnsi="David"/>
          <w:rtl/>
        </w:rPr>
        <w:tab/>
        <w:t xml:space="preserve">והמשרד הסכים להתקשר עם נותן השירותים בתנאי </w:t>
      </w:r>
      <w:r w:rsidR="00A45330" w:rsidRPr="00610368">
        <w:rPr>
          <w:rFonts w:ascii="David" w:hAnsi="David" w:hint="eastAsia"/>
          <w:rtl/>
        </w:rPr>
        <w:t>ש</w:t>
      </w:r>
      <w:r w:rsidRPr="00610368">
        <w:rPr>
          <w:rFonts w:ascii="David" w:hAnsi="David"/>
          <w:rtl/>
        </w:rPr>
        <w:t>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610368">
        <w:rPr>
          <w:rFonts w:ascii="David" w:hAnsi="David"/>
        </w:rPr>
        <w:t xml:space="preserve">; </w:t>
      </w:r>
    </w:p>
    <w:p w14:paraId="119019EF" w14:textId="77777777" w:rsidR="00472C4E" w:rsidRPr="00610368" w:rsidRDefault="00472C4E" w:rsidP="00925D3C">
      <w:pPr>
        <w:keepNext/>
        <w:keepLines/>
        <w:spacing w:before="120" w:line="360" w:lineRule="auto"/>
        <w:ind w:left="720" w:hanging="720"/>
        <w:jc w:val="both"/>
        <w:rPr>
          <w:rFonts w:ascii="David" w:hAnsi="David"/>
        </w:rPr>
      </w:pPr>
    </w:p>
    <w:p w14:paraId="603F96AD" w14:textId="77777777" w:rsidR="00472C4E" w:rsidRPr="00610368" w:rsidRDefault="00472C4E" w:rsidP="00925D3C">
      <w:pPr>
        <w:keepNext/>
        <w:keepLines/>
        <w:spacing w:before="120" w:line="360" w:lineRule="auto"/>
        <w:ind w:left="720" w:hanging="720"/>
        <w:rPr>
          <w:rFonts w:ascii="David" w:hAnsi="David"/>
          <w:rtl/>
        </w:rPr>
      </w:pPr>
      <w:r w:rsidRPr="00610368">
        <w:rPr>
          <w:rFonts w:ascii="David" w:hAnsi="David"/>
          <w:rtl/>
        </w:rPr>
        <w:t>והואיל</w:t>
      </w:r>
      <w:r w:rsidRPr="00610368">
        <w:rPr>
          <w:rFonts w:ascii="David" w:hAnsi="David"/>
          <w:rtl/>
        </w:rPr>
        <w:tab/>
        <w:t xml:space="preserve">והוסבר לי וידוע לי כי </w:t>
      </w:r>
      <w:r w:rsidR="00A45330" w:rsidRPr="00610368">
        <w:rPr>
          <w:rFonts w:ascii="David" w:hAnsi="David" w:hint="eastAsia"/>
          <w:rtl/>
        </w:rPr>
        <w:t>עקב</w:t>
      </w:r>
      <w:r w:rsidR="00A45330" w:rsidRPr="00610368">
        <w:rPr>
          <w:rFonts w:ascii="David" w:hAnsi="David"/>
          <w:rtl/>
        </w:rPr>
        <w:t xml:space="preserve"> </w:t>
      </w:r>
      <w:r w:rsidR="00A45330" w:rsidRPr="00610368">
        <w:rPr>
          <w:rFonts w:ascii="David" w:hAnsi="David" w:hint="eastAsia"/>
          <w:rtl/>
        </w:rPr>
        <w:t>או</w:t>
      </w:r>
      <w:r w:rsidR="00A45330" w:rsidRPr="00610368">
        <w:rPr>
          <w:rFonts w:ascii="David" w:hAnsi="David"/>
          <w:rtl/>
        </w:rPr>
        <w:t xml:space="preserve"> </w:t>
      </w:r>
      <w:r w:rsidR="00A45330" w:rsidRPr="00610368">
        <w:rPr>
          <w:rFonts w:ascii="David" w:hAnsi="David" w:hint="eastAsia"/>
          <w:rtl/>
        </w:rPr>
        <w:t>בקשר</w:t>
      </w:r>
      <w:r w:rsidR="00A45330" w:rsidRPr="00610368">
        <w:rPr>
          <w:rFonts w:ascii="David" w:hAnsi="David"/>
          <w:rtl/>
        </w:rPr>
        <w:t xml:space="preserve"> </w:t>
      </w:r>
      <w:r w:rsidR="00A45330" w:rsidRPr="00610368">
        <w:rPr>
          <w:rFonts w:ascii="David" w:hAnsi="David" w:hint="eastAsia"/>
          <w:rtl/>
        </w:rPr>
        <w:t>להסכם</w:t>
      </w:r>
      <w:r w:rsidRPr="00610368">
        <w:rPr>
          <w:rFonts w:ascii="David" w:hAnsi="David"/>
          <w:rtl/>
        </w:rPr>
        <w:t xml:space="preserve"> יתכן כי אקבל לחזקתי או יבוא לידיעתי מידע (</w:t>
      </w:r>
      <w:r w:rsidRPr="00610368">
        <w:rPr>
          <w:rFonts w:ascii="David" w:hAnsi="David"/>
        </w:rPr>
        <w:t>Information</w:t>
      </w:r>
      <w:r w:rsidRPr="00610368">
        <w:rPr>
          <w:rFonts w:ascii="David" w:hAnsi="David"/>
          <w:rtl/>
        </w:rPr>
        <w:t>), או ידע</w:t>
      </w:r>
      <w:r w:rsidRPr="00610368">
        <w:rPr>
          <w:rFonts w:ascii="David" w:hAnsi="David"/>
        </w:rPr>
        <w:t>Know- How)</w:t>
      </w:r>
      <w:r w:rsidRPr="00610368">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שידיעתו תשמש ל - "קיצור דרך" לשם הגעה למידע שהכלל </w:t>
      </w:r>
      <w:r w:rsidRPr="00610368">
        <w:rPr>
          <w:rFonts w:ascii="David" w:hAnsi="David" w:hint="eastAsia"/>
          <w:rtl/>
        </w:rPr>
        <w:t>אינו</w:t>
      </w:r>
      <w:r w:rsidRPr="00610368">
        <w:rPr>
          <w:rFonts w:ascii="David" w:hAnsi="David"/>
          <w:rtl/>
        </w:rPr>
        <w:t xml:space="preserve"> יכול להגיע אליו, בין בעל פה ובין בכתב, לרבות בתעתיק, ב</w:t>
      </w:r>
      <w:r w:rsidRPr="00610368">
        <w:rPr>
          <w:rFonts w:ascii="David" w:hAnsi="David" w:hint="eastAsia"/>
          <w:rtl/>
        </w:rPr>
        <w:t>אמצעי</w:t>
      </w:r>
      <w:r w:rsidRPr="00610368">
        <w:rPr>
          <w:rFonts w:ascii="David" w:hAnsi="David"/>
          <w:rtl/>
        </w:rPr>
        <w:t xml:space="preserve"> </w:t>
      </w:r>
      <w:r w:rsidRPr="00610368">
        <w:rPr>
          <w:rFonts w:ascii="David" w:hAnsi="David" w:hint="eastAsia"/>
          <w:rtl/>
        </w:rPr>
        <w:t>אחסון</w:t>
      </w:r>
      <w:r w:rsidRPr="00610368">
        <w:rPr>
          <w:rFonts w:ascii="David" w:hAnsi="David"/>
          <w:rtl/>
        </w:rPr>
        <w:t xml:space="preserve"> </w:t>
      </w:r>
      <w:r w:rsidRPr="00610368">
        <w:rPr>
          <w:rFonts w:ascii="David" w:hAnsi="David" w:hint="eastAsia"/>
          <w:rtl/>
        </w:rPr>
        <w:t>אלקטרוני</w:t>
      </w:r>
      <w:r w:rsidRPr="00610368">
        <w:rPr>
          <w:rFonts w:ascii="David" w:hAnsi="David"/>
          <w:rtl/>
        </w:rPr>
        <w:t xml:space="preserve"> או בכל כלי ואמצעי אחר העשוי לאצור מידע בין ישיר ובין עקיף, לרבות</w:t>
      </w:r>
      <w:r w:rsidR="00021AE5" w:rsidRPr="00610368">
        <w:rPr>
          <w:rFonts w:ascii="David" w:hAnsi="David"/>
          <w:rtl/>
        </w:rPr>
        <w:t>,</w:t>
      </w:r>
      <w:r w:rsidRPr="00610368">
        <w:rPr>
          <w:rFonts w:ascii="David" w:hAnsi="David"/>
          <w:rtl/>
        </w:rPr>
        <w:t xml:space="preserve"> אך מבלי לגרוע מכלליות האמור, נתונים, מסמכים ודו"חות </w:t>
      </w:r>
      <w:r w:rsidRPr="00610368">
        <w:rPr>
          <w:rFonts w:ascii="David" w:hAnsi="David"/>
          <w:b/>
          <w:bCs/>
          <w:rtl/>
        </w:rPr>
        <w:t>(להלן: "המידע")</w:t>
      </w:r>
      <w:r w:rsidRPr="00610368">
        <w:rPr>
          <w:rFonts w:ascii="David" w:hAnsi="David"/>
        </w:rPr>
        <w:t xml:space="preserve">; </w:t>
      </w:r>
    </w:p>
    <w:p w14:paraId="0284552D" w14:textId="77777777" w:rsidR="00472C4E" w:rsidRPr="00610368" w:rsidRDefault="00472C4E" w:rsidP="00925D3C">
      <w:pPr>
        <w:keepNext/>
        <w:keepLines/>
        <w:spacing w:before="120" w:line="360" w:lineRule="auto"/>
        <w:ind w:left="720" w:hanging="720"/>
        <w:jc w:val="both"/>
        <w:rPr>
          <w:rFonts w:ascii="David" w:hAnsi="David"/>
          <w:rtl/>
        </w:rPr>
      </w:pPr>
    </w:p>
    <w:p w14:paraId="29C44929" w14:textId="77777777" w:rsidR="00472C4E" w:rsidRPr="00610368" w:rsidRDefault="00472C4E" w:rsidP="00925D3C">
      <w:pPr>
        <w:keepNext/>
        <w:keepLines/>
        <w:spacing w:before="120" w:line="360" w:lineRule="auto"/>
        <w:ind w:left="720" w:hanging="720"/>
        <w:rPr>
          <w:rFonts w:ascii="David" w:hAnsi="David"/>
          <w:rtl/>
        </w:rPr>
      </w:pPr>
      <w:r w:rsidRPr="00610368">
        <w:rPr>
          <w:rFonts w:ascii="David" w:hAnsi="David"/>
          <w:rtl/>
        </w:rPr>
        <w:t>והואיל</w:t>
      </w:r>
      <w:r w:rsidRPr="00610368">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w:t>
      </w:r>
      <w:r w:rsidRPr="00610368">
        <w:rPr>
          <w:rFonts w:ascii="David" w:hAnsi="David"/>
        </w:rPr>
        <w:t xml:space="preserve">; </w:t>
      </w:r>
    </w:p>
    <w:p w14:paraId="6A376B02" w14:textId="77777777" w:rsidR="00472C4E" w:rsidRPr="00610368" w:rsidRDefault="00472C4E" w:rsidP="00925D3C">
      <w:pPr>
        <w:keepNext/>
        <w:keepLines/>
        <w:spacing w:before="120" w:line="360" w:lineRule="auto"/>
        <w:jc w:val="both"/>
        <w:rPr>
          <w:rFonts w:ascii="David" w:hAnsi="David"/>
          <w:rtl/>
        </w:rPr>
      </w:pPr>
    </w:p>
    <w:p w14:paraId="6B1116A6" w14:textId="77777777" w:rsidR="00472C4E" w:rsidRPr="00610368" w:rsidRDefault="00472C4E" w:rsidP="00925D3C">
      <w:pPr>
        <w:keepNext/>
        <w:keepLines/>
        <w:spacing w:before="120" w:line="360" w:lineRule="auto"/>
        <w:ind w:left="720" w:hanging="720"/>
        <w:rPr>
          <w:rFonts w:ascii="David" w:hAnsi="David"/>
          <w:b/>
          <w:bCs/>
          <w:u w:val="single"/>
          <w:rtl/>
        </w:rPr>
      </w:pPr>
      <w:r w:rsidRPr="00610368">
        <w:rPr>
          <w:rFonts w:ascii="David" w:hAnsi="David"/>
          <w:b/>
          <w:bCs/>
          <w:u w:val="single"/>
          <w:rtl/>
        </w:rPr>
        <w:t xml:space="preserve">אי לזאת, אני הח"מ מתחייב כלפי </w:t>
      </w:r>
      <w:r w:rsidR="00605E1D" w:rsidRPr="00610368">
        <w:rPr>
          <w:rFonts w:ascii="David" w:hAnsi="David"/>
          <w:b/>
          <w:bCs/>
          <w:u w:val="single"/>
          <w:rtl/>
        </w:rPr>
        <w:t>משרד העבודה, הרווחה והשירותים החברתיים</w:t>
      </w:r>
      <w:r w:rsidRPr="00610368">
        <w:rPr>
          <w:rFonts w:ascii="David" w:hAnsi="David"/>
          <w:b/>
          <w:bCs/>
          <w:u w:val="single"/>
          <w:rtl/>
        </w:rPr>
        <w:t xml:space="preserve"> כדלקמן: </w:t>
      </w:r>
    </w:p>
    <w:p w14:paraId="099EBFDD" w14:textId="77777777" w:rsidR="00472C4E" w:rsidRPr="00610368" w:rsidRDefault="00472C4E" w:rsidP="00925D3C">
      <w:pPr>
        <w:keepNext/>
        <w:keepLines/>
        <w:spacing w:before="120" w:line="360" w:lineRule="auto"/>
        <w:ind w:left="720" w:hanging="720"/>
        <w:jc w:val="both"/>
        <w:rPr>
          <w:rFonts w:ascii="David" w:hAnsi="David"/>
          <w:b/>
          <w:bCs/>
          <w:u w:val="single"/>
          <w:rtl/>
        </w:rPr>
      </w:pPr>
    </w:p>
    <w:p w14:paraId="2A3347F2"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tl/>
        </w:rPr>
      </w:pPr>
      <w:r w:rsidRPr="00610368">
        <w:rPr>
          <w:rFonts w:ascii="David" w:hAnsi="David"/>
          <w:rtl/>
        </w:rPr>
        <w:t xml:space="preserve">המבוא להתחייבות זו מהווה חלק בלתי נפרד הימנה. </w:t>
      </w:r>
    </w:p>
    <w:p w14:paraId="0C5BCD68" w14:textId="77777777" w:rsidR="00480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לשמור על סודיות גמורה ומוחלטת של המידע ו/או כל הקשור או הנובע </w:t>
      </w:r>
      <w:r w:rsidRPr="00610368">
        <w:rPr>
          <w:rFonts w:ascii="David" w:hAnsi="David" w:hint="eastAsia"/>
          <w:rtl/>
        </w:rPr>
        <w:t>ממנו</w:t>
      </w:r>
      <w:r w:rsidRPr="00610368">
        <w:rPr>
          <w:rFonts w:ascii="David" w:hAnsi="David"/>
          <w:rtl/>
        </w:rPr>
        <w:t xml:space="preserve">. </w:t>
      </w:r>
    </w:p>
    <w:p w14:paraId="176ECF52" w14:textId="0C7A66EA" w:rsidR="00472C4E" w:rsidRPr="00610368" w:rsidRDefault="00472C4E" w:rsidP="00B15CBA">
      <w:pPr>
        <w:keepNext/>
        <w:keepLines/>
        <w:adjustRightInd w:val="0"/>
        <w:spacing w:before="120" w:line="360" w:lineRule="auto"/>
        <w:jc w:val="both"/>
        <w:textAlignment w:val="baseline"/>
        <w:rPr>
          <w:rFonts w:ascii="David" w:hAnsi="David"/>
          <w:rtl/>
        </w:rPr>
      </w:pPr>
      <w:r w:rsidRPr="0061036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1114355D"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4F4FE995"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לנקוט אמצעי זהירות קפדנית ולעשות את כל הדרוש כדי לקיים את התחייב</w:t>
      </w:r>
      <w:r w:rsidR="009146A4" w:rsidRPr="00610368">
        <w:rPr>
          <w:rFonts w:ascii="David" w:hAnsi="David" w:hint="eastAsia"/>
          <w:rtl/>
        </w:rPr>
        <w:t>י</w:t>
      </w:r>
      <w:r w:rsidRPr="00610368">
        <w:rPr>
          <w:rFonts w:ascii="David" w:hAnsi="David"/>
          <w:rtl/>
        </w:rPr>
        <w:t xml:space="preserve">ותי על פי </w:t>
      </w:r>
      <w:r w:rsidR="009146A4" w:rsidRPr="00610368">
        <w:rPr>
          <w:rFonts w:ascii="David" w:hAnsi="David" w:hint="eastAsia"/>
          <w:rtl/>
        </w:rPr>
        <w:t>כתב</w:t>
      </w:r>
      <w:r w:rsidR="009146A4" w:rsidRPr="00610368">
        <w:rPr>
          <w:rFonts w:ascii="David" w:hAnsi="David"/>
          <w:rtl/>
        </w:rPr>
        <w:t xml:space="preserve"> </w:t>
      </w:r>
      <w:r w:rsidRPr="00610368">
        <w:rPr>
          <w:rFonts w:ascii="David" w:hAnsi="David"/>
          <w:rtl/>
        </w:rPr>
        <w:t xml:space="preserve">התחייבות </w:t>
      </w:r>
      <w:r w:rsidR="009146A4" w:rsidRPr="00610368">
        <w:rPr>
          <w:rFonts w:ascii="David" w:hAnsi="David"/>
          <w:rtl/>
        </w:rPr>
        <w:t>ז</w:t>
      </w:r>
      <w:r w:rsidR="009146A4" w:rsidRPr="00610368">
        <w:rPr>
          <w:rFonts w:ascii="David" w:hAnsi="David" w:hint="eastAsia"/>
          <w:rtl/>
        </w:rPr>
        <w:t>ה</w:t>
      </w:r>
      <w:r w:rsidRPr="00610368">
        <w:rPr>
          <w:rFonts w:ascii="David" w:hAnsi="David"/>
          <w:rtl/>
        </w:rPr>
        <w:t xml:space="preserve"> </w:t>
      </w:r>
      <w:r w:rsidR="009146A4" w:rsidRPr="00610368">
        <w:rPr>
          <w:rFonts w:ascii="David" w:hAnsi="David" w:hint="eastAsia"/>
          <w:rtl/>
        </w:rPr>
        <w:t>ו</w:t>
      </w:r>
      <w:r w:rsidRPr="00610368">
        <w:rPr>
          <w:rFonts w:ascii="David" w:hAnsi="David"/>
          <w:rtl/>
        </w:rPr>
        <w:t>בין השאר, לנקוט בכל אמצעי הזהירות הנדרשים מבחינה בטיחותית, ביטחונית, נוהלית או אחרת.</w:t>
      </w:r>
    </w:p>
    <w:p w14:paraId="47C0C6D4"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להביא לידיעת עובדי או קבלני משנה או מי מטעמי</w:t>
      </w:r>
      <w:r w:rsidR="00021AE5" w:rsidRPr="00610368">
        <w:rPr>
          <w:rFonts w:ascii="David" w:hAnsi="David"/>
          <w:rtl/>
        </w:rPr>
        <w:t xml:space="preserve">, </w:t>
      </w:r>
      <w:r w:rsidR="00021AE5" w:rsidRPr="00610368">
        <w:rPr>
          <w:rFonts w:ascii="David" w:hAnsi="David" w:hint="eastAsia"/>
          <w:rtl/>
        </w:rPr>
        <w:t>ככל</w:t>
      </w:r>
      <w:r w:rsidR="00021AE5" w:rsidRPr="00610368">
        <w:rPr>
          <w:rFonts w:ascii="David" w:hAnsi="David"/>
          <w:rtl/>
        </w:rPr>
        <w:t xml:space="preserve"> </w:t>
      </w:r>
      <w:r w:rsidR="00021AE5" w:rsidRPr="00610368">
        <w:rPr>
          <w:rFonts w:ascii="David" w:hAnsi="David" w:hint="eastAsia"/>
          <w:rtl/>
        </w:rPr>
        <w:t>שישנם</w:t>
      </w:r>
      <w:r w:rsidR="00021AE5" w:rsidRPr="00610368">
        <w:rPr>
          <w:rFonts w:ascii="David" w:hAnsi="David"/>
          <w:rtl/>
        </w:rPr>
        <w:t>,</w:t>
      </w:r>
      <w:r w:rsidRPr="00610368">
        <w:rPr>
          <w:rFonts w:ascii="David" w:hAnsi="David"/>
          <w:rtl/>
        </w:rPr>
        <w:t xml:space="preserve"> את האמור בהתחייבות זו לרבות חובה זו של שמירת סודיות ואת העונש על אי מילוי החובה. </w:t>
      </w:r>
    </w:p>
    <w:p w14:paraId="49989AB7"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7E74474D"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4DE05998"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tl/>
        </w:rPr>
      </w:pPr>
      <w:r w:rsidRPr="00610368">
        <w:rPr>
          <w:rFonts w:ascii="David" w:hAnsi="David"/>
          <w:rtl/>
        </w:rPr>
        <w:t xml:space="preserve">שלא לעסוק או להתקשר בכל דרך שהיא בעיסוק שיש בו משום פגיעה בחובותיי שלפי   </w:t>
      </w:r>
      <w:r w:rsidRPr="00610368">
        <w:rPr>
          <w:rFonts w:ascii="David" w:hAnsi="David"/>
          <w:rtl/>
        </w:rPr>
        <w:br/>
        <w:t xml:space="preserve">כתב התחייבות זה ו/או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לרבות עניינו של קרובי או של גוף שאני או קרוב שלי חבר בו, מנהל אותו או עובד אחראי בו, או גוף בשליטתי אשר לי או לקרובי חלק בו, בהון מניות, ו/או בזכות לקבלת רווחים, ו/או בזכות למנות מנהל ו/או בזכות הצבעה, וכן גם ענינו של לקוח, שאני או מעסיקי או שותפי, או עובד העובד עימי או בפיקוחי, מיצגים/מייעצים/מבקרים </w:t>
      </w:r>
      <w:r w:rsidRPr="00610368">
        <w:rPr>
          <w:rFonts w:ascii="David" w:hAnsi="David"/>
          <w:b/>
          <w:bCs/>
          <w:rtl/>
        </w:rPr>
        <w:t xml:space="preserve">(להלן: "עניין אחר"). </w:t>
      </w:r>
    </w:p>
    <w:p w14:paraId="32DA098A"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בכלל זה לא ידוע לי על ניגוד עניינים קיים או שאני עשוי לעמוד בו בין מילוי תפקידי או עיסוקי במסגרת מתן השירותים למשרד לבין עניין אחר שלי או עניין של קרובי או עניין של גוף שאני או קרובי חבר בו.  </w:t>
      </w:r>
    </w:p>
    <w:p w14:paraId="71ACCD7E" w14:textId="77777777" w:rsidR="008B50BF"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 </w:t>
      </w:r>
    </w:p>
    <w:p w14:paraId="788936AF" w14:textId="7B5AD8E4" w:rsidR="00472C4E" w:rsidRPr="00610368" w:rsidRDefault="008B50BF" w:rsidP="00766DA7">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Pr>
        <w:br w:type="page"/>
      </w:r>
      <w:r w:rsidR="00472C4E" w:rsidRPr="00610368">
        <w:rPr>
          <w:rFonts w:ascii="David" w:hAnsi="David"/>
          <w:rtl/>
        </w:rPr>
        <w:t xml:space="preserve">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4303D5C1" w14:textId="77777777" w:rsidR="004A43B1" w:rsidRPr="00610368" w:rsidRDefault="004A43B1" w:rsidP="00766DA7">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hint="eastAsia"/>
          <w:rtl/>
        </w:rPr>
        <w:t>אני</w:t>
      </w:r>
      <w:r w:rsidRPr="00610368">
        <w:rPr>
          <w:rFonts w:ascii="David" w:hAnsi="David"/>
          <w:rtl/>
        </w:rPr>
        <w:t xml:space="preserve"> </w:t>
      </w:r>
      <w:r w:rsidRPr="00610368">
        <w:rPr>
          <w:rFonts w:ascii="David" w:hAnsi="David" w:hint="eastAsia"/>
          <w:rtl/>
        </w:rPr>
        <w:t>מתחייב</w:t>
      </w:r>
      <w:r w:rsidRPr="00610368">
        <w:rPr>
          <w:rFonts w:ascii="David" w:hAnsi="David"/>
          <w:rtl/>
        </w:rPr>
        <w:t xml:space="preserve"> </w:t>
      </w:r>
      <w:r w:rsidRPr="00610368">
        <w:rPr>
          <w:rFonts w:ascii="David" w:hAnsi="David" w:hint="eastAsia"/>
          <w:rtl/>
        </w:rPr>
        <w:t>כי</w:t>
      </w:r>
      <w:r w:rsidRPr="00610368">
        <w:rPr>
          <w:rFonts w:ascii="David" w:hAnsi="David"/>
          <w:rtl/>
        </w:rPr>
        <w:t xml:space="preserve">  </w:t>
      </w:r>
      <w:r w:rsidRPr="00610368">
        <w:rPr>
          <w:rFonts w:ascii="David" w:hAnsi="David" w:hint="eastAsia"/>
          <w:rtl/>
        </w:rPr>
        <w:t>לא</w:t>
      </w:r>
      <w:r w:rsidRPr="00610368">
        <w:rPr>
          <w:rFonts w:ascii="David" w:hAnsi="David"/>
          <w:rtl/>
        </w:rPr>
        <w:t xml:space="preserve"> </w:t>
      </w:r>
      <w:r w:rsidRPr="00610368">
        <w:rPr>
          <w:rFonts w:ascii="David" w:hAnsi="David" w:hint="eastAsia"/>
          <w:rtl/>
        </w:rPr>
        <w:t>אתמודד</w:t>
      </w:r>
      <w:r w:rsidRPr="00610368">
        <w:rPr>
          <w:rFonts w:ascii="David" w:hAnsi="David"/>
          <w:rtl/>
        </w:rPr>
        <w:t xml:space="preserve"> </w:t>
      </w:r>
      <w:r w:rsidRPr="00610368">
        <w:rPr>
          <w:rFonts w:ascii="David" w:hAnsi="David" w:hint="eastAsia"/>
          <w:rtl/>
        </w:rPr>
        <w:t>במכרזים</w:t>
      </w:r>
      <w:r w:rsidRPr="00610368">
        <w:rPr>
          <w:rFonts w:ascii="David" w:hAnsi="David"/>
          <w:rtl/>
        </w:rPr>
        <w:t xml:space="preserve"> </w:t>
      </w:r>
      <w:r w:rsidRPr="00610368">
        <w:rPr>
          <w:rFonts w:ascii="David" w:hAnsi="David" w:hint="eastAsia"/>
          <w:rtl/>
        </w:rPr>
        <w:t>עתידיים</w:t>
      </w:r>
      <w:r w:rsidRPr="00610368">
        <w:rPr>
          <w:rFonts w:ascii="David" w:hAnsi="David"/>
          <w:rtl/>
        </w:rPr>
        <w:t xml:space="preserve"> </w:t>
      </w:r>
      <w:r w:rsidRPr="00610368">
        <w:rPr>
          <w:rFonts w:ascii="David" w:hAnsi="David" w:hint="eastAsia"/>
          <w:rtl/>
        </w:rPr>
        <w:t>של</w:t>
      </w:r>
      <w:r w:rsidRPr="00610368">
        <w:rPr>
          <w:rFonts w:ascii="David" w:hAnsi="David"/>
          <w:rtl/>
        </w:rPr>
        <w:t xml:space="preserve"> </w:t>
      </w:r>
      <w:r w:rsidRPr="00610368">
        <w:rPr>
          <w:rFonts w:ascii="David" w:hAnsi="David" w:hint="eastAsia"/>
          <w:rtl/>
        </w:rPr>
        <w:t>המשרד</w:t>
      </w:r>
      <w:r w:rsidRPr="00610368">
        <w:rPr>
          <w:rFonts w:ascii="David" w:hAnsi="David"/>
          <w:rtl/>
        </w:rPr>
        <w:t xml:space="preserve"> </w:t>
      </w:r>
      <w:r w:rsidRPr="00610368">
        <w:rPr>
          <w:rFonts w:ascii="David" w:hAnsi="David" w:hint="eastAsia"/>
          <w:rtl/>
        </w:rPr>
        <w:t>אשר</w:t>
      </w:r>
      <w:r w:rsidRPr="00610368">
        <w:rPr>
          <w:rFonts w:ascii="David" w:hAnsi="David"/>
          <w:rtl/>
        </w:rPr>
        <w:t xml:space="preserve"> </w:t>
      </w:r>
      <w:r w:rsidRPr="00610368">
        <w:rPr>
          <w:rFonts w:ascii="David" w:hAnsi="David" w:hint="eastAsia"/>
          <w:rtl/>
        </w:rPr>
        <w:t>יציבו</w:t>
      </w:r>
      <w:r w:rsidRPr="00610368">
        <w:rPr>
          <w:rFonts w:ascii="David" w:hAnsi="David"/>
          <w:rtl/>
        </w:rPr>
        <w:t xml:space="preserve"> </w:t>
      </w:r>
      <w:r w:rsidRPr="00610368">
        <w:rPr>
          <w:rFonts w:ascii="David" w:hAnsi="David" w:hint="eastAsia"/>
          <w:rtl/>
        </w:rPr>
        <w:t>אותו</w:t>
      </w:r>
      <w:r w:rsidRPr="00610368">
        <w:rPr>
          <w:rFonts w:ascii="David" w:hAnsi="David"/>
          <w:rtl/>
        </w:rPr>
        <w:t xml:space="preserve"> </w:t>
      </w:r>
      <w:r w:rsidRPr="00610368">
        <w:rPr>
          <w:rFonts w:ascii="David" w:hAnsi="David" w:hint="eastAsia"/>
          <w:rtl/>
        </w:rPr>
        <w:t>במצב</w:t>
      </w:r>
      <w:r w:rsidRPr="00610368">
        <w:rPr>
          <w:rFonts w:ascii="David" w:hAnsi="David"/>
          <w:rtl/>
        </w:rPr>
        <w:t xml:space="preserve"> </w:t>
      </w:r>
      <w:r w:rsidRPr="00610368">
        <w:rPr>
          <w:rFonts w:ascii="David" w:hAnsi="David" w:hint="eastAsia"/>
          <w:rtl/>
        </w:rPr>
        <w:t>של</w:t>
      </w:r>
      <w:r w:rsidRPr="00610368">
        <w:rPr>
          <w:rFonts w:ascii="David" w:hAnsi="David"/>
          <w:rtl/>
        </w:rPr>
        <w:t xml:space="preserve"> </w:t>
      </w:r>
      <w:r w:rsidRPr="00610368">
        <w:rPr>
          <w:rFonts w:ascii="David" w:hAnsi="David" w:hint="eastAsia"/>
          <w:rtl/>
        </w:rPr>
        <w:t>ניגוד</w:t>
      </w:r>
      <w:r w:rsidRPr="00610368">
        <w:rPr>
          <w:rFonts w:ascii="David" w:hAnsi="David"/>
          <w:rtl/>
        </w:rPr>
        <w:t xml:space="preserve"> </w:t>
      </w:r>
      <w:r w:rsidRPr="00610368">
        <w:rPr>
          <w:rFonts w:ascii="David" w:hAnsi="David" w:hint="eastAsia"/>
          <w:rtl/>
        </w:rPr>
        <w:t>עניינים</w:t>
      </w:r>
      <w:r w:rsidRPr="00610368">
        <w:rPr>
          <w:rFonts w:ascii="David" w:hAnsi="David"/>
          <w:rtl/>
        </w:rPr>
        <w:t>.</w:t>
      </w:r>
      <w:r w:rsidR="005A2BD6" w:rsidRPr="00610368">
        <w:rPr>
          <w:rFonts w:ascii="David" w:hAnsi="David"/>
          <w:rtl/>
        </w:rPr>
        <w:t xml:space="preserve"> מקובל עלי כי ההחלטה אם מדובר בניגוד עניינים אם לאו, שמורה למשרד.</w:t>
      </w:r>
    </w:p>
    <w:p w14:paraId="052C2276" w14:textId="77777777" w:rsidR="004A43B1" w:rsidRPr="00610368" w:rsidRDefault="004A43B1" w:rsidP="00766DA7">
      <w:pPr>
        <w:keepNext/>
        <w:keepLines/>
        <w:numPr>
          <w:ilvl w:val="0"/>
          <w:numId w:val="1"/>
        </w:numPr>
        <w:adjustRightInd w:val="0"/>
        <w:spacing w:before="120" w:line="360" w:lineRule="auto"/>
        <w:ind w:left="720"/>
        <w:jc w:val="both"/>
        <w:textAlignment w:val="baseline"/>
        <w:rPr>
          <w:rFonts w:ascii="David" w:hAnsi="David"/>
          <w:rtl/>
        </w:rPr>
      </w:pPr>
      <w:r w:rsidRPr="00610368">
        <w:rPr>
          <w:rFonts w:ascii="David" w:hAnsi="David" w:hint="eastAsia"/>
          <w:rtl/>
        </w:rPr>
        <w:t>אני</w:t>
      </w:r>
      <w:r w:rsidRPr="00610368">
        <w:rPr>
          <w:rFonts w:ascii="David" w:hAnsi="David"/>
          <w:rtl/>
        </w:rPr>
        <w:t xml:space="preserve"> </w:t>
      </w:r>
      <w:r w:rsidRPr="00610368">
        <w:rPr>
          <w:rFonts w:ascii="David" w:hAnsi="David" w:hint="eastAsia"/>
          <w:rtl/>
        </w:rPr>
        <w:t>מתחייב</w:t>
      </w:r>
      <w:r w:rsidRPr="00610368">
        <w:rPr>
          <w:rFonts w:ascii="David" w:hAnsi="David"/>
          <w:rtl/>
        </w:rPr>
        <w:t xml:space="preserve"> </w:t>
      </w:r>
      <w:r w:rsidRPr="00610368">
        <w:rPr>
          <w:rFonts w:ascii="David" w:hAnsi="David" w:hint="eastAsia"/>
          <w:rtl/>
        </w:rPr>
        <w:t>לשמור</w:t>
      </w:r>
      <w:r w:rsidRPr="00610368">
        <w:rPr>
          <w:rFonts w:ascii="David" w:hAnsi="David"/>
          <w:rtl/>
        </w:rPr>
        <w:t xml:space="preserve"> </w:t>
      </w:r>
      <w:r w:rsidRPr="00610368">
        <w:rPr>
          <w:rFonts w:ascii="David" w:hAnsi="David" w:hint="eastAsia"/>
          <w:rtl/>
        </w:rPr>
        <w:t>על</w:t>
      </w:r>
      <w:r w:rsidRPr="00610368">
        <w:rPr>
          <w:rFonts w:ascii="David" w:hAnsi="David"/>
          <w:rtl/>
        </w:rPr>
        <w:t xml:space="preserve"> </w:t>
      </w:r>
      <w:r w:rsidRPr="00610368">
        <w:rPr>
          <w:rFonts w:ascii="David" w:hAnsi="David" w:hint="eastAsia"/>
          <w:rtl/>
        </w:rPr>
        <w:t>הוראות</w:t>
      </w:r>
      <w:r w:rsidRPr="00610368">
        <w:rPr>
          <w:rFonts w:ascii="David" w:hAnsi="David"/>
          <w:rtl/>
        </w:rPr>
        <w:t xml:space="preserve"> </w:t>
      </w:r>
      <w:r w:rsidRPr="00610368">
        <w:rPr>
          <w:rFonts w:ascii="David" w:hAnsi="David" w:hint="eastAsia"/>
          <w:rtl/>
        </w:rPr>
        <w:t>החוזה</w:t>
      </w:r>
      <w:r w:rsidRPr="00610368">
        <w:rPr>
          <w:rFonts w:ascii="David" w:hAnsi="David"/>
          <w:rtl/>
        </w:rPr>
        <w:t xml:space="preserve"> </w:t>
      </w:r>
      <w:r w:rsidRPr="00610368">
        <w:rPr>
          <w:rFonts w:ascii="David" w:hAnsi="David" w:hint="eastAsia"/>
          <w:rtl/>
        </w:rPr>
        <w:t>בנוגע</w:t>
      </w:r>
      <w:r w:rsidRPr="00610368">
        <w:rPr>
          <w:rFonts w:ascii="David" w:hAnsi="David"/>
          <w:rtl/>
        </w:rPr>
        <w:t xml:space="preserve"> </w:t>
      </w:r>
      <w:r w:rsidRPr="00610368">
        <w:rPr>
          <w:rFonts w:ascii="David" w:hAnsi="David" w:hint="eastAsia"/>
          <w:rtl/>
        </w:rPr>
        <w:t>לאבטחת</w:t>
      </w:r>
      <w:r w:rsidRPr="00610368">
        <w:rPr>
          <w:rFonts w:ascii="David" w:hAnsi="David"/>
          <w:rtl/>
        </w:rPr>
        <w:t xml:space="preserve"> </w:t>
      </w:r>
      <w:r w:rsidRPr="00610368">
        <w:rPr>
          <w:rFonts w:ascii="David" w:hAnsi="David" w:hint="eastAsia"/>
          <w:rtl/>
        </w:rPr>
        <w:t>מידע</w:t>
      </w:r>
      <w:r w:rsidRPr="00610368">
        <w:rPr>
          <w:rFonts w:ascii="David" w:hAnsi="David"/>
          <w:rtl/>
        </w:rPr>
        <w:t>.</w:t>
      </w:r>
    </w:p>
    <w:p w14:paraId="0932B813" w14:textId="77777777" w:rsidR="00472C4E" w:rsidRPr="00610368" w:rsidRDefault="00472C4E" w:rsidP="00766DA7">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התחייבותי זו לא תפורש כיוצרת קשר אישי מכל סוג שהוא ביני לביניכם. </w:t>
      </w:r>
    </w:p>
    <w:p w14:paraId="79CC7502" w14:textId="77777777" w:rsidR="00472C4E" w:rsidRPr="00610368" w:rsidRDefault="00472C4E" w:rsidP="00766DA7">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מוסכם וידוע לי כי על העתקים של המידע, אשר </w:t>
      </w:r>
      <w:r w:rsidR="00021AE5" w:rsidRPr="00610368">
        <w:rPr>
          <w:rFonts w:ascii="David" w:hAnsi="David" w:hint="eastAsia"/>
          <w:rtl/>
        </w:rPr>
        <w:t>י</w:t>
      </w:r>
      <w:r w:rsidR="00021AE5" w:rsidRPr="00610368">
        <w:rPr>
          <w:rFonts w:ascii="David" w:hAnsi="David"/>
          <w:rtl/>
        </w:rPr>
        <w:t xml:space="preserve">תקבלו </w:t>
      </w:r>
      <w:r w:rsidRPr="00610368">
        <w:rPr>
          <w:rFonts w:ascii="David" w:hAnsi="David"/>
          <w:rtl/>
        </w:rPr>
        <w:t xml:space="preserve">בכל דרך שהיא, יחולו כל הוראות כתב התחייבות זה.  </w:t>
      </w:r>
    </w:p>
    <w:p w14:paraId="33B1D233" w14:textId="77777777" w:rsidR="00472C4E" w:rsidRPr="00610368" w:rsidRDefault="00472C4E" w:rsidP="00766DA7">
      <w:pPr>
        <w:keepNext/>
        <w:keepLines/>
        <w:numPr>
          <w:ilvl w:val="0"/>
          <w:numId w:val="1"/>
        </w:numPr>
        <w:adjustRightInd w:val="0"/>
        <w:spacing w:before="120" w:line="360" w:lineRule="auto"/>
        <w:ind w:left="720"/>
        <w:jc w:val="both"/>
        <w:textAlignment w:val="baseline"/>
        <w:rPr>
          <w:rFonts w:ascii="David" w:hAnsi="David"/>
          <w:rtl/>
        </w:rPr>
      </w:pPr>
      <w:r w:rsidRPr="00610368">
        <w:rPr>
          <w:rFonts w:ascii="David" w:hAnsi="David"/>
          <w:rtl/>
        </w:rPr>
        <w:t xml:space="preserve">מוסכם וידוע לי כי אין בהתחייבות זו כדי לגרוע מכל זכות או סעד או סמכות אחרת המוקנית למשרד על-פי כל דין או הסכם לרבות ההסכם. </w:t>
      </w:r>
    </w:p>
    <w:p w14:paraId="5CE82409" w14:textId="77777777" w:rsidR="00472C4E" w:rsidRPr="00610368" w:rsidRDefault="00472C4E" w:rsidP="00925D3C">
      <w:pPr>
        <w:keepNext/>
        <w:keepLines/>
        <w:spacing w:before="120" w:line="360" w:lineRule="auto"/>
        <w:rPr>
          <w:rFonts w:ascii="David" w:hAnsi="David"/>
          <w:b/>
          <w:bCs/>
          <w:rtl/>
        </w:rPr>
      </w:pPr>
    </w:p>
    <w:p w14:paraId="50BB4802" w14:textId="77777777" w:rsidR="00472C4E" w:rsidRPr="00610368" w:rsidRDefault="00472C4E" w:rsidP="00925D3C">
      <w:pPr>
        <w:keepNext/>
        <w:keepLines/>
        <w:spacing w:before="120" w:line="360" w:lineRule="auto"/>
        <w:rPr>
          <w:rFonts w:ascii="David" w:hAnsi="David"/>
          <w:b/>
          <w:bCs/>
          <w:rtl/>
        </w:rPr>
      </w:pPr>
    </w:p>
    <w:p w14:paraId="3BC64D4B" w14:textId="77777777" w:rsidR="00472C4E" w:rsidRPr="00610368" w:rsidRDefault="00472C4E" w:rsidP="00925D3C">
      <w:pPr>
        <w:keepNext/>
        <w:keepLines/>
        <w:spacing w:before="120" w:line="360" w:lineRule="auto"/>
        <w:jc w:val="center"/>
        <w:rPr>
          <w:rFonts w:ascii="David" w:hAnsi="David"/>
          <w:b/>
          <w:bCs/>
          <w:rtl/>
        </w:rPr>
      </w:pPr>
      <w:r w:rsidRPr="00610368">
        <w:rPr>
          <w:rFonts w:ascii="David" w:hAnsi="David"/>
          <w:b/>
          <w:bCs/>
          <w:rtl/>
        </w:rPr>
        <w:t>ולראיה באתי על החתום</w:t>
      </w:r>
    </w:p>
    <w:p w14:paraId="4190048C" w14:textId="77777777" w:rsidR="00472C4E" w:rsidRPr="00610368" w:rsidRDefault="00472C4E" w:rsidP="00925D3C">
      <w:pPr>
        <w:keepNext/>
        <w:keepLines/>
        <w:spacing w:before="120" w:line="360" w:lineRule="auto"/>
        <w:rPr>
          <w:rFonts w:ascii="David" w:hAnsi="David"/>
          <w:b/>
          <w:bCs/>
          <w:rtl/>
        </w:rPr>
      </w:pPr>
    </w:p>
    <w:p w14:paraId="4D0B4194" w14:textId="77777777" w:rsidR="00472C4E" w:rsidRPr="00610368" w:rsidRDefault="00472C4E" w:rsidP="00925D3C">
      <w:pPr>
        <w:keepNext/>
        <w:keepLines/>
        <w:spacing w:before="120" w:line="360" w:lineRule="auto"/>
        <w:rPr>
          <w:rFonts w:ascii="David" w:hAnsi="David"/>
          <w:b/>
          <w:bCs/>
          <w:rtl/>
        </w:rPr>
      </w:pPr>
    </w:p>
    <w:p w14:paraId="43DFB8FC" w14:textId="77777777" w:rsidR="00472C4E" w:rsidRPr="00610368" w:rsidRDefault="00472C4E" w:rsidP="00925D3C">
      <w:pPr>
        <w:keepNext/>
        <w:keepLines/>
        <w:spacing w:before="120" w:line="360" w:lineRule="auto"/>
        <w:rPr>
          <w:rFonts w:ascii="David" w:hAnsi="David"/>
          <w:rtl/>
        </w:rPr>
      </w:pPr>
      <w:r w:rsidRPr="00610368">
        <w:rPr>
          <w:rFonts w:ascii="David" w:hAnsi="David"/>
          <w:rtl/>
        </w:rPr>
        <w:t>היום: __ בחודש: ___ שנת: ____</w:t>
      </w:r>
    </w:p>
    <w:p w14:paraId="78C87CCD" w14:textId="77777777" w:rsidR="00472C4E" w:rsidRPr="00610368" w:rsidRDefault="00472C4E" w:rsidP="00925D3C">
      <w:pPr>
        <w:keepNext/>
        <w:keepLines/>
        <w:spacing w:before="120" w:line="360" w:lineRule="auto"/>
        <w:rPr>
          <w:rFonts w:ascii="David" w:hAnsi="David"/>
          <w:rtl/>
        </w:rPr>
      </w:pPr>
    </w:p>
    <w:p w14:paraId="3E68BBD5" w14:textId="77777777" w:rsidR="0029356D" w:rsidRPr="00610368" w:rsidRDefault="00472C4E" w:rsidP="00925D3C">
      <w:pPr>
        <w:keepNext/>
        <w:keepLines/>
        <w:spacing w:before="120" w:line="360" w:lineRule="auto"/>
        <w:rPr>
          <w:rFonts w:ascii="David" w:hAnsi="David"/>
          <w:rtl/>
        </w:rPr>
      </w:pPr>
      <w:r w:rsidRPr="00610368">
        <w:rPr>
          <w:rFonts w:ascii="David" w:hAnsi="David"/>
          <w:rtl/>
        </w:rPr>
        <w:t>שם פרטי ומשפחה:__________________ ת"ז:______________</w:t>
      </w:r>
    </w:p>
    <w:p w14:paraId="52FAC1DB" w14:textId="77777777" w:rsidR="0029356D" w:rsidRPr="00610368" w:rsidRDefault="0029356D" w:rsidP="00925D3C">
      <w:pPr>
        <w:keepNext/>
        <w:keepLines/>
        <w:spacing w:before="120" w:line="360" w:lineRule="auto"/>
        <w:rPr>
          <w:rFonts w:ascii="David" w:hAnsi="David"/>
          <w:rtl/>
        </w:rPr>
      </w:pPr>
    </w:p>
    <w:p w14:paraId="78EBC27A" w14:textId="77777777" w:rsidR="003F0090" w:rsidRPr="00610368" w:rsidRDefault="0029356D" w:rsidP="00925D3C">
      <w:pPr>
        <w:keepNext/>
        <w:keepLines/>
        <w:spacing w:before="120" w:line="360" w:lineRule="auto"/>
        <w:rPr>
          <w:rFonts w:ascii="David" w:hAnsi="David"/>
          <w:rtl/>
        </w:rPr>
      </w:pPr>
      <w:r w:rsidRPr="00610368">
        <w:rPr>
          <w:rFonts w:ascii="David" w:hAnsi="David"/>
          <w:color w:val="FF0000"/>
          <w:rtl/>
        </w:rPr>
        <w:t xml:space="preserve">(נדרש רק בעת חתימה בשם נותן השירותים על המסמך) </w:t>
      </w:r>
      <w:r w:rsidR="003F0090" w:rsidRPr="00610368">
        <w:rPr>
          <w:rFonts w:ascii="David" w:hAnsi="David" w:hint="eastAsia"/>
          <w:rtl/>
        </w:rPr>
        <w:t>מורשה</w:t>
      </w:r>
      <w:r w:rsidR="003F0090" w:rsidRPr="00610368">
        <w:rPr>
          <w:rFonts w:ascii="David" w:hAnsi="David"/>
          <w:rtl/>
        </w:rPr>
        <w:t xml:space="preserve"> </w:t>
      </w:r>
      <w:r w:rsidR="003F0090" w:rsidRPr="00610368">
        <w:rPr>
          <w:rFonts w:ascii="David" w:hAnsi="David" w:hint="eastAsia"/>
          <w:rtl/>
        </w:rPr>
        <w:t>חתימה</w:t>
      </w:r>
      <w:r w:rsidR="003F0090" w:rsidRPr="00610368">
        <w:rPr>
          <w:rFonts w:ascii="David" w:hAnsi="David"/>
          <w:rtl/>
        </w:rPr>
        <w:t xml:space="preserve"> </w:t>
      </w:r>
      <w:r w:rsidR="003F0090" w:rsidRPr="00610368">
        <w:rPr>
          <w:rFonts w:ascii="David" w:hAnsi="David" w:hint="eastAsia"/>
          <w:rtl/>
        </w:rPr>
        <w:t>מטעם</w:t>
      </w:r>
      <w:r w:rsidR="003F0090" w:rsidRPr="00610368">
        <w:rPr>
          <w:rFonts w:ascii="David" w:hAnsi="David"/>
          <w:rtl/>
        </w:rPr>
        <w:t xml:space="preserve"> </w:t>
      </w:r>
      <w:r w:rsidR="003F0090" w:rsidRPr="00610368">
        <w:rPr>
          <w:rFonts w:ascii="David" w:hAnsi="David" w:hint="eastAsia"/>
          <w:rtl/>
        </w:rPr>
        <w:t>נותן</w:t>
      </w:r>
      <w:r w:rsidR="003F0090" w:rsidRPr="00610368">
        <w:rPr>
          <w:rFonts w:ascii="David" w:hAnsi="David"/>
          <w:rtl/>
        </w:rPr>
        <w:t xml:space="preserve"> </w:t>
      </w:r>
      <w:r w:rsidR="003F0090" w:rsidRPr="00610368">
        <w:rPr>
          <w:rFonts w:ascii="David" w:hAnsi="David" w:hint="eastAsia"/>
          <w:rtl/>
        </w:rPr>
        <w:t>השירותים</w:t>
      </w:r>
      <w:r w:rsidR="003F0090" w:rsidRPr="00610368">
        <w:rPr>
          <w:rFonts w:ascii="David" w:hAnsi="David"/>
          <w:rtl/>
        </w:rPr>
        <w:t xml:space="preserve">: </w:t>
      </w:r>
      <w:r w:rsidR="003F0090" w:rsidRPr="00610368">
        <w:rPr>
          <w:rFonts w:ascii="David" w:hAnsi="David" w:hint="eastAsia"/>
          <w:rtl/>
        </w:rPr>
        <w:t>שם</w:t>
      </w:r>
      <w:r w:rsidR="003F0090" w:rsidRPr="00610368">
        <w:rPr>
          <w:rFonts w:ascii="David" w:hAnsi="David"/>
          <w:rtl/>
        </w:rPr>
        <w:t xml:space="preserve"> </w:t>
      </w:r>
      <w:r w:rsidR="003F0090" w:rsidRPr="00610368">
        <w:rPr>
          <w:rFonts w:ascii="David" w:hAnsi="David" w:hint="eastAsia"/>
          <w:rtl/>
        </w:rPr>
        <w:t>פרטי</w:t>
      </w:r>
      <w:r w:rsidR="003F0090" w:rsidRPr="00610368">
        <w:rPr>
          <w:rFonts w:ascii="David" w:hAnsi="David"/>
          <w:rtl/>
        </w:rPr>
        <w:t xml:space="preserve"> </w:t>
      </w:r>
      <w:r w:rsidR="003F0090" w:rsidRPr="00610368">
        <w:rPr>
          <w:rFonts w:ascii="David" w:hAnsi="David" w:hint="eastAsia"/>
          <w:rtl/>
        </w:rPr>
        <w:t>ומשפחה</w:t>
      </w:r>
      <w:r w:rsidRPr="00610368">
        <w:rPr>
          <w:rFonts w:ascii="David" w:hAnsi="David"/>
          <w:rtl/>
        </w:rPr>
        <w:t>:___________________</w:t>
      </w:r>
      <w:r w:rsidR="003F0090" w:rsidRPr="00610368">
        <w:rPr>
          <w:rFonts w:ascii="David" w:hAnsi="David"/>
          <w:rtl/>
        </w:rPr>
        <w:t xml:space="preserve"> ת"ז:______________</w:t>
      </w:r>
    </w:p>
    <w:p w14:paraId="0790ACF2" w14:textId="77777777" w:rsidR="00472C4E" w:rsidRPr="00610368" w:rsidRDefault="00472C4E" w:rsidP="00925D3C">
      <w:pPr>
        <w:keepNext/>
        <w:keepLines/>
        <w:spacing w:before="120" w:line="360" w:lineRule="auto"/>
        <w:rPr>
          <w:rFonts w:ascii="David" w:hAnsi="David"/>
          <w:rtl/>
        </w:rPr>
      </w:pPr>
    </w:p>
    <w:p w14:paraId="544785AC" w14:textId="77777777" w:rsidR="00472C4E" w:rsidRPr="00610368" w:rsidRDefault="00472C4E" w:rsidP="00925D3C">
      <w:pPr>
        <w:keepNext/>
        <w:keepLines/>
        <w:spacing w:before="120" w:line="360" w:lineRule="auto"/>
        <w:rPr>
          <w:rFonts w:ascii="David" w:hAnsi="David"/>
          <w:rtl/>
        </w:rPr>
      </w:pPr>
    </w:p>
    <w:p w14:paraId="56DFF572" w14:textId="77777777" w:rsidR="00472C4E" w:rsidRPr="00610368" w:rsidRDefault="00472C4E" w:rsidP="00925D3C">
      <w:pPr>
        <w:keepNext/>
        <w:keepLines/>
        <w:spacing w:before="120" w:line="360" w:lineRule="auto"/>
        <w:rPr>
          <w:rFonts w:ascii="David" w:hAnsi="David"/>
          <w:rtl/>
        </w:rPr>
      </w:pPr>
      <w:r w:rsidRPr="00610368">
        <w:rPr>
          <w:rFonts w:ascii="David" w:hAnsi="David"/>
          <w:rtl/>
        </w:rPr>
        <w:t>חתימה: _____________________</w:t>
      </w:r>
    </w:p>
    <w:p w14:paraId="68D7E7B6" w14:textId="77777777" w:rsidR="00472C4E" w:rsidRPr="00610368" w:rsidRDefault="00472C4E" w:rsidP="00925D3C">
      <w:pPr>
        <w:keepNext/>
        <w:keepLines/>
        <w:spacing w:before="120" w:line="360" w:lineRule="auto"/>
        <w:jc w:val="right"/>
        <w:rPr>
          <w:rFonts w:ascii="David" w:hAnsi="David"/>
          <w:rtl/>
        </w:rPr>
      </w:pPr>
    </w:p>
    <w:p w14:paraId="3DE10E07" w14:textId="77777777" w:rsidR="00472C4E" w:rsidRPr="00610368" w:rsidRDefault="00472C4E" w:rsidP="00925D3C">
      <w:pPr>
        <w:keepNext/>
        <w:keepLines/>
        <w:spacing w:before="120" w:line="360" w:lineRule="auto"/>
        <w:jc w:val="right"/>
        <w:rPr>
          <w:rFonts w:ascii="David" w:hAnsi="David"/>
          <w:rtl/>
        </w:rPr>
      </w:pPr>
    </w:p>
    <w:p w14:paraId="7DE4055F" w14:textId="77777777" w:rsidR="00472C4E" w:rsidRPr="00610368" w:rsidRDefault="00472C4E" w:rsidP="00925D3C">
      <w:pPr>
        <w:keepNext/>
        <w:keepLines/>
        <w:spacing w:before="120" w:line="360" w:lineRule="auto"/>
        <w:jc w:val="right"/>
        <w:rPr>
          <w:rFonts w:ascii="David" w:hAnsi="David"/>
          <w:rtl/>
        </w:rPr>
      </w:pPr>
    </w:p>
    <w:p w14:paraId="2FAEFDC1" w14:textId="77777777" w:rsidR="00472C4E" w:rsidRPr="00610368" w:rsidRDefault="00472C4E" w:rsidP="00925D3C">
      <w:pPr>
        <w:keepNext/>
        <w:keepLines/>
        <w:spacing w:before="120" w:line="360" w:lineRule="auto"/>
        <w:jc w:val="right"/>
        <w:rPr>
          <w:rFonts w:ascii="David" w:hAnsi="David"/>
          <w:rtl/>
        </w:rPr>
      </w:pPr>
    </w:p>
    <w:p w14:paraId="6E3BBD3B" w14:textId="77777777" w:rsidR="00472C4E" w:rsidRPr="00610368" w:rsidRDefault="00472C4E" w:rsidP="00925D3C">
      <w:pPr>
        <w:keepNext/>
        <w:keepLines/>
        <w:spacing w:before="120" w:line="360" w:lineRule="auto"/>
        <w:rPr>
          <w:rFonts w:ascii="David" w:hAnsi="David"/>
          <w:rtl/>
        </w:rPr>
      </w:pPr>
    </w:p>
    <w:p w14:paraId="04D77D1E" w14:textId="3C45D9A6" w:rsidR="00472C4E" w:rsidRPr="00610368" w:rsidRDefault="00472C4E" w:rsidP="00925D3C">
      <w:pPr>
        <w:keepNext/>
        <w:keepLines/>
        <w:spacing w:before="120" w:line="360" w:lineRule="auto"/>
        <w:jc w:val="right"/>
        <w:rPr>
          <w:rFonts w:ascii="David" w:hAnsi="David"/>
          <w:b/>
          <w:bCs/>
          <w:rtl/>
        </w:rPr>
      </w:pPr>
    </w:p>
    <w:p w14:paraId="066FA80A" w14:textId="77777777" w:rsidR="00E54385" w:rsidRDefault="00E54385">
      <w:r>
        <w:br w:type="page"/>
      </w:r>
    </w:p>
    <w:p w14:paraId="0D7CFA34" w14:textId="0B49707D" w:rsidR="00F13FA4" w:rsidRDefault="00F13FA4" w:rsidP="00F13FA4">
      <w:pPr>
        <w:keepNext/>
        <w:keepLines/>
        <w:spacing w:before="120" w:line="360" w:lineRule="auto"/>
        <w:jc w:val="right"/>
        <w:rPr>
          <w:rFonts w:ascii="David" w:hAnsi="David"/>
          <w:b/>
          <w:bCs/>
          <w:u w:val="single"/>
          <w:rtl/>
        </w:rPr>
      </w:pPr>
      <w:r w:rsidRPr="00610368">
        <w:rPr>
          <w:rFonts w:ascii="David" w:hAnsi="David"/>
          <w:b/>
          <w:bCs/>
          <w:u w:val="single"/>
          <w:rtl/>
        </w:rPr>
        <w:t xml:space="preserve">נספח </w:t>
      </w:r>
      <w:r w:rsidR="00E62175">
        <w:rPr>
          <w:rFonts w:ascii="David" w:hAnsi="David" w:hint="cs"/>
          <w:b/>
          <w:bCs/>
          <w:u w:val="single"/>
          <w:rtl/>
        </w:rPr>
        <w:t>6</w:t>
      </w:r>
      <w:r w:rsidRPr="00610368">
        <w:rPr>
          <w:rFonts w:ascii="David" w:hAnsi="David"/>
          <w:b/>
          <w:bCs/>
          <w:u w:val="single"/>
          <w:rtl/>
        </w:rPr>
        <w:t xml:space="preserve"> להסכם </w:t>
      </w:r>
    </w:p>
    <w:p w14:paraId="1F1CBEAE" w14:textId="77777777" w:rsidR="00E62175" w:rsidRDefault="00E62175" w:rsidP="00E62175">
      <w:pPr>
        <w:keepNext/>
        <w:keepLines/>
        <w:spacing w:before="120" w:line="360" w:lineRule="auto"/>
        <w:jc w:val="right"/>
        <w:rPr>
          <w:rFonts w:ascii="David" w:hAnsi="David"/>
          <w:b/>
          <w:bCs/>
          <w:rtl/>
        </w:rPr>
      </w:pPr>
    </w:p>
    <w:p w14:paraId="798ECB74" w14:textId="77777777" w:rsidR="00E62175" w:rsidRPr="00610368" w:rsidRDefault="00E62175" w:rsidP="00E62175">
      <w:pPr>
        <w:keepNext/>
        <w:keepLines/>
        <w:spacing w:before="120" w:line="360" w:lineRule="auto"/>
        <w:rPr>
          <w:rtl/>
        </w:rPr>
      </w:pPr>
      <w:r w:rsidRPr="00610368">
        <w:rPr>
          <w:rFonts w:hint="eastAsia"/>
          <w:rtl/>
        </w:rPr>
        <w:t>לכבוד</w:t>
      </w:r>
      <w:r w:rsidRPr="00610368">
        <w:rPr>
          <w:rtl/>
        </w:rPr>
        <w:t xml:space="preserve"> </w:t>
      </w:r>
    </w:p>
    <w:p w14:paraId="76202BAE" w14:textId="77777777" w:rsidR="00E62175" w:rsidRPr="00610368" w:rsidRDefault="00E62175" w:rsidP="00E62175">
      <w:pPr>
        <w:keepNext/>
        <w:keepLines/>
        <w:spacing w:before="120" w:line="360" w:lineRule="auto"/>
        <w:rPr>
          <w:sz w:val="28"/>
          <w:szCs w:val="28"/>
          <w:u w:val="single"/>
          <w:rtl/>
        </w:rPr>
      </w:pPr>
      <w:r w:rsidRPr="00610368">
        <w:rPr>
          <w:rFonts w:hint="eastAsia"/>
          <w:b/>
          <w:bCs/>
          <w:u w:val="single"/>
          <w:rtl/>
        </w:rPr>
        <w:t>מדינת</w:t>
      </w:r>
      <w:r w:rsidRPr="00610368">
        <w:rPr>
          <w:b/>
          <w:bCs/>
          <w:u w:val="single"/>
          <w:rtl/>
        </w:rPr>
        <w:t xml:space="preserve"> </w:t>
      </w:r>
      <w:r w:rsidRPr="00610368">
        <w:rPr>
          <w:rFonts w:hint="eastAsia"/>
          <w:b/>
          <w:bCs/>
          <w:u w:val="single"/>
          <w:rtl/>
        </w:rPr>
        <w:t>ישראל</w:t>
      </w:r>
      <w:r w:rsidRPr="00610368">
        <w:rPr>
          <w:b/>
          <w:bCs/>
          <w:u w:val="single"/>
          <w:rtl/>
        </w:rPr>
        <w:t xml:space="preserve"> – </w:t>
      </w:r>
      <w:r w:rsidRPr="00610368">
        <w:rPr>
          <w:rFonts w:hint="eastAsia"/>
          <w:b/>
          <w:bCs/>
          <w:u w:val="single"/>
          <w:rtl/>
        </w:rPr>
        <w:t>משרד</w:t>
      </w:r>
      <w:r w:rsidRPr="00610368">
        <w:rPr>
          <w:b/>
          <w:bCs/>
          <w:u w:val="single"/>
          <w:rtl/>
        </w:rPr>
        <w:t xml:space="preserve"> העבודה, הרווחה והשירותים החברתיים; </w:t>
      </w:r>
      <w:r w:rsidRPr="00610368">
        <w:rPr>
          <w:b/>
          <w:bCs/>
          <w:u w:val="single"/>
          <w:rtl/>
        </w:rPr>
        <w:br/>
      </w:r>
      <w:r w:rsidRPr="00610368">
        <w:rPr>
          <w:rFonts w:hint="eastAsia"/>
          <w:sz w:val="28"/>
          <w:szCs w:val="28"/>
          <w:rtl/>
        </w:rPr>
        <w:t>בכתובת</w:t>
      </w:r>
      <w:r w:rsidRPr="00610368">
        <w:rPr>
          <w:sz w:val="28"/>
          <w:szCs w:val="28"/>
          <w:rtl/>
        </w:rPr>
        <w:t>:____________________;</w:t>
      </w:r>
    </w:p>
    <w:p w14:paraId="4B38ACDE" w14:textId="77777777" w:rsidR="00E62175" w:rsidRPr="00610368" w:rsidRDefault="00E62175" w:rsidP="00E62175">
      <w:pPr>
        <w:keepNext/>
        <w:keepLines/>
        <w:spacing w:before="120" w:line="360" w:lineRule="auto"/>
        <w:rPr>
          <w:rtl/>
        </w:rPr>
      </w:pPr>
      <w:r w:rsidRPr="00610368">
        <w:rPr>
          <w:rFonts w:hint="eastAsia"/>
          <w:rtl/>
        </w:rPr>
        <w:t>א</w:t>
      </w:r>
      <w:r w:rsidRPr="00610368">
        <w:rPr>
          <w:rtl/>
        </w:rPr>
        <w:t>.ג.נ.,</w:t>
      </w:r>
    </w:p>
    <w:p w14:paraId="584CA7D3" w14:textId="77777777" w:rsidR="00E62175" w:rsidRPr="00610368" w:rsidRDefault="00E62175" w:rsidP="00E62175">
      <w:pPr>
        <w:keepNext/>
        <w:keepLines/>
        <w:spacing w:before="120" w:line="360" w:lineRule="auto"/>
        <w:jc w:val="center"/>
        <w:rPr>
          <w:sz w:val="32"/>
          <w:szCs w:val="32"/>
          <w:rtl/>
        </w:rPr>
      </w:pPr>
      <w:r w:rsidRPr="00610368">
        <w:rPr>
          <w:rFonts w:hint="eastAsia"/>
          <w:rtl/>
        </w:rPr>
        <w:t>הנדון</w:t>
      </w:r>
      <w:r w:rsidRPr="00610368">
        <w:rPr>
          <w:sz w:val="32"/>
          <w:szCs w:val="32"/>
          <w:rtl/>
        </w:rPr>
        <w:t xml:space="preserve">:  </w:t>
      </w:r>
      <w:r w:rsidRPr="00610368">
        <w:rPr>
          <w:rFonts w:hint="eastAsia"/>
          <w:b/>
          <w:bCs/>
          <w:sz w:val="32"/>
          <w:szCs w:val="32"/>
          <w:u w:val="single"/>
          <w:rtl/>
        </w:rPr>
        <w:t>אישור</w:t>
      </w:r>
      <w:r w:rsidRPr="00610368">
        <w:rPr>
          <w:b/>
          <w:bCs/>
          <w:sz w:val="32"/>
          <w:szCs w:val="32"/>
          <w:u w:val="single"/>
          <w:rtl/>
        </w:rPr>
        <w:t xml:space="preserve"> </w:t>
      </w:r>
      <w:r w:rsidRPr="00610368">
        <w:rPr>
          <w:rFonts w:hint="eastAsia"/>
          <w:b/>
          <w:bCs/>
          <w:sz w:val="32"/>
          <w:szCs w:val="32"/>
          <w:u w:val="single"/>
          <w:rtl/>
        </w:rPr>
        <w:t>עריכת</w:t>
      </w:r>
      <w:r w:rsidRPr="00610368">
        <w:rPr>
          <w:b/>
          <w:bCs/>
          <w:sz w:val="32"/>
          <w:szCs w:val="32"/>
          <w:u w:val="single"/>
          <w:rtl/>
        </w:rPr>
        <w:t xml:space="preserve"> </w:t>
      </w:r>
      <w:r w:rsidRPr="00610368">
        <w:rPr>
          <w:rFonts w:hint="eastAsia"/>
          <w:b/>
          <w:bCs/>
          <w:sz w:val="32"/>
          <w:szCs w:val="32"/>
          <w:u w:val="single"/>
          <w:rtl/>
        </w:rPr>
        <w:t>ביטוח</w:t>
      </w:r>
    </w:p>
    <w:p w14:paraId="0FCF2811" w14:textId="77777777" w:rsidR="00E62175" w:rsidRPr="00610368" w:rsidRDefault="00E62175" w:rsidP="00E62175">
      <w:pPr>
        <w:keepNext/>
        <w:keepLines/>
        <w:spacing w:before="120" w:line="360" w:lineRule="auto"/>
        <w:rPr>
          <w:rtl/>
        </w:rPr>
      </w:pPr>
      <w:r w:rsidRPr="00610368">
        <w:rPr>
          <w:rFonts w:hint="eastAsia"/>
          <w:rtl/>
        </w:rPr>
        <w:t>הננו</w:t>
      </w:r>
      <w:r w:rsidRPr="00610368">
        <w:rPr>
          <w:rtl/>
        </w:rPr>
        <w:t xml:space="preserve"> </w:t>
      </w:r>
      <w:r w:rsidRPr="00610368">
        <w:rPr>
          <w:rFonts w:hint="eastAsia"/>
          <w:rtl/>
        </w:rPr>
        <w:t>מאשרים</w:t>
      </w:r>
      <w:r w:rsidRPr="00610368">
        <w:rPr>
          <w:rtl/>
        </w:rPr>
        <w:t xml:space="preserve"> </w:t>
      </w:r>
      <w:r w:rsidRPr="00610368">
        <w:rPr>
          <w:rFonts w:hint="eastAsia"/>
          <w:rtl/>
        </w:rPr>
        <w:t>בזה</w:t>
      </w:r>
      <w:r w:rsidRPr="00610368">
        <w:rPr>
          <w:rtl/>
        </w:rPr>
        <w:t xml:space="preserve"> </w:t>
      </w:r>
      <w:r w:rsidRPr="00610368">
        <w:rPr>
          <w:rFonts w:hint="eastAsia"/>
          <w:rtl/>
        </w:rPr>
        <w:t>כי</w:t>
      </w:r>
      <w:r w:rsidRPr="00610368">
        <w:rPr>
          <w:rtl/>
        </w:rPr>
        <w:t xml:space="preserve"> </w:t>
      </w:r>
      <w:r w:rsidRPr="00610368">
        <w:rPr>
          <w:rFonts w:hint="eastAsia"/>
          <w:rtl/>
        </w:rPr>
        <w:t>ערכנו</w:t>
      </w:r>
      <w:r w:rsidRPr="00610368">
        <w:rPr>
          <w:rtl/>
        </w:rPr>
        <w:t xml:space="preserve"> </w:t>
      </w:r>
      <w:r w:rsidRPr="00610368">
        <w:rPr>
          <w:rFonts w:hint="eastAsia"/>
          <w:rtl/>
        </w:rPr>
        <w:t>למבוטחנו</w:t>
      </w:r>
      <w:r w:rsidRPr="00610368">
        <w:rPr>
          <w:rtl/>
        </w:rPr>
        <w:t xml:space="preserve"> </w:t>
      </w:r>
      <w:r w:rsidRPr="00610368">
        <w:rPr>
          <w:rFonts w:hint="eastAsia"/>
          <w:rtl/>
        </w:rPr>
        <w:t>ֹֹֹֹֹֹֹֹֹֹ</w:t>
      </w:r>
      <w:r w:rsidRPr="00610368">
        <w:rPr>
          <w:rtl/>
        </w:rPr>
        <w:t>____</w:t>
      </w:r>
      <w:r w:rsidRPr="00610368">
        <w:rPr>
          <w:rFonts w:ascii="David" w:hAnsi="David"/>
          <w:rtl/>
        </w:rPr>
        <w:t>_</w:t>
      </w:r>
      <w:r w:rsidRPr="00610368">
        <w:rPr>
          <w:rtl/>
        </w:rPr>
        <w:t>_____</w:t>
      </w:r>
      <w:r w:rsidRPr="00610368">
        <w:rPr>
          <w:rFonts w:ascii="David" w:hAnsi="David"/>
          <w:rtl/>
        </w:rPr>
        <w:t>_______________________</w:t>
      </w:r>
      <w:r w:rsidRPr="00610368">
        <w:rPr>
          <w:rFonts w:hint="eastAsia"/>
          <w:rtl/>
        </w:rPr>
        <w:t>להלן</w:t>
      </w:r>
      <w:r w:rsidRPr="00610368">
        <w:rPr>
          <w:rtl/>
        </w:rPr>
        <w:t xml:space="preserve">: </w:t>
      </w:r>
      <w:r w:rsidRPr="00610368">
        <w:rPr>
          <w:rFonts w:ascii="David" w:hAnsi="David"/>
          <w:rtl/>
        </w:rPr>
        <w:t>(</w:t>
      </w:r>
      <w:r w:rsidRPr="00610368">
        <w:rPr>
          <w:rtl/>
        </w:rPr>
        <w:t>"</w:t>
      </w:r>
      <w:r w:rsidRPr="00610368">
        <w:rPr>
          <w:rFonts w:ascii="David" w:hAnsi="David" w:hint="eastAsia"/>
          <w:b/>
          <w:bCs/>
          <w:rtl/>
        </w:rPr>
        <w:t>נותן</w:t>
      </w:r>
      <w:r w:rsidRPr="00610368">
        <w:rPr>
          <w:rFonts w:ascii="David" w:hAnsi="David"/>
          <w:b/>
          <w:bCs/>
          <w:rtl/>
        </w:rPr>
        <w:t xml:space="preserve"> </w:t>
      </w:r>
      <w:r w:rsidRPr="00610368">
        <w:rPr>
          <w:rFonts w:ascii="David" w:hAnsi="David" w:hint="eastAsia"/>
          <w:b/>
          <w:bCs/>
          <w:rtl/>
        </w:rPr>
        <w:t>השירותים</w:t>
      </w:r>
      <w:r w:rsidRPr="00610368">
        <w:rPr>
          <w:rtl/>
        </w:rPr>
        <w:t xml:space="preserve">") </w:t>
      </w:r>
      <w:r w:rsidRPr="00610368">
        <w:rPr>
          <w:rFonts w:hint="eastAsia"/>
          <w:rtl/>
        </w:rPr>
        <w:t>לתקופת</w:t>
      </w:r>
      <w:r w:rsidRPr="00610368">
        <w:rPr>
          <w:rtl/>
        </w:rPr>
        <w:t xml:space="preserve"> </w:t>
      </w:r>
      <w:r w:rsidRPr="00610368">
        <w:rPr>
          <w:rFonts w:hint="eastAsia"/>
          <w:rtl/>
        </w:rPr>
        <w:t>הביטוח</w:t>
      </w:r>
      <w:r w:rsidRPr="00610368">
        <w:rPr>
          <w:rtl/>
        </w:rPr>
        <w:t xml:space="preserve">  </w:t>
      </w:r>
      <w:r w:rsidRPr="00610368">
        <w:rPr>
          <w:rFonts w:hint="eastAsia"/>
          <w:rtl/>
        </w:rPr>
        <w:t>מיום</w:t>
      </w:r>
      <w:r w:rsidRPr="00610368">
        <w:rPr>
          <w:rtl/>
        </w:rPr>
        <w:t xml:space="preserve"> _______________ </w:t>
      </w:r>
      <w:r w:rsidRPr="00610368">
        <w:rPr>
          <w:rFonts w:hint="eastAsia"/>
          <w:rtl/>
        </w:rPr>
        <w:t>עד</w:t>
      </w:r>
      <w:r w:rsidRPr="00610368">
        <w:rPr>
          <w:rtl/>
        </w:rPr>
        <w:t xml:space="preserve"> </w:t>
      </w:r>
      <w:r w:rsidRPr="00610368">
        <w:rPr>
          <w:rFonts w:hint="eastAsia"/>
          <w:rtl/>
        </w:rPr>
        <w:t>יום</w:t>
      </w:r>
      <w:r w:rsidRPr="00610368">
        <w:rPr>
          <w:rtl/>
        </w:rPr>
        <w:t xml:space="preserve"> </w:t>
      </w:r>
      <w:r w:rsidRPr="00610368">
        <w:rPr>
          <w:rFonts w:ascii="David" w:hAnsi="David"/>
          <w:rtl/>
        </w:rPr>
        <w:t>____</w:t>
      </w:r>
      <w:r w:rsidRPr="00610368">
        <w:rPr>
          <w:rtl/>
        </w:rPr>
        <w:t xml:space="preserve">____________ </w:t>
      </w:r>
      <w:r w:rsidRPr="00610368">
        <w:rPr>
          <w:rFonts w:hint="eastAsia"/>
          <w:rtl/>
        </w:rPr>
        <w:t>בקשר</w:t>
      </w:r>
      <w:r w:rsidRPr="00610368">
        <w:rPr>
          <w:rtl/>
        </w:rPr>
        <w:t xml:space="preserve"> </w:t>
      </w:r>
      <w:r w:rsidRPr="00610368">
        <w:rPr>
          <w:rFonts w:ascii="David" w:hAnsi="David" w:hint="eastAsia"/>
          <w:rtl/>
        </w:rPr>
        <w:t>להקמה</w:t>
      </w:r>
      <w:r w:rsidRPr="00610368">
        <w:rPr>
          <w:rFonts w:ascii="David" w:hAnsi="David"/>
          <w:rtl/>
        </w:rPr>
        <w:t xml:space="preserve"> והפעלה של </w:t>
      </w:r>
      <w:r>
        <w:rPr>
          <w:rFonts w:hint="cs"/>
          <w:rtl/>
        </w:rPr>
        <w:t>מרכז הכוונה ומידע</w:t>
      </w:r>
      <w:r w:rsidRPr="00610368">
        <w:rPr>
          <w:rFonts w:ascii="David" w:hAnsi="David"/>
          <w:rtl/>
        </w:rPr>
        <w:t xml:space="preserve"> </w:t>
      </w:r>
      <w:r w:rsidRPr="00610368">
        <w:rPr>
          <w:rFonts w:ascii="David" w:hAnsi="David" w:hint="eastAsia"/>
          <w:rtl/>
        </w:rPr>
        <w:t>וון</w:t>
      </w:r>
      <w:r w:rsidRPr="00610368">
        <w:rPr>
          <w:rFonts w:ascii="David" w:hAnsi="David"/>
          <w:rtl/>
        </w:rPr>
        <w:t xml:space="preserve"> בתחום התעסוקה לאנשים עם מוגבלות עבור </w:t>
      </w:r>
      <w:r w:rsidRPr="00610368">
        <w:rPr>
          <w:rFonts w:hint="eastAsia"/>
          <w:rtl/>
        </w:rPr>
        <w:t>משרד</w:t>
      </w:r>
      <w:r w:rsidRPr="00610368">
        <w:rPr>
          <w:rtl/>
        </w:rPr>
        <w:t xml:space="preserve"> </w:t>
      </w:r>
      <w:r w:rsidRPr="00610368">
        <w:rPr>
          <w:rFonts w:hint="eastAsia"/>
          <w:rtl/>
        </w:rPr>
        <w:t>העבודה</w:t>
      </w:r>
      <w:r w:rsidRPr="00610368">
        <w:rPr>
          <w:rtl/>
        </w:rPr>
        <w:t xml:space="preserve">, </w:t>
      </w:r>
      <w:r w:rsidRPr="00610368">
        <w:rPr>
          <w:rFonts w:hint="eastAsia"/>
          <w:rtl/>
        </w:rPr>
        <w:t>הרווחה</w:t>
      </w:r>
      <w:r w:rsidRPr="00610368">
        <w:rPr>
          <w:rtl/>
        </w:rPr>
        <w:t xml:space="preserve"> </w:t>
      </w:r>
      <w:r w:rsidRPr="00610368">
        <w:rPr>
          <w:rFonts w:hint="eastAsia"/>
          <w:rtl/>
        </w:rPr>
        <w:t>והשירותים</w:t>
      </w:r>
      <w:r w:rsidRPr="00610368">
        <w:rPr>
          <w:rtl/>
        </w:rPr>
        <w:t xml:space="preserve"> </w:t>
      </w:r>
      <w:r w:rsidRPr="00610368">
        <w:rPr>
          <w:rFonts w:hint="eastAsia"/>
          <w:rtl/>
        </w:rPr>
        <w:t>החברתיים</w:t>
      </w:r>
      <w:r w:rsidRPr="00610368">
        <w:rPr>
          <w:rFonts w:ascii="David" w:hAnsi="David"/>
          <w:rtl/>
        </w:rPr>
        <w:t>,</w:t>
      </w:r>
      <w:r w:rsidRPr="00610368">
        <w:rPr>
          <w:rtl/>
        </w:rPr>
        <w:t xml:space="preserve"> בהתאם </w:t>
      </w:r>
      <w:r w:rsidRPr="00610368">
        <w:rPr>
          <w:rFonts w:ascii="David" w:hAnsi="David" w:hint="eastAsia"/>
          <w:rtl/>
        </w:rPr>
        <w:t>למכרז</w:t>
      </w:r>
      <w:r w:rsidRPr="00610368">
        <w:rPr>
          <w:rFonts w:ascii="David" w:hAnsi="David"/>
          <w:rtl/>
        </w:rPr>
        <w:t xml:space="preserve"> </w:t>
      </w:r>
      <w:r w:rsidRPr="00610368">
        <w:rPr>
          <w:rFonts w:ascii="David" w:hAnsi="David" w:hint="eastAsia"/>
          <w:rtl/>
        </w:rPr>
        <w:t>והסכם</w:t>
      </w:r>
      <w:r w:rsidRPr="00610368">
        <w:rPr>
          <w:rtl/>
        </w:rPr>
        <w:t xml:space="preserve"> </w:t>
      </w:r>
      <w:r w:rsidRPr="00610368">
        <w:rPr>
          <w:rFonts w:hint="eastAsia"/>
          <w:rtl/>
        </w:rPr>
        <w:t>עם</w:t>
      </w:r>
      <w:r w:rsidRPr="00610368">
        <w:rPr>
          <w:rtl/>
        </w:rPr>
        <w:t xml:space="preserve"> </w:t>
      </w:r>
      <w:r w:rsidRPr="00610368">
        <w:rPr>
          <w:rFonts w:ascii="Calibri" w:eastAsia="Calibri" w:hAnsi="Calibri" w:hint="eastAsia"/>
          <w:rtl/>
        </w:rPr>
        <w:t>מדינת</w:t>
      </w:r>
      <w:r w:rsidRPr="00610368">
        <w:rPr>
          <w:rFonts w:ascii="Calibri" w:eastAsia="Calibri" w:hAnsi="Calibri"/>
          <w:rtl/>
        </w:rPr>
        <w:t xml:space="preserve"> ישראל – </w:t>
      </w:r>
      <w:r w:rsidRPr="00610368">
        <w:rPr>
          <w:rFonts w:hint="eastAsia"/>
          <w:rtl/>
        </w:rPr>
        <w:t>משרד</w:t>
      </w:r>
      <w:r w:rsidRPr="00610368">
        <w:rPr>
          <w:rtl/>
        </w:rPr>
        <w:t xml:space="preserve"> </w:t>
      </w:r>
      <w:r w:rsidRPr="00610368">
        <w:rPr>
          <w:rFonts w:ascii="David" w:hAnsi="David" w:hint="eastAsia"/>
          <w:rtl/>
        </w:rPr>
        <w:t>העבודה</w:t>
      </w:r>
      <w:r w:rsidRPr="00610368">
        <w:rPr>
          <w:rFonts w:ascii="David" w:hAnsi="David"/>
          <w:rtl/>
        </w:rPr>
        <w:t xml:space="preserve">, </w:t>
      </w:r>
      <w:r w:rsidRPr="00610368">
        <w:rPr>
          <w:rFonts w:ascii="David" w:hAnsi="David" w:hint="eastAsia"/>
          <w:rtl/>
        </w:rPr>
        <w:t>הרווחה</w:t>
      </w:r>
      <w:r w:rsidRPr="00610368">
        <w:rPr>
          <w:rFonts w:ascii="David" w:hAnsi="David"/>
          <w:rtl/>
        </w:rPr>
        <w:t xml:space="preserve"> </w:t>
      </w:r>
      <w:r w:rsidRPr="00610368">
        <w:rPr>
          <w:rFonts w:ascii="David" w:hAnsi="David" w:hint="eastAsia"/>
          <w:rtl/>
        </w:rPr>
        <w:t>והשירותים</w:t>
      </w:r>
      <w:r w:rsidRPr="00610368">
        <w:rPr>
          <w:rFonts w:ascii="David" w:hAnsi="David"/>
          <w:rtl/>
        </w:rPr>
        <w:t xml:space="preserve"> </w:t>
      </w:r>
      <w:r w:rsidRPr="00610368">
        <w:rPr>
          <w:rFonts w:ascii="David" w:hAnsi="David" w:hint="eastAsia"/>
          <w:rtl/>
        </w:rPr>
        <w:t>החברתיים</w:t>
      </w:r>
      <w:r w:rsidRPr="00610368">
        <w:rPr>
          <w:rFonts w:ascii="Calibri" w:eastAsia="Calibri" w:hAnsi="Calibri"/>
          <w:rtl/>
        </w:rPr>
        <w:t xml:space="preserve">, </w:t>
      </w:r>
      <w:r w:rsidRPr="00610368">
        <w:rPr>
          <w:rFonts w:hint="eastAsia"/>
          <w:rtl/>
        </w:rPr>
        <w:t>את</w:t>
      </w:r>
      <w:r w:rsidRPr="00610368">
        <w:rPr>
          <w:rtl/>
        </w:rPr>
        <w:t xml:space="preserve"> </w:t>
      </w:r>
      <w:r w:rsidRPr="00610368">
        <w:rPr>
          <w:rFonts w:hint="eastAsia"/>
          <w:rtl/>
        </w:rPr>
        <w:t>הביטוחים</w:t>
      </w:r>
      <w:r w:rsidRPr="00610368">
        <w:rPr>
          <w:rtl/>
        </w:rPr>
        <w:t xml:space="preserve"> </w:t>
      </w:r>
      <w:r w:rsidRPr="00610368">
        <w:rPr>
          <w:rFonts w:hint="eastAsia"/>
          <w:rtl/>
        </w:rPr>
        <w:t>המפורטים</w:t>
      </w:r>
      <w:r w:rsidRPr="00610368">
        <w:rPr>
          <w:rtl/>
        </w:rPr>
        <w:t xml:space="preserve"> </w:t>
      </w:r>
      <w:r w:rsidRPr="00610368">
        <w:rPr>
          <w:rFonts w:hint="eastAsia"/>
          <w:rtl/>
        </w:rPr>
        <w:t>להלן</w:t>
      </w:r>
      <w:r w:rsidRPr="00610368">
        <w:rPr>
          <w:rtl/>
        </w:rPr>
        <w:t xml:space="preserve">:                                                                       </w:t>
      </w:r>
    </w:p>
    <w:p w14:paraId="1940C28F" w14:textId="77777777" w:rsidR="00E62175" w:rsidRPr="00610368" w:rsidRDefault="00E62175" w:rsidP="00E62175">
      <w:pPr>
        <w:pStyle w:val="affc"/>
        <w:keepNext/>
        <w:keepLines/>
        <w:spacing w:before="120" w:line="360" w:lineRule="auto"/>
        <w:rPr>
          <w:rFonts w:cs="David"/>
          <w:sz w:val="24"/>
          <w:szCs w:val="24"/>
          <w:rtl/>
        </w:rPr>
      </w:pPr>
      <w:r w:rsidRPr="00610368">
        <w:rPr>
          <w:rFonts w:cs="David" w:hint="eastAsia"/>
          <w:b/>
          <w:bCs/>
          <w:sz w:val="28"/>
          <w:szCs w:val="28"/>
          <w:u w:val="single"/>
          <w:rtl/>
        </w:rPr>
        <w:t>ביטוח</w:t>
      </w:r>
      <w:r w:rsidRPr="00610368">
        <w:rPr>
          <w:rFonts w:cs="David"/>
          <w:b/>
          <w:bCs/>
          <w:sz w:val="28"/>
          <w:szCs w:val="28"/>
          <w:u w:val="single"/>
          <w:rtl/>
        </w:rPr>
        <w:t xml:space="preserve"> </w:t>
      </w:r>
      <w:r w:rsidRPr="00610368">
        <w:rPr>
          <w:rFonts w:cs="David" w:hint="eastAsia"/>
          <w:b/>
          <w:bCs/>
          <w:sz w:val="28"/>
          <w:szCs w:val="28"/>
          <w:u w:val="single"/>
          <w:rtl/>
        </w:rPr>
        <w:t>חבות</w:t>
      </w:r>
      <w:r w:rsidRPr="00610368">
        <w:rPr>
          <w:rFonts w:cs="David"/>
          <w:b/>
          <w:bCs/>
          <w:sz w:val="28"/>
          <w:szCs w:val="28"/>
          <w:u w:val="single"/>
          <w:rtl/>
        </w:rPr>
        <w:t xml:space="preserve"> </w:t>
      </w:r>
      <w:r w:rsidRPr="00610368">
        <w:rPr>
          <w:rFonts w:cs="David" w:hint="eastAsia"/>
          <w:b/>
          <w:bCs/>
          <w:sz w:val="28"/>
          <w:szCs w:val="28"/>
          <w:u w:val="single"/>
          <w:rtl/>
        </w:rPr>
        <w:t>מעבידים</w:t>
      </w:r>
      <w:r w:rsidRPr="00610368">
        <w:rPr>
          <w:rFonts w:cs="David"/>
          <w:b/>
          <w:bCs/>
          <w:sz w:val="28"/>
          <w:szCs w:val="28"/>
          <w:u w:val="single"/>
          <w:rtl/>
        </w:rPr>
        <w:t xml:space="preserve">, </w:t>
      </w:r>
      <w:r w:rsidRPr="00610368">
        <w:rPr>
          <w:rFonts w:cs="David" w:hint="eastAsia"/>
          <w:b/>
          <w:bCs/>
          <w:sz w:val="28"/>
          <w:szCs w:val="28"/>
          <w:u w:val="single"/>
          <w:rtl/>
        </w:rPr>
        <w:t>פוליסה</w:t>
      </w:r>
      <w:r w:rsidRPr="00610368">
        <w:rPr>
          <w:rFonts w:cs="David"/>
          <w:b/>
          <w:bCs/>
          <w:sz w:val="28"/>
          <w:szCs w:val="28"/>
          <w:u w:val="single"/>
          <w:rtl/>
        </w:rPr>
        <w:t xml:space="preserve"> </w:t>
      </w:r>
      <w:r w:rsidRPr="00610368">
        <w:rPr>
          <w:rFonts w:cs="David" w:hint="eastAsia"/>
          <w:b/>
          <w:bCs/>
          <w:sz w:val="28"/>
          <w:szCs w:val="28"/>
          <w:u w:val="single"/>
          <w:rtl/>
        </w:rPr>
        <w:t>מס</w:t>
      </w:r>
      <w:r w:rsidRPr="00610368">
        <w:rPr>
          <w:rFonts w:cs="David"/>
          <w:b/>
          <w:bCs/>
          <w:sz w:val="28"/>
          <w:szCs w:val="28"/>
          <w:u w:val="single"/>
          <w:rtl/>
        </w:rPr>
        <w:t>'________________</w:t>
      </w:r>
    </w:p>
    <w:p w14:paraId="6474AC22" w14:textId="77777777" w:rsidR="00E62175" w:rsidRPr="00610368" w:rsidRDefault="00E62175" w:rsidP="00E62175">
      <w:pPr>
        <w:pStyle w:val="affc"/>
        <w:keepNext/>
        <w:keepLines/>
        <w:numPr>
          <w:ilvl w:val="0"/>
          <w:numId w:val="71"/>
        </w:numPr>
        <w:spacing w:before="120" w:line="360" w:lineRule="auto"/>
        <w:ind w:left="323" w:hanging="357"/>
        <w:rPr>
          <w:sz w:val="24"/>
        </w:rPr>
      </w:pPr>
      <w:r w:rsidRPr="00610368">
        <w:rPr>
          <w:rFonts w:cs="David" w:hint="eastAsia"/>
          <w:sz w:val="24"/>
          <w:szCs w:val="24"/>
          <w:rtl/>
        </w:rPr>
        <w:t>אחריותו</w:t>
      </w:r>
      <w:r w:rsidRPr="00610368">
        <w:rPr>
          <w:rFonts w:cs="David"/>
          <w:sz w:val="24"/>
          <w:szCs w:val="24"/>
          <w:rtl/>
        </w:rPr>
        <w:t xml:space="preserve"> </w:t>
      </w:r>
      <w:r w:rsidRPr="00610368">
        <w:rPr>
          <w:rFonts w:cs="David" w:hint="eastAsia"/>
          <w:sz w:val="24"/>
          <w:szCs w:val="24"/>
          <w:rtl/>
        </w:rPr>
        <w:t>החוקית</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עובדיו</w:t>
      </w:r>
      <w:r w:rsidRPr="00610368">
        <w:rPr>
          <w:rFonts w:cs="David"/>
          <w:sz w:val="24"/>
          <w:szCs w:val="24"/>
          <w:rtl/>
        </w:rPr>
        <w:t xml:space="preserve"> </w:t>
      </w: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תחומי</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w:t>
      </w:r>
      <w:r w:rsidRPr="00610368">
        <w:rPr>
          <w:rFonts w:cs="David" w:hint="eastAsia"/>
          <w:sz w:val="24"/>
          <w:szCs w:val="24"/>
          <w:rtl/>
        </w:rPr>
        <w:t>והשטחים</w:t>
      </w:r>
      <w:r w:rsidRPr="00610368">
        <w:rPr>
          <w:rFonts w:cs="David"/>
          <w:sz w:val="24"/>
          <w:szCs w:val="24"/>
          <w:rtl/>
        </w:rPr>
        <w:t xml:space="preserve"> </w:t>
      </w:r>
      <w:r w:rsidRPr="00610368">
        <w:rPr>
          <w:rFonts w:cs="David" w:hint="eastAsia"/>
          <w:sz w:val="24"/>
          <w:szCs w:val="24"/>
          <w:rtl/>
        </w:rPr>
        <w:t>המוחזקים</w:t>
      </w:r>
      <w:r w:rsidRPr="00610368">
        <w:rPr>
          <w:rFonts w:cs="David"/>
          <w:sz w:val="24"/>
          <w:szCs w:val="24"/>
          <w:rtl/>
        </w:rPr>
        <w:t xml:space="preserve">. </w:t>
      </w:r>
    </w:p>
    <w:p w14:paraId="6AFC796D" w14:textId="77777777" w:rsidR="00E62175" w:rsidRPr="00610368" w:rsidRDefault="00E62175" w:rsidP="00E62175">
      <w:pPr>
        <w:pStyle w:val="affc"/>
        <w:keepNext/>
        <w:keepLines/>
        <w:numPr>
          <w:ilvl w:val="0"/>
          <w:numId w:val="71"/>
        </w:numPr>
        <w:spacing w:before="120" w:line="360" w:lineRule="auto"/>
        <w:ind w:left="323" w:hanging="357"/>
        <w:rPr>
          <w:sz w:val="24"/>
        </w:rPr>
      </w:pPr>
      <w:r w:rsidRPr="00610368">
        <w:rPr>
          <w:rFonts w:cs="David" w:hint="eastAsia"/>
          <w:sz w:val="24"/>
          <w:szCs w:val="24"/>
          <w:rtl/>
        </w:rPr>
        <w:t>גבול</w:t>
      </w:r>
      <w:r w:rsidRPr="00610368">
        <w:rPr>
          <w:rFonts w:cs="David"/>
          <w:sz w:val="24"/>
          <w:szCs w:val="24"/>
          <w:rtl/>
        </w:rPr>
        <w:t xml:space="preserve"> </w:t>
      </w:r>
      <w:r w:rsidRPr="00610368">
        <w:rPr>
          <w:rFonts w:cs="David" w:hint="eastAsia"/>
          <w:sz w:val="24"/>
          <w:szCs w:val="24"/>
          <w:rtl/>
        </w:rPr>
        <w:t>האחריות</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יפחת</w:t>
      </w:r>
      <w:r w:rsidRPr="00610368">
        <w:rPr>
          <w:rFonts w:cs="David"/>
          <w:sz w:val="24"/>
          <w:szCs w:val="24"/>
          <w:rtl/>
        </w:rPr>
        <w:t xml:space="preserve"> </w:t>
      </w:r>
      <w:r w:rsidRPr="00610368">
        <w:rPr>
          <w:rFonts w:cs="David" w:hint="eastAsia"/>
          <w:sz w:val="24"/>
          <w:szCs w:val="24"/>
          <w:rtl/>
        </w:rPr>
        <w:t>מסך</w:t>
      </w:r>
      <w:r w:rsidRPr="00610368">
        <w:rPr>
          <w:rFonts w:cs="David"/>
          <w:sz w:val="24"/>
          <w:szCs w:val="24"/>
          <w:rtl/>
        </w:rPr>
        <w:t xml:space="preserve">- 5,000,000 </w:t>
      </w:r>
      <w:r w:rsidRPr="00610368">
        <w:rPr>
          <w:rFonts w:cs="David" w:hint="eastAsia"/>
          <w:sz w:val="24"/>
          <w:szCs w:val="24"/>
          <w:rtl/>
        </w:rPr>
        <w:t>דולר</w:t>
      </w:r>
      <w:r w:rsidRPr="00610368">
        <w:rPr>
          <w:rFonts w:cs="David"/>
          <w:sz w:val="24"/>
          <w:szCs w:val="24"/>
          <w:rtl/>
        </w:rPr>
        <w:t xml:space="preserve"> </w:t>
      </w:r>
      <w:r w:rsidRPr="00610368">
        <w:rPr>
          <w:rFonts w:cs="David" w:hint="eastAsia"/>
          <w:sz w:val="24"/>
          <w:szCs w:val="24"/>
          <w:rtl/>
        </w:rPr>
        <w:t>ארה</w:t>
      </w:r>
      <w:r w:rsidRPr="00610368">
        <w:rPr>
          <w:rFonts w:cs="David"/>
          <w:sz w:val="24"/>
          <w:szCs w:val="24"/>
          <w:rtl/>
        </w:rPr>
        <w:t>"</w:t>
      </w:r>
      <w:r w:rsidRPr="00610368">
        <w:rPr>
          <w:rFonts w:cs="David" w:hint="eastAsia"/>
          <w:sz w:val="24"/>
          <w:szCs w:val="24"/>
          <w:rtl/>
        </w:rPr>
        <w:t>ב</w:t>
      </w:r>
      <w:r w:rsidRPr="00610368">
        <w:rPr>
          <w:rFonts w:cs="David"/>
          <w:sz w:val="24"/>
          <w:szCs w:val="24"/>
          <w:rtl/>
        </w:rPr>
        <w:t xml:space="preserve"> </w:t>
      </w:r>
      <w:r w:rsidRPr="00610368">
        <w:rPr>
          <w:rFonts w:cs="David" w:hint="eastAsia"/>
          <w:sz w:val="24"/>
          <w:szCs w:val="24"/>
          <w:rtl/>
        </w:rPr>
        <w:t>לעובד</w:t>
      </w:r>
      <w:r w:rsidRPr="00610368">
        <w:rPr>
          <w:rFonts w:cs="David"/>
          <w:sz w:val="24"/>
          <w:szCs w:val="24"/>
          <w:rtl/>
        </w:rPr>
        <w:t xml:space="preserve">, </w:t>
      </w:r>
      <w:r w:rsidRPr="00610368">
        <w:rPr>
          <w:rFonts w:cs="David" w:hint="eastAsia"/>
          <w:sz w:val="24"/>
          <w:szCs w:val="24"/>
          <w:rtl/>
        </w:rPr>
        <w:t>למקרה</w:t>
      </w:r>
      <w:r w:rsidRPr="00610368">
        <w:rPr>
          <w:rFonts w:cs="David"/>
          <w:sz w:val="24"/>
          <w:szCs w:val="24"/>
          <w:rtl/>
        </w:rPr>
        <w:t xml:space="preserve"> </w:t>
      </w:r>
      <w:r w:rsidRPr="00610368">
        <w:rPr>
          <w:rFonts w:cs="David" w:hint="eastAsia"/>
          <w:sz w:val="24"/>
          <w:szCs w:val="24"/>
          <w:rtl/>
        </w:rPr>
        <w:t>ולתקופת</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שנה</w:t>
      </w:r>
      <w:r w:rsidRPr="00610368">
        <w:rPr>
          <w:rFonts w:cs="David"/>
          <w:sz w:val="24"/>
          <w:szCs w:val="24"/>
          <w:rtl/>
        </w:rPr>
        <w:t>).</w:t>
      </w:r>
    </w:p>
    <w:p w14:paraId="72CB4C12" w14:textId="77777777" w:rsidR="00E62175" w:rsidRPr="00610368" w:rsidRDefault="00E62175" w:rsidP="00E62175">
      <w:pPr>
        <w:pStyle w:val="affc"/>
        <w:keepNext/>
        <w:keepLines/>
        <w:numPr>
          <w:ilvl w:val="0"/>
          <w:numId w:val="71"/>
        </w:numPr>
        <w:spacing w:before="120" w:line="360" w:lineRule="auto"/>
        <w:ind w:left="323" w:hanging="357"/>
        <w:rPr>
          <w:sz w:val="24"/>
        </w:rPr>
      </w:pPr>
      <w:r w:rsidRPr="00610368">
        <w:rPr>
          <w:rFonts w:cs="David"/>
          <w:sz w:val="24"/>
          <w:szCs w:val="24"/>
          <w:rtl/>
        </w:rPr>
        <w:t xml:space="preserve">הביטוח </w:t>
      </w:r>
      <w:r w:rsidRPr="00610368">
        <w:rPr>
          <w:rFonts w:cs="David" w:hint="eastAsia"/>
          <w:sz w:val="24"/>
          <w:szCs w:val="24"/>
          <w:rtl/>
        </w:rPr>
        <w:t>מורחב</w:t>
      </w:r>
      <w:r w:rsidRPr="00610368">
        <w:rPr>
          <w:rFonts w:cs="David"/>
          <w:sz w:val="24"/>
          <w:szCs w:val="24"/>
          <w:rtl/>
        </w:rPr>
        <w:t xml:space="preserve"> לכסות את חבותו של המבוטח כלפי קבלנים, קבלני משנה ועובדיהם היה </w:t>
      </w:r>
      <w:r w:rsidRPr="00610368">
        <w:rPr>
          <w:rFonts w:cs="David" w:hint="eastAsia"/>
          <w:sz w:val="24"/>
          <w:szCs w:val="24"/>
          <w:rtl/>
        </w:rPr>
        <w:t>ויחשב</w:t>
      </w:r>
      <w:r w:rsidRPr="00610368">
        <w:rPr>
          <w:rFonts w:cs="David"/>
          <w:sz w:val="24"/>
          <w:szCs w:val="24"/>
          <w:rtl/>
        </w:rPr>
        <w:t xml:space="preserve"> כמעבידם. </w:t>
      </w:r>
    </w:p>
    <w:p w14:paraId="7C3249F1" w14:textId="77777777" w:rsidR="00E62175" w:rsidRPr="00610368" w:rsidRDefault="00E62175" w:rsidP="00E62175">
      <w:pPr>
        <w:pStyle w:val="affc"/>
        <w:keepNext/>
        <w:keepLines/>
        <w:numPr>
          <w:ilvl w:val="0"/>
          <w:numId w:val="71"/>
        </w:numPr>
        <w:spacing w:before="120" w:line="360" w:lineRule="auto"/>
        <w:ind w:left="323" w:hanging="357"/>
        <w:rPr>
          <w:rFonts w:cs="David"/>
          <w:sz w:val="24"/>
          <w:szCs w:val="24"/>
          <w:rtl/>
        </w:rPr>
      </w:pP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מורחב</w:t>
      </w:r>
      <w:r w:rsidRPr="00610368">
        <w:rPr>
          <w:rFonts w:cs="David"/>
          <w:sz w:val="24"/>
          <w:szCs w:val="24"/>
          <w:rtl/>
        </w:rPr>
        <w:t xml:space="preserve"> </w:t>
      </w:r>
      <w:r w:rsidRPr="00610368">
        <w:rPr>
          <w:rFonts w:cs="David" w:hint="eastAsia"/>
          <w:sz w:val="24"/>
          <w:szCs w:val="24"/>
          <w:rtl/>
        </w:rPr>
        <w:t>לשפות</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ישראל - משרד </w:t>
      </w:r>
      <w:r w:rsidRPr="00610368">
        <w:rPr>
          <w:rFonts w:ascii="David" w:hAnsi="David" w:cs="David" w:hint="eastAsia"/>
          <w:sz w:val="24"/>
          <w:szCs w:val="24"/>
          <w:rtl/>
        </w:rPr>
        <w:t>העבודה</w:t>
      </w:r>
      <w:r w:rsidRPr="00610368">
        <w:rPr>
          <w:rFonts w:ascii="David" w:hAnsi="David" w:cs="David"/>
          <w:sz w:val="24"/>
          <w:szCs w:val="24"/>
          <w:rtl/>
        </w:rPr>
        <w:t xml:space="preserve">, </w:t>
      </w:r>
      <w:r w:rsidRPr="00610368">
        <w:rPr>
          <w:rFonts w:ascii="David" w:hAnsi="David" w:cs="David" w:hint="eastAsia"/>
          <w:sz w:val="24"/>
          <w:szCs w:val="24"/>
          <w:rtl/>
        </w:rPr>
        <w:t>הרווחה</w:t>
      </w:r>
      <w:r w:rsidRPr="00610368">
        <w:rPr>
          <w:rFonts w:ascii="David" w:hAnsi="David" w:cs="David"/>
          <w:sz w:val="24"/>
          <w:szCs w:val="24"/>
          <w:rtl/>
        </w:rPr>
        <w:t xml:space="preserve"> </w:t>
      </w:r>
      <w:r w:rsidRPr="00610368">
        <w:rPr>
          <w:rFonts w:ascii="David" w:hAnsi="David" w:cs="David" w:hint="eastAsia"/>
          <w:sz w:val="24"/>
          <w:szCs w:val="24"/>
          <w:rtl/>
        </w:rPr>
        <w:t>והשירותים</w:t>
      </w:r>
      <w:r w:rsidRPr="00610368">
        <w:rPr>
          <w:rFonts w:ascii="David" w:hAnsi="David" w:cs="David"/>
          <w:sz w:val="24"/>
          <w:szCs w:val="24"/>
          <w:rtl/>
        </w:rPr>
        <w:t xml:space="preserve"> </w:t>
      </w:r>
      <w:r w:rsidRPr="00610368">
        <w:rPr>
          <w:rFonts w:ascii="David" w:hAnsi="David" w:cs="David" w:hint="eastAsia"/>
          <w:sz w:val="24"/>
          <w:szCs w:val="24"/>
          <w:rtl/>
        </w:rPr>
        <w:t>החברתיים</w:t>
      </w:r>
      <w:r w:rsidRPr="00610368">
        <w:rPr>
          <w:rFonts w:cs="David"/>
          <w:sz w:val="24"/>
          <w:szCs w:val="24"/>
          <w:rtl/>
        </w:rPr>
        <w:t xml:space="preserve">, היה ונטען לעניין קרות  </w:t>
      </w:r>
      <w:r w:rsidRPr="00610368">
        <w:rPr>
          <w:rFonts w:cs="David" w:hint="eastAsia"/>
          <w:sz w:val="24"/>
          <w:szCs w:val="24"/>
          <w:rtl/>
        </w:rPr>
        <w:t>תאונת</w:t>
      </w:r>
      <w:r w:rsidRPr="00610368">
        <w:rPr>
          <w:rFonts w:cs="David"/>
          <w:sz w:val="24"/>
          <w:szCs w:val="24"/>
          <w:rtl/>
        </w:rPr>
        <w:t xml:space="preserve"> </w:t>
      </w:r>
      <w:r w:rsidRPr="00610368">
        <w:rPr>
          <w:rFonts w:cs="David" w:hint="eastAsia"/>
          <w:sz w:val="24"/>
          <w:szCs w:val="24"/>
          <w:rtl/>
        </w:rPr>
        <w:t>עבודה</w:t>
      </w:r>
      <w:r w:rsidRPr="00610368">
        <w:rPr>
          <w:rFonts w:cs="David"/>
          <w:sz w:val="24"/>
          <w:szCs w:val="24"/>
          <w:rtl/>
        </w:rPr>
        <w:t>/</w:t>
      </w:r>
      <w:r w:rsidRPr="00610368">
        <w:rPr>
          <w:rFonts w:cs="David" w:hint="eastAsia"/>
          <w:sz w:val="24"/>
          <w:szCs w:val="24"/>
          <w:rtl/>
        </w:rPr>
        <w:t>מחלת</w:t>
      </w:r>
      <w:r w:rsidRPr="00610368">
        <w:rPr>
          <w:rFonts w:cs="David"/>
          <w:sz w:val="24"/>
          <w:szCs w:val="24"/>
          <w:rtl/>
        </w:rPr>
        <w:t xml:space="preserve"> </w:t>
      </w:r>
      <w:r w:rsidRPr="00610368">
        <w:rPr>
          <w:rFonts w:cs="David" w:hint="eastAsia"/>
          <w:sz w:val="24"/>
          <w:szCs w:val="24"/>
          <w:rtl/>
        </w:rPr>
        <w:t>מקצוע</w:t>
      </w:r>
      <w:r w:rsidRPr="00610368">
        <w:rPr>
          <w:rFonts w:cs="David"/>
          <w:sz w:val="24"/>
          <w:szCs w:val="24"/>
          <w:rtl/>
        </w:rPr>
        <w:t xml:space="preserve"> </w:t>
      </w:r>
      <w:r w:rsidRPr="00610368">
        <w:rPr>
          <w:rFonts w:cs="David" w:hint="eastAsia"/>
          <w:sz w:val="24"/>
          <w:szCs w:val="24"/>
          <w:rtl/>
        </w:rPr>
        <w:t>כלשהי</w:t>
      </w:r>
      <w:r w:rsidRPr="00610368">
        <w:rPr>
          <w:rFonts w:cs="David"/>
          <w:sz w:val="24"/>
          <w:szCs w:val="24"/>
          <w:rtl/>
        </w:rPr>
        <w:t xml:space="preserve"> </w:t>
      </w:r>
      <w:r w:rsidRPr="00610368">
        <w:rPr>
          <w:rFonts w:cs="David" w:hint="eastAsia"/>
          <w:sz w:val="24"/>
          <w:szCs w:val="24"/>
          <w:rtl/>
        </w:rPr>
        <w:t>כי</w:t>
      </w:r>
      <w:r w:rsidRPr="00610368">
        <w:rPr>
          <w:rFonts w:cs="David"/>
          <w:sz w:val="24"/>
          <w:szCs w:val="24"/>
          <w:rtl/>
        </w:rPr>
        <w:t xml:space="preserve"> </w:t>
      </w:r>
      <w:r w:rsidRPr="00610368">
        <w:rPr>
          <w:rFonts w:cs="David" w:hint="eastAsia"/>
          <w:sz w:val="24"/>
          <w:szCs w:val="24"/>
          <w:rtl/>
        </w:rPr>
        <w:t>הם</w:t>
      </w:r>
      <w:r w:rsidRPr="00610368">
        <w:rPr>
          <w:rFonts w:cs="David"/>
          <w:sz w:val="24"/>
          <w:szCs w:val="24"/>
          <w:rtl/>
        </w:rPr>
        <w:t xml:space="preserve"> </w:t>
      </w:r>
      <w:r w:rsidRPr="00610368">
        <w:rPr>
          <w:rFonts w:cs="David" w:hint="eastAsia"/>
          <w:sz w:val="24"/>
          <w:szCs w:val="24"/>
          <w:rtl/>
        </w:rPr>
        <w:t>נושאים</w:t>
      </w:r>
      <w:r w:rsidRPr="00610368">
        <w:rPr>
          <w:rFonts w:cs="David"/>
          <w:sz w:val="24"/>
          <w:szCs w:val="24"/>
          <w:rtl/>
        </w:rPr>
        <w:t xml:space="preserve"> </w:t>
      </w:r>
      <w:r w:rsidRPr="00610368">
        <w:rPr>
          <w:rFonts w:cs="David" w:hint="eastAsia"/>
          <w:sz w:val="24"/>
          <w:szCs w:val="24"/>
          <w:rtl/>
        </w:rPr>
        <w:t>בחבות</w:t>
      </w:r>
      <w:r w:rsidRPr="00610368">
        <w:rPr>
          <w:rFonts w:cs="David"/>
          <w:sz w:val="24"/>
          <w:szCs w:val="24"/>
          <w:rtl/>
        </w:rPr>
        <w:t xml:space="preserve"> </w:t>
      </w:r>
      <w:r w:rsidRPr="00610368">
        <w:rPr>
          <w:rFonts w:cs="David" w:hint="eastAsia"/>
          <w:sz w:val="24"/>
          <w:szCs w:val="24"/>
          <w:rtl/>
        </w:rPr>
        <w:t>מעביד</w:t>
      </w:r>
      <w:r w:rsidRPr="00610368">
        <w:rPr>
          <w:rFonts w:cs="David"/>
          <w:sz w:val="24"/>
          <w:szCs w:val="24"/>
          <w:rtl/>
        </w:rPr>
        <w:t xml:space="preserve"> </w:t>
      </w:r>
      <w:r w:rsidRPr="00610368">
        <w:rPr>
          <w:rFonts w:cs="David" w:hint="eastAsia"/>
          <w:sz w:val="24"/>
          <w:szCs w:val="24"/>
          <w:rtl/>
        </w:rPr>
        <w:t>כלשהם</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מי</w:t>
      </w:r>
      <w:r w:rsidRPr="00610368">
        <w:rPr>
          <w:rFonts w:cs="David"/>
          <w:sz w:val="24"/>
          <w:szCs w:val="24"/>
          <w:rtl/>
        </w:rPr>
        <w:t xml:space="preserve"> </w:t>
      </w:r>
      <w:r w:rsidRPr="00610368">
        <w:rPr>
          <w:rFonts w:cs="David" w:hint="eastAsia"/>
          <w:sz w:val="24"/>
          <w:szCs w:val="24"/>
          <w:rtl/>
        </w:rPr>
        <w:t>מעובדי</w:t>
      </w:r>
      <w:r w:rsidRPr="00610368">
        <w:rPr>
          <w:rFonts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קבלנים, </w:t>
      </w:r>
      <w:r w:rsidRPr="00610368">
        <w:rPr>
          <w:rFonts w:cs="David" w:hint="eastAsia"/>
          <w:sz w:val="24"/>
          <w:szCs w:val="24"/>
          <w:rtl/>
        </w:rPr>
        <w:t>קבלני</w:t>
      </w:r>
      <w:r w:rsidRPr="00610368">
        <w:rPr>
          <w:rFonts w:cs="David"/>
          <w:sz w:val="24"/>
          <w:szCs w:val="24"/>
          <w:rtl/>
        </w:rPr>
        <w:t xml:space="preserve"> </w:t>
      </w:r>
      <w:r w:rsidRPr="00610368">
        <w:rPr>
          <w:rFonts w:cs="David" w:hint="eastAsia"/>
          <w:sz w:val="24"/>
          <w:szCs w:val="24"/>
          <w:rtl/>
        </w:rPr>
        <w:t>משנה</w:t>
      </w:r>
      <w:r w:rsidRPr="00610368">
        <w:rPr>
          <w:rFonts w:cs="David"/>
          <w:sz w:val="24"/>
          <w:szCs w:val="24"/>
          <w:rtl/>
        </w:rPr>
        <w:t xml:space="preserve"> </w:t>
      </w:r>
      <w:r w:rsidRPr="00610368">
        <w:rPr>
          <w:rFonts w:cs="David" w:hint="eastAsia"/>
          <w:sz w:val="24"/>
          <w:szCs w:val="24"/>
          <w:rtl/>
        </w:rPr>
        <w:t>ועובדיהם</w:t>
      </w:r>
      <w:r w:rsidRPr="00610368">
        <w:rPr>
          <w:rFonts w:cs="David"/>
          <w:sz w:val="24"/>
          <w:szCs w:val="24"/>
          <w:rtl/>
        </w:rPr>
        <w:t xml:space="preserve"> </w:t>
      </w:r>
      <w:r w:rsidRPr="00610368">
        <w:rPr>
          <w:rFonts w:cs="David" w:hint="eastAsia"/>
          <w:sz w:val="24"/>
          <w:szCs w:val="24"/>
          <w:rtl/>
        </w:rPr>
        <w:t>שבשירותו</w:t>
      </w:r>
      <w:r w:rsidRPr="00610368">
        <w:rPr>
          <w:rFonts w:cs="David"/>
          <w:sz w:val="24"/>
          <w:szCs w:val="24"/>
          <w:rtl/>
        </w:rPr>
        <w:t xml:space="preserve">.                </w:t>
      </w:r>
      <w:r w:rsidRPr="00610368">
        <w:rPr>
          <w:rFonts w:cs="David"/>
          <w:color w:val="FF0000"/>
          <w:sz w:val="24"/>
          <w:szCs w:val="24"/>
          <w:rtl/>
        </w:rPr>
        <w:t xml:space="preserve">  </w:t>
      </w:r>
    </w:p>
    <w:p w14:paraId="304BA90C" w14:textId="77777777" w:rsidR="00E62175" w:rsidRPr="00610368" w:rsidRDefault="00E62175" w:rsidP="00E62175">
      <w:pPr>
        <w:pStyle w:val="affc"/>
        <w:keepNext/>
        <w:keepLines/>
        <w:spacing w:before="120" w:line="360" w:lineRule="auto"/>
        <w:rPr>
          <w:rFonts w:cs="David"/>
          <w:color w:val="FF0000"/>
          <w:sz w:val="24"/>
          <w:szCs w:val="24"/>
          <w:rtl/>
        </w:rPr>
      </w:pPr>
      <w:r w:rsidRPr="00610368">
        <w:rPr>
          <w:rFonts w:cs="David" w:hint="eastAsia"/>
          <w:b/>
          <w:bCs/>
          <w:sz w:val="28"/>
          <w:szCs w:val="28"/>
          <w:u w:val="single"/>
          <w:rtl/>
        </w:rPr>
        <w:t>ביטוח</w:t>
      </w:r>
      <w:r w:rsidRPr="00610368">
        <w:rPr>
          <w:rFonts w:cs="David"/>
          <w:b/>
          <w:bCs/>
          <w:sz w:val="28"/>
          <w:szCs w:val="28"/>
          <w:u w:val="single"/>
          <w:rtl/>
        </w:rPr>
        <w:t xml:space="preserve"> </w:t>
      </w:r>
      <w:r w:rsidRPr="00610368">
        <w:rPr>
          <w:rFonts w:cs="David" w:hint="eastAsia"/>
          <w:b/>
          <w:bCs/>
          <w:sz w:val="28"/>
          <w:szCs w:val="28"/>
          <w:u w:val="single"/>
          <w:rtl/>
        </w:rPr>
        <w:t>אחריות</w:t>
      </w:r>
      <w:r w:rsidRPr="00610368">
        <w:rPr>
          <w:rFonts w:cs="David"/>
          <w:b/>
          <w:bCs/>
          <w:sz w:val="28"/>
          <w:szCs w:val="28"/>
          <w:u w:val="single"/>
          <w:rtl/>
        </w:rPr>
        <w:t xml:space="preserve"> </w:t>
      </w:r>
      <w:r w:rsidRPr="00610368">
        <w:rPr>
          <w:rFonts w:cs="David" w:hint="eastAsia"/>
          <w:b/>
          <w:bCs/>
          <w:sz w:val="28"/>
          <w:szCs w:val="28"/>
          <w:u w:val="single"/>
          <w:rtl/>
        </w:rPr>
        <w:t>כלפי</w:t>
      </w:r>
      <w:r w:rsidRPr="00610368">
        <w:rPr>
          <w:rFonts w:cs="David"/>
          <w:b/>
          <w:bCs/>
          <w:sz w:val="28"/>
          <w:szCs w:val="28"/>
          <w:u w:val="single"/>
          <w:rtl/>
        </w:rPr>
        <w:t xml:space="preserve"> </w:t>
      </w:r>
      <w:r w:rsidRPr="00610368">
        <w:rPr>
          <w:rFonts w:cs="David" w:hint="eastAsia"/>
          <w:b/>
          <w:bCs/>
          <w:sz w:val="28"/>
          <w:szCs w:val="28"/>
          <w:u w:val="single"/>
          <w:rtl/>
        </w:rPr>
        <w:t>צד</w:t>
      </w:r>
      <w:r w:rsidRPr="00610368">
        <w:rPr>
          <w:rFonts w:cs="David"/>
          <w:b/>
          <w:bCs/>
          <w:sz w:val="28"/>
          <w:szCs w:val="28"/>
          <w:u w:val="single"/>
          <w:rtl/>
        </w:rPr>
        <w:t xml:space="preserve"> </w:t>
      </w:r>
      <w:r w:rsidRPr="00610368">
        <w:rPr>
          <w:rFonts w:cs="David" w:hint="eastAsia"/>
          <w:b/>
          <w:bCs/>
          <w:sz w:val="28"/>
          <w:szCs w:val="28"/>
          <w:u w:val="single"/>
          <w:rtl/>
        </w:rPr>
        <w:t>שלישי</w:t>
      </w:r>
      <w:r w:rsidRPr="00610368">
        <w:rPr>
          <w:rFonts w:cs="David"/>
          <w:b/>
          <w:bCs/>
          <w:sz w:val="28"/>
          <w:szCs w:val="28"/>
          <w:u w:val="single"/>
          <w:rtl/>
        </w:rPr>
        <w:t xml:space="preserve">, </w:t>
      </w:r>
      <w:r w:rsidRPr="00610368">
        <w:rPr>
          <w:rFonts w:cs="David" w:hint="eastAsia"/>
          <w:b/>
          <w:bCs/>
          <w:sz w:val="28"/>
          <w:szCs w:val="28"/>
          <w:u w:val="single"/>
          <w:rtl/>
        </w:rPr>
        <w:t>פוליסה</w:t>
      </w:r>
      <w:r w:rsidRPr="00610368">
        <w:rPr>
          <w:rFonts w:cs="David"/>
          <w:b/>
          <w:bCs/>
          <w:sz w:val="28"/>
          <w:szCs w:val="28"/>
          <w:u w:val="single"/>
          <w:rtl/>
        </w:rPr>
        <w:t xml:space="preserve"> </w:t>
      </w:r>
      <w:r w:rsidRPr="00610368">
        <w:rPr>
          <w:rFonts w:cs="David" w:hint="eastAsia"/>
          <w:b/>
          <w:bCs/>
          <w:sz w:val="28"/>
          <w:szCs w:val="28"/>
          <w:u w:val="single"/>
          <w:rtl/>
        </w:rPr>
        <w:t>מס</w:t>
      </w:r>
      <w:r w:rsidRPr="00610368">
        <w:rPr>
          <w:rFonts w:cs="David"/>
          <w:b/>
          <w:bCs/>
          <w:sz w:val="28"/>
          <w:szCs w:val="28"/>
          <w:u w:val="single"/>
          <w:rtl/>
        </w:rPr>
        <w:t>'________________</w:t>
      </w:r>
      <w:r w:rsidRPr="00610368">
        <w:rPr>
          <w:rFonts w:cs="David"/>
          <w:color w:val="FF0000"/>
          <w:sz w:val="24"/>
          <w:szCs w:val="24"/>
          <w:rtl/>
        </w:rPr>
        <w:t xml:space="preserve">  </w:t>
      </w:r>
    </w:p>
    <w:p w14:paraId="61A10CFF" w14:textId="77777777" w:rsidR="00E62175" w:rsidRPr="00610368" w:rsidRDefault="00E62175" w:rsidP="00E62175">
      <w:pPr>
        <w:pStyle w:val="affc"/>
        <w:keepNext/>
        <w:keepLines/>
        <w:numPr>
          <w:ilvl w:val="0"/>
          <w:numId w:val="72"/>
        </w:numPr>
        <w:spacing w:before="120" w:line="360" w:lineRule="auto"/>
        <w:ind w:left="323" w:hanging="357"/>
        <w:rPr>
          <w:b/>
          <w:color w:val="000000" w:themeColor="text1"/>
          <w:sz w:val="24"/>
          <w:u w:val="single"/>
        </w:rPr>
      </w:pPr>
      <w:r w:rsidRPr="00610368">
        <w:rPr>
          <w:rFonts w:cs="David" w:hint="eastAsia"/>
          <w:sz w:val="24"/>
          <w:szCs w:val="24"/>
          <w:rtl/>
        </w:rPr>
        <w:t>אחריותו</w:t>
      </w:r>
      <w:r w:rsidRPr="00610368">
        <w:rPr>
          <w:rFonts w:cs="David"/>
          <w:sz w:val="24"/>
          <w:szCs w:val="24"/>
          <w:rtl/>
        </w:rPr>
        <w:t xml:space="preserve"> </w:t>
      </w:r>
      <w:r w:rsidRPr="00610368">
        <w:rPr>
          <w:rFonts w:cs="David" w:hint="eastAsia"/>
          <w:sz w:val="24"/>
          <w:szCs w:val="24"/>
          <w:rtl/>
        </w:rPr>
        <w:t>החוקית</w:t>
      </w:r>
      <w:r w:rsidRPr="00610368">
        <w:rPr>
          <w:rFonts w:cs="David"/>
          <w:sz w:val="24"/>
          <w:szCs w:val="24"/>
          <w:rtl/>
        </w:rPr>
        <w:t xml:space="preserve"> </w:t>
      </w:r>
      <w:r w:rsidRPr="00610368">
        <w:rPr>
          <w:rFonts w:cs="David" w:hint="eastAsia"/>
          <w:sz w:val="24"/>
          <w:szCs w:val="24"/>
          <w:rtl/>
        </w:rPr>
        <w:t>בביטוח</w:t>
      </w:r>
      <w:r w:rsidRPr="00610368">
        <w:rPr>
          <w:rFonts w:cs="David"/>
          <w:sz w:val="24"/>
          <w:szCs w:val="24"/>
          <w:rtl/>
        </w:rPr>
        <w:t xml:space="preserve"> </w:t>
      </w:r>
      <w:r w:rsidRPr="00610368">
        <w:rPr>
          <w:rFonts w:cs="David" w:hint="eastAsia"/>
          <w:sz w:val="24"/>
          <w:szCs w:val="24"/>
          <w:rtl/>
        </w:rPr>
        <w:t>אחריות</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צד</w:t>
      </w:r>
      <w:r w:rsidRPr="00610368">
        <w:rPr>
          <w:rFonts w:cs="David"/>
          <w:sz w:val="24"/>
          <w:szCs w:val="24"/>
          <w:rtl/>
        </w:rPr>
        <w:t xml:space="preserve"> </w:t>
      </w:r>
      <w:r w:rsidRPr="00610368">
        <w:rPr>
          <w:rFonts w:cs="David" w:hint="eastAsia"/>
          <w:sz w:val="24"/>
          <w:szCs w:val="24"/>
          <w:rtl/>
        </w:rPr>
        <w:t>שלישי</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פי</w:t>
      </w:r>
      <w:r w:rsidRPr="00610368">
        <w:rPr>
          <w:rFonts w:cs="David"/>
          <w:sz w:val="24"/>
          <w:szCs w:val="24"/>
          <w:rtl/>
        </w:rPr>
        <w:t xml:space="preserve"> </w:t>
      </w:r>
      <w:r w:rsidRPr="00610368">
        <w:rPr>
          <w:rFonts w:cs="David" w:hint="eastAsia"/>
          <w:sz w:val="24"/>
          <w:szCs w:val="24"/>
          <w:rtl/>
        </w:rPr>
        <w:t>דיני</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w:t>
      </w:r>
      <w:r w:rsidRPr="00610368">
        <w:rPr>
          <w:rFonts w:cs="David" w:hint="eastAsia"/>
          <w:sz w:val="24"/>
          <w:szCs w:val="24"/>
          <w:rtl/>
        </w:rPr>
        <w:t>בגין</w:t>
      </w:r>
      <w:r w:rsidRPr="00610368">
        <w:rPr>
          <w:rFonts w:cs="David"/>
          <w:sz w:val="24"/>
          <w:szCs w:val="24"/>
          <w:rtl/>
        </w:rPr>
        <w:t xml:space="preserve"> </w:t>
      </w:r>
      <w:r w:rsidRPr="00610368">
        <w:rPr>
          <w:rFonts w:cs="David" w:hint="eastAsia"/>
          <w:sz w:val="24"/>
          <w:szCs w:val="24"/>
          <w:rtl/>
        </w:rPr>
        <w:t>נזקי</w:t>
      </w:r>
      <w:r w:rsidRPr="00610368">
        <w:rPr>
          <w:rFonts w:cs="David"/>
          <w:sz w:val="24"/>
          <w:szCs w:val="24"/>
          <w:rtl/>
        </w:rPr>
        <w:t xml:space="preserve"> </w:t>
      </w:r>
      <w:r w:rsidRPr="00610368">
        <w:rPr>
          <w:rFonts w:cs="David" w:hint="eastAsia"/>
          <w:sz w:val="24"/>
          <w:szCs w:val="24"/>
          <w:rtl/>
        </w:rPr>
        <w:t>גוף</w:t>
      </w:r>
      <w:r w:rsidRPr="00610368">
        <w:rPr>
          <w:rFonts w:cs="David"/>
          <w:sz w:val="24"/>
          <w:szCs w:val="24"/>
          <w:rtl/>
        </w:rPr>
        <w:t xml:space="preserve"> </w:t>
      </w:r>
      <w:r w:rsidRPr="00610368">
        <w:rPr>
          <w:rFonts w:cs="David" w:hint="eastAsia"/>
          <w:sz w:val="24"/>
          <w:szCs w:val="24"/>
          <w:rtl/>
        </w:rPr>
        <w:t>ורכוש</w:t>
      </w:r>
      <w:r w:rsidRPr="00610368">
        <w:rPr>
          <w:rFonts w:cs="David"/>
          <w:sz w:val="24"/>
          <w:szCs w:val="24"/>
          <w:rtl/>
        </w:rPr>
        <w:t xml:space="preserve"> </w:t>
      </w: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תחומי</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w:t>
      </w:r>
      <w:r w:rsidRPr="00610368">
        <w:rPr>
          <w:rFonts w:cs="David" w:hint="eastAsia"/>
          <w:sz w:val="24"/>
          <w:szCs w:val="24"/>
          <w:rtl/>
        </w:rPr>
        <w:t>והשטחים</w:t>
      </w:r>
      <w:r w:rsidRPr="00610368">
        <w:rPr>
          <w:rFonts w:cs="David"/>
          <w:sz w:val="24"/>
          <w:szCs w:val="24"/>
          <w:rtl/>
        </w:rPr>
        <w:t xml:space="preserve"> </w:t>
      </w:r>
      <w:r w:rsidRPr="00610368">
        <w:rPr>
          <w:rFonts w:cs="David" w:hint="eastAsia"/>
          <w:sz w:val="24"/>
          <w:szCs w:val="24"/>
          <w:rtl/>
        </w:rPr>
        <w:t>המוחזקים</w:t>
      </w:r>
      <w:r w:rsidRPr="00610368">
        <w:rPr>
          <w:rFonts w:cs="David"/>
          <w:sz w:val="24"/>
          <w:szCs w:val="24"/>
          <w:rtl/>
        </w:rPr>
        <w:t>.</w:t>
      </w:r>
      <w:r w:rsidRPr="00610368">
        <w:rPr>
          <w:rFonts w:cs="David"/>
          <w:b/>
          <w:bCs/>
          <w:color w:val="000000" w:themeColor="text1"/>
          <w:sz w:val="24"/>
          <w:szCs w:val="24"/>
          <w:rtl/>
        </w:rPr>
        <w:t xml:space="preserve"> </w:t>
      </w:r>
    </w:p>
    <w:p w14:paraId="7A7C7218" w14:textId="77777777" w:rsidR="00E62175" w:rsidRPr="00610368" w:rsidRDefault="00E62175" w:rsidP="00E62175">
      <w:pPr>
        <w:pStyle w:val="affc"/>
        <w:keepNext/>
        <w:keepLines/>
        <w:numPr>
          <w:ilvl w:val="0"/>
          <w:numId w:val="72"/>
        </w:numPr>
        <w:spacing w:before="120" w:line="360" w:lineRule="auto"/>
        <w:ind w:left="323" w:hanging="357"/>
        <w:rPr>
          <w:b/>
          <w:color w:val="000000" w:themeColor="text1"/>
          <w:sz w:val="24"/>
          <w:u w:val="single"/>
        </w:rPr>
      </w:pPr>
      <w:r w:rsidRPr="00610368">
        <w:rPr>
          <w:rFonts w:cs="David" w:hint="eastAsia"/>
          <w:sz w:val="24"/>
          <w:szCs w:val="24"/>
          <w:rtl/>
        </w:rPr>
        <w:t>גבול</w:t>
      </w:r>
      <w:r w:rsidRPr="00610368">
        <w:rPr>
          <w:rFonts w:cs="David"/>
          <w:sz w:val="24"/>
          <w:szCs w:val="24"/>
          <w:rtl/>
        </w:rPr>
        <w:t xml:space="preserve"> </w:t>
      </w:r>
      <w:r w:rsidRPr="00610368">
        <w:rPr>
          <w:rFonts w:cs="David" w:hint="eastAsia"/>
          <w:sz w:val="24"/>
          <w:szCs w:val="24"/>
          <w:rtl/>
        </w:rPr>
        <w:t>האחריות</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יפחת</w:t>
      </w:r>
      <w:r w:rsidRPr="00610368">
        <w:rPr>
          <w:rFonts w:cs="David"/>
          <w:sz w:val="24"/>
          <w:szCs w:val="24"/>
          <w:rtl/>
        </w:rPr>
        <w:t xml:space="preserve"> </w:t>
      </w:r>
      <w:r w:rsidRPr="00610368">
        <w:rPr>
          <w:rFonts w:cs="David" w:hint="eastAsia"/>
          <w:sz w:val="24"/>
          <w:szCs w:val="24"/>
          <w:rtl/>
        </w:rPr>
        <w:t>מסך</w:t>
      </w:r>
      <w:r w:rsidRPr="00610368">
        <w:rPr>
          <w:rFonts w:cs="David"/>
          <w:sz w:val="24"/>
          <w:szCs w:val="24"/>
          <w:rtl/>
        </w:rPr>
        <w:t xml:space="preserve">- </w:t>
      </w:r>
      <w:r w:rsidRPr="00610368">
        <w:rPr>
          <w:rFonts w:ascii="David" w:hAnsi="David" w:cs="David"/>
          <w:sz w:val="24"/>
          <w:szCs w:val="24"/>
          <w:rtl/>
        </w:rPr>
        <w:t>1,000,000</w:t>
      </w:r>
      <w:r w:rsidRPr="00610368">
        <w:rPr>
          <w:rFonts w:cs="David"/>
          <w:sz w:val="24"/>
          <w:szCs w:val="24"/>
          <w:rtl/>
        </w:rPr>
        <w:t xml:space="preserve"> </w:t>
      </w:r>
      <w:r w:rsidRPr="00610368">
        <w:rPr>
          <w:rFonts w:cs="David" w:hint="eastAsia"/>
          <w:sz w:val="24"/>
          <w:szCs w:val="24"/>
          <w:rtl/>
        </w:rPr>
        <w:t>דולר</w:t>
      </w:r>
      <w:r w:rsidRPr="00610368">
        <w:rPr>
          <w:rFonts w:cs="David"/>
          <w:sz w:val="24"/>
          <w:szCs w:val="24"/>
          <w:rtl/>
        </w:rPr>
        <w:t xml:space="preserve"> </w:t>
      </w:r>
      <w:r w:rsidRPr="00610368">
        <w:rPr>
          <w:rFonts w:cs="David" w:hint="eastAsia"/>
          <w:sz w:val="24"/>
          <w:szCs w:val="24"/>
          <w:rtl/>
        </w:rPr>
        <w:t>ארה</w:t>
      </w:r>
      <w:r w:rsidRPr="00610368">
        <w:rPr>
          <w:rFonts w:cs="David"/>
          <w:sz w:val="24"/>
          <w:szCs w:val="24"/>
          <w:rtl/>
        </w:rPr>
        <w:t>"</w:t>
      </w:r>
      <w:r w:rsidRPr="00610368">
        <w:rPr>
          <w:rFonts w:cs="David" w:hint="eastAsia"/>
          <w:sz w:val="24"/>
          <w:szCs w:val="24"/>
          <w:rtl/>
        </w:rPr>
        <w:t>ב</w:t>
      </w:r>
      <w:r w:rsidRPr="00610368">
        <w:rPr>
          <w:rFonts w:cs="David"/>
          <w:sz w:val="24"/>
          <w:szCs w:val="24"/>
          <w:rtl/>
        </w:rPr>
        <w:t xml:space="preserve"> </w:t>
      </w:r>
      <w:r w:rsidRPr="00610368">
        <w:rPr>
          <w:rFonts w:cs="David" w:hint="eastAsia"/>
          <w:sz w:val="24"/>
          <w:szCs w:val="24"/>
          <w:rtl/>
        </w:rPr>
        <w:t>למקרה</w:t>
      </w:r>
      <w:r w:rsidRPr="00610368">
        <w:rPr>
          <w:rFonts w:cs="David"/>
          <w:sz w:val="24"/>
          <w:szCs w:val="24"/>
          <w:rtl/>
        </w:rPr>
        <w:t xml:space="preserve"> </w:t>
      </w:r>
      <w:r w:rsidRPr="00610368">
        <w:rPr>
          <w:rFonts w:cs="David" w:hint="eastAsia"/>
          <w:sz w:val="24"/>
          <w:szCs w:val="24"/>
          <w:rtl/>
        </w:rPr>
        <w:t>ולתקופת</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שנה</w:t>
      </w:r>
      <w:r w:rsidRPr="00610368">
        <w:rPr>
          <w:rFonts w:cs="David"/>
          <w:sz w:val="24"/>
          <w:szCs w:val="24"/>
          <w:rtl/>
        </w:rPr>
        <w:t xml:space="preserve">). </w:t>
      </w:r>
    </w:p>
    <w:p w14:paraId="1331EC4C" w14:textId="77777777" w:rsidR="00E62175" w:rsidRPr="00610368" w:rsidRDefault="00E62175" w:rsidP="00E62175">
      <w:pPr>
        <w:pStyle w:val="affc"/>
        <w:keepNext/>
        <w:keepLines/>
        <w:numPr>
          <w:ilvl w:val="0"/>
          <w:numId w:val="72"/>
        </w:numPr>
        <w:spacing w:before="120" w:line="360" w:lineRule="auto"/>
        <w:ind w:left="323" w:hanging="357"/>
        <w:rPr>
          <w:b/>
          <w:color w:val="000000" w:themeColor="text1"/>
          <w:sz w:val="24"/>
          <w:u w:val="single"/>
        </w:rPr>
      </w:pPr>
      <w:r w:rsidRPr="00610368">
        <w:rPr>
          <w:rFonts w:cs="David" w:hint="eastAsia"/>
          <w:sz w:val="24"/>
          <w:szCs w:val="24"/>
          <w:rtl/>
        </w:rPr>
        <w:t>בפוליסה</w:t>
      </w:r>
      <w:r w:rsidRPr="00610368">
        <w:rPr>
          <w:rFonts w:cs="David"/>
          <w:sz w:val="24"/>
          <w:szCs w:val="24"/>
          <w:rtl/>
        </w:rPr>
        <w:t xml:space="preserve"> </w:t>
      </w:r>
      <w:r w:rsidRPr="00610368">
        <w:rPr>
          <w:rFonts w:cs="David" w:hint="eastAsia"/>
          <w:sz w:val="24"/>
          <w:szCs w:val="24"/>
          <w:rtl/>
        </w:rPr>
        <w:t>נכלל</w:t>
      </w:r>
      <w:r w:rsidRPr="00610368">
        <w:rPr>
          <w:rFonts w:cs="David"/>
          <w:sz w:val="24"/>
          <w:szCs w:val="24"/>
          <w:rtl/>
        </w:rPr>
        <w:t xml:space="preserve"> </w:t>
      </w:r>
      <w:r w:rsidRPr="00610368">
        <w:rPr>
          <w:rFonts w:cs="David" w:hint="eastAsia"/>
          <w:sz w:val="24"/>
          <w:szCs w:val="24"/>
          <w:rtl/>
        </w:rPr>
        <w:t>סעיף</w:t>
      </w:r>
      <w:r w:rsidRPr="00610368">
        <w:rPr>
          <w:rFonts w:cs="David"/>
          <w:sz w:val="24"/>
          <w:szCs w:val="24"/>
          <w:rtl/>
        </w:rPr>
        <w:t xml:space="preserve"> </w:t>
      </w:r>
      <w:r w:rsidRPr="00610368">
        <w:rPr>
          <w:rFonts w:cs="David" w:hint="eastAsia"/>
          <w:sz w:val="24"/>
          <w:szCs w:val="24"/>
          <w:rtl/>
        </w:rPr>
        <w:t>אחריות</w:t>
      </w:r>
      <w:r w:rsidRPr="00610368">
        <w:rPr>
          <w:rFonts w:cs="David"/>
          <w:sz w:val="24"/>
          <w:szCs w:val="24"/>
          <w:rtl/>
        </w:rPr>
        <w:t xml:space="preserve"> </w:t>
      </w:r>
      <w:r w:rsidRPr="00610368">
        <w:rPr>
          <w:rFonts w:cs="David" w:hint="eastAsia"/>
          <w:sz w:val="24"/>
          <w:szCs w:val="24"/>
          <w:rtl/>
        </w:rPr>
        <w:t>צולבת</w:t>
      </w:r>
      <w:r w:rsidRPr="00610368">
        <w:rPr>
          <w:rFonts w:cs="David"/>
          <w:sz w:val="24"/>
          <w:szCs w:val="24"/>
          <w:rtl/>
        </w:rPr>
        <w:t xml:space="preserve"> - </w:t>
      </w:r>
      <w:r w:rsidRPr="00610368">
        <w:rPr>
          <w:sz w:val="24"/>
        </w:rPr>
        <w:t>Cross  Liability</w:t>
      </w:r>
      <w:r w:rsidRPr="00610368">
        <w:rPr>
          <w:rFonts w:cs="David"/>
          <w:sz w:val="24"/>
          <w:szCs w:val="24"/>
          <w:rtl/>
        </w:rPr>
        <w:t>.</w:t>
      </w:r>
    </w:p>
    <w:p w14:paraId="7D42D089" w14:textId="77777777" w:rsidR="00E62175" w:rsidRPr="00610368" w:rsidRDefault="00E62175" w:rsidP="00E62175">
      <w:pPr>
        <w:pStyle w:val="affc"/>
        <w:keepNext/>
        <w:keepLines/>
        <w:numPr>
          <w:ilvl w:val="0"/>
          <w:numId w:val="72"/>
        </w:numPr>
        <w:spacing w:before="120" w:line="360" w:lineRule="auto"/>
        <w:ind w:left="323" w:hanging="357"/>
        <w:rPr>
          <w:rFonts w:ascii="David" w:hAnsi="David"/>
          <w:sz w:val="24"/>
        </w:rPr>
      </w:pPr>
      <w:r w:rsidRPr="00610368">
        <w:rPr>
          <w:rFonts w:cs="David"/>
          <w:sz w:val="24"/>
          <w:szCs w:val="24"/>
          <w:rtl/>
        </w:rPr>
        <w:t xml:space="preserve">הביטוח </w:t>
      </w:r>
      <w:r w:rsidRPr="00610368">
        <w:rPr>
          <w:rFonts w:cs="David" w:hint="eastAsia"/>
          <w:sz w:val="24"/>
          <w:szCs w:val="24"/>
          <w:rtl/>
        </w:rPr>
        <w:t>מורחב</w:t>
      </w:r>
      <w:r w:rsidRPr="00610368">
        <w:rPr>
          <w:rFonts w:cs="David"/>
          <w:sz w:val="24"/>
          <w:szCs w:val="24"/>
          <w:rtl/>
        </w:rPr>
        <w:t xml:space="preserve"> לכסות את חבותו של המבוטח כלפי צד שלישי בגין פעילות של קבלנים, </w:t>
      </w:r>
      <w:r w:rsidRPr="00610368">
        <w:rPr>
          <w:rFonts w:cs="David" w:hint="eastAsia"/>
          <w:sz w:val="24"/>
          <w:szCs w:val="24"/>
          <w:rtl/>
        </w:rPr>
        <w:t>קבלני</w:t>
      </w:r>
      <w:r w:rsidRPr="00610368">
        <w:rPr>
          <w:rFonts w:cs="David"/>
          <w:sz w:val="24"/>
          <w:szCs w:val="24"/>
          <w:rtl/>
        </w:rPr>
        <w:t xml:space="preserve"> משנה ועובדיהם.</w:t>
      </w:r>
    </w:p>
    <w:p w14:paraId="07470911" w14:textId="77777777" w:rsidR="00E62175" w:rsidRPr="00610368" w:rsidRDefault="00E62175" w:rsidP="00E62175">
      <w:pPr>
        <w:pStyle w:val="affc"/>
        <w:keepNext/>
        <w:keepLines/>
        <w:numPr>
          <w:ilvl w:val="0"/>
          <w:numId w:val="72"/>
        </w:numPr>
        <w:spacing w:before="120" w:line="360" w:lineRule="auto"/>
        <w:ind w:left="323" w:hanging="357"/>
        <w:rPr>
          <w:rFonts w:ascii="David" w:hAnsi="David"/>
          <w:sz w:val="24"/>
        </w:rPr>
      </w:pP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מורחב</w:t>
      </w:r>
      <w:r w:rsidRPr="00610368">
        <w:rPr>
          <w:rFonts w:cs="David"/>
          <w:sz w:val="24"/>
          <w:szCs w:val="24"/>
          <w:rtl/>
        </w:rPr>
        <w:t xml:space="preserve"> </w:t>
      </w:r>
      <w:r w:rsidRPr="00610368">
        <w:rPr>
          <w:rFonts w:cs="David" w:hint="eastAsia"/>
          <w:sz w:val="24"/>
          <w:szCs w:val="24"/>
          <w:rtl/>
        </w:rPr>
        <w:t>לשפות</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ישראל - משרד </w:t>
      </w:r>
      <w:r w:rsidRPr="00610368">
        <w:rPr>
          <w:rFonts w:ascii="David" w:hAnsi="David" w:cs="David" w:hint="eastAsia"/>
          <w:sz w:val="24"/>
          <w:szCs w:val="24"/>
          <w:rtl/>
        </w:rPr>
        <w:t>העבודה</w:t>
      </w:r>
      <w:r w:rsidRPr="00610368">
        <w:rPr>
          <w:rFonts w:ascii="David" w:hAnsi="David" w:cs="David"/>
          <w:sz w:val="24"/>
          <w:szCs w:val="24"/>
          <w:rtl/>
        </w:rPr>
        <w:t xml:space="preserve">, </w:t>
      </w:r>
      <w:r w:rsidRPr="00610368">
        <w:rPr>
          <w:rFonts w:ascii="David" w:hAnsi="David" w:cs="David" w:hint="eastAsia"/>
          <w:sz w:val="24"/>
          <w:szCs w:val="24"/>
          <w:rtl/>
        </w:rPr>
        <w:t>הרווחה</w:t>
      </w:r>
      <w:r w:rsidRPr="00610368">
        <w:rPr>
          <w:rFonts w:ascii="David" w:hAnsi="David" w:cs="David"/>
          <w:sz w:val="24"/>
          <w:szCs w:val="24"/>
          <w:rtl/>
        </w:rPr>
        <w:t xml:space="preserve"> </w:t>
      </w:r>
      <w:r w:rsidRPr="00610368">
        <w:rPr>
          <w:rFonts w:ascii="David" w:hAnsi="David" w:cs="David" w:hint="eastAsia"/>
          <w:sz w:val="24"/>
          <w:szCs w:val="24"/>
          <w:rtl/>
        </w:rPr>
        <w:t>והשירותים</w:t>
      </w:r>
      <w:r w:rsidRPr="00610368">
        <w:rPr>
          <w:rFonts w:ascii="David" w:hAnsi="David" w:cs="David"/>
          <w:sz w:val="24"/>
          <w:szCs w:val="24"/>
          <w:rtl/>
        </w:rPr>
        <w:t xml:space="preserve"> </w:t>
      </w:r>
      <w:r w:rsidRPr="00610368">
        <w:rPr>
          <w:rFonts w:ascii="David" w:hAnsi="David" w:cs="David" w:hint="eastAsia"/>
          <w:sz w:val="24"/>
          <w:szCs w:val="24"/>
          <w:rtl/>
        </w:rPr>
        <w:t>החברתיים</w:t>
      </w:r>
      <w:r w:rsidRPr="00610368">
        <w:rPr>
          <w:rFonts w:cs="David"/>
          <w:sz w:val="24"/>
          <w:szCs w:val="24"/>
          <w:rtl/>
        </w:rPr>
        <w:t>,</w:t>
      </w:r>
      <w:r w:rsidRPr="00610368">
        <w:rPr>
          <w:rFonts w:cs="David"/>
          <w:b/>
          <w:bCs/>
          <w:sz w:val="24"/>
          <w:szCs w:val="24"/>
          <w:rtl/>
        </w:rPr>
        <w:t xml:space="preserve"> </w:t>
      </w:r>
      <w:r w:rsidRPr="00610368">
        <w:rPr>
          <w:rFonts w:cs="David" w:hint="eastAsia"/>
          <w:sz w:val="24"/>
          <w:szCs w:val="24"/>
          <w:rtl/>
        </w:rPr>
        <w:t>ככל</w:t>
      </w:r>
      <w:r w:rsidRPr="00610368">
        <w:rPr>
          <w:rFonts w:cs="David"/>
          <w:sz w:val="24"/>
          <w:szCs w:val="24"/>
          <w:rtl/>
        </w:rPr>
        <w:t xml:space="preserve"> </w:t>
      </w:r>
      <w:r w:rsidRPr="00610368">
        <w:rPr>
          <w:rFonts w:cs="David" w:hint="eastAsia"/>
          <w:sz w:val="24"/>
          <w:szCs w:val="24"/>
          <w:rtl/>
        </w:rPr>
        <w:t>שייחשבו</w:t>
      </w:r>
      <w:r w:rsidRPr="00610368">
        <w:rPr>
          <w:rFonts w:cs="David"/>
          <w:sz w:val="24"/>
          <w:szCs w:val="24"/>
          <w:rtl/>
        </w:rPr>
        <w:t xml:space="preserve"> </w:t>
      </w:r>
      <w:r w:rsidRPr="00610368">
        <w:rPr>
          <w:rFonts w:cs="David" w:hint="eastAsia"/>
          <w:sz w:val="24"/>
          <w:szCs w:val="24"/>
          <w:rtl/>
        </w:rPr>
        <w:t>אחראים</w:t>
      </w:r>
      <w:r w:rsidRPr="00610368">
        <w:rPr>
          <w:rFonts w:cs="David"/>
          <w:sz w:val="24"/>
          <w:szCs w:val="24"/>
          <w:rtl/>
        </w:rPr>
        <w:t xml:space="preserve"> </w:t>
      </w:r>
      <w:r w:rsidRPr="00610368">
        <w:rPr>
          <w:rFonts w:cs="David" w:hint="eastAsia"/>
          <w:sz w:val="24"/>
          <w:szCs w:val="24"/>
          <w:rtl/>
        </w:rPr>
        <w:t>למעשי</w:t>
      </w:r>
      <w:r w:rsidRPr="00610368">
        <w:rPr>
          <w:rFonts w:cs="David"/>
          <w:sz w:val="24"/>
          <w:szCs w:val="24"/>
          <w:rtl/>
        </w:rPr>
        <w:t xml:space="preserve"> </w:t>
      </w:r>
      <w:r w:rsidRPr="00610368">
        <w:rPr>
          <w:rFonts w:cs="David" w:hint="eastAsia"/>
          <w:sz w:val="24"/>
          <w:szCs w:val="24"/>
          <w:rtl/>
        </w:rPr>
        <w:t>ו</w:t>
      </w:r>
      <w:r w:rsidRPr="00610368">
        <w:rPr>
          <w:rFonts w:cs="David"/>
          <w:sz w:val="24"/>
          <w:szCs w:val="24"/>
          <w:rtl/>
        </w:rPr>
        <w:t>/</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מחדלי</w:t>
      </w:r>
      <w:r w:rsidRPr="00610368">
        <w:rPr>
          <w:rFonts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w:t>
      </w:r>
      <w:r w:rsidRPr="00610368">
        <w:rPr>
          <w:rFonts w:cs="David" w:hint="eastAsia"/>
          <w:sz w:val="24"/>
          <w:szCs w:val="24"/>
          <w:rtl/>
        </w:rPr>
        <w:t>והפועלים</w:t>
      </w:r>
      <w:r w:rsidRPr="00610368">
        <w:rPr>
          <w:rFonts w:cs="David"/>
          <w:sz w:val="24"/>
          <w:szCs w:val="24"/>
          <w:rtl/>
        </w:rPr>
        <w:t xml:space="preserve"> </w:t>
      </w:r>
      <w:r w:rsidRPr="00610368">
        <w:rPr>
          <w:rFonts w:cs="David" w:hint="eastAsia"/>
          <w:sz w:val="24"/>
          <w:szCs w:val="24"/>
          <w:rtl/>
        </w:rPr>
        <w:t>מטעמו</w:t>
      </w:r>
      <w:r w:rsidRPr="00610368">
        <w:rPr>
          <w:rFonts w:cs="David"/>
          <w:sz w:val="24"/>
          <w:szCs w:val="24"/>
          <w:rtl/>
        </w:rPr>
        <w:t>.</w:t>
      </w:r>
    </w:p>
    <w:p w14:paraId="4B3376DD" w14:textId="77777777" w:rsidR="00E62175" w:rsidRPr="00610368" w:rsidRDefault="00E62175" w:rsidP="00E62175">
      <w:pPr>
        <w:pStyle w:val="affc"/>
        <w:keepNext/>
        <w:keepLines/>
        <w:spacing w:before="120" w:line="360" w:lineRule="auto"/>
        <w:ind w:left="323"/>
        <w:rPr>
          <w:rFonts w:cs="David"/>
          <w:sz w:val="24"/>
          <w:szCs w:val="24"/>
          <w:rtl/>
        </w:rPr>
      </w:pPr>
    </w:p>
    <w:p w14:paraId="1063E424" w14:textId="77777777" w:rsidR="00E62175" w:rsidRPr="00610368" w:rsidRDefault="00E62175" w:rsidP="00E62175">
      <w:pPr>
        <w:keepNext/>
        <w:keepLines/>
        <w:spacing w:before="120" w:line="360" w:lineRule="auto"/>
        <w:ind w:right="-284"/>
        <w:rPr>
          <w:b/>
          <w:bCs/>
          <w:u w:val="single"/>
          <w:rtl/>
        </w:rPr>
      </w:pPr>
      <w:r w:rsidRPr="00610368">
        <w:rPr>
          <w:rFonts w:hint="eastAsia"/>
          <w:b/>
          <w:bCs/>
          <w:u w:val="single"/>
          <w:rtl/>
        </w:rPr>
        <w:t>ביטוח</w:t>
      </w:r>
      <w:r w:rsidRPr="00610368">
        <w:rPr>
          <w:b/>
          <w:bCs/>
          <w:u w:val="single"/>
          <w:rtl/>
        </w:rPr>
        <w:t xml:space="preserve"> </w:t>
      </w:r>
      <w:r w:rsidRPr="00610368">
        <w:rPr>
          <w:rFonts w:hint="eastAsia"/>
          <w:b/>
          <w:bCs/>
          <w:u w:val="single"/>
          <w:rtl/>
        </w:rPr>
        <w:t>משולב</w:t>
      </w:r>
      <w:r w:rsidRPr="00610368">
        <w:rPr>
          <w:b/>
          <w:bCs/>
          <w:u w:val="single"/>
          <w:rtl/>
        </w:rPr>
        <w:t xml:space="preserve"> </w:t>
      </w:r>
      <w:r w:rsidRPr="00610368">
        <w:rPr>
          <w:rFonts w:hint="eastAsia"/>
          <w:b/>
          <w:bCs/>
          <w:u w:val="single"/>
          <w:rtl/>
        </w:rPr>
        <w:t>לאחריות</w:t>
      </w:r>
      <w:r w:rsidRPr="00610368">
        <w:rPr>
          <w:b/>
          <w:bCs/>
          <w:u w:val="single"/>
          <w:rtl/>
        </w:rPr>
        <w:t xml:space="preserve"> </w:t>
      </w:r>
      <w:r w:rsidRPr="00610368">
        <w:rPr>
          <w:rFonts w:hint="eastAsia"/>
          <w:b/>
          <w:bCs/>
          <w:u w:val="single"/>
          <w:rtl/>
        </w:rPr>
        <w:t>מקצועית</w:t>
      </w:r>
      <w:r w:rsidRPr="00610368">
        <w:rPr>
          <w:b/>
          <w:bCs/>
          <w:u w:val="single"/>
          <w:rtl/>
        </w:rPr>
        <w:t xml:space="preserve"> </w:t>
      </w:r>
      <w:r w:rsidRPr="00610368">
        <w:rPr>
          <w:rFonts w:hint="eastAsia"/>
          <w:b/>
          <w:bCs/>
          <w:u w:val="single"/>
          <w:rtl/>
        </w:rPr>
        <w:t>וחבות</w:t>
      </w:r>
      <w:r w:rsidRPr="00610368">
        <w:rPr>
          <w:b/>
          <w:bCs/>
          <w:u w:val="single"/>
          <w:rtl/>
        </w:rPr>
        <w:t xml:space="preserve"> </w:t>
      </w:r>
      <w:r w:rsidRPr="00610368">
        <w:rPr>
          <w:rFonts w:hint="eastAsia"/>
          <w:b/>
          <w:bCs/>
          <w:u w:val="single"/>
          <w:rtl/>
        </w:rPr>
        <w:t>המוצר</w:t>
      </w:r>
      <w:r w:rsidRPr="00610368">
        <w:rPr>
          <w:rFonts w:ascii="David" w:hAnsi="David"/>
          <w:b/>
          <w:bCs/>
          <w:u w:val="single"/>
          <w:rtl/>
        </w:rPr>
        <w:t xml:space="preserve">, </w:t>
      </w:r>
      <w:r w:rsidRPr="00610368">
        <w:rPr>
          <w:rFonts w:ascii="David" w:hAnsi="David" w:hint="eastAsia"/>
          <w:b/>
          <w:bCs/>
          <w:u w:val="single"/>
          <w:rtl/>
        </w:rPr>
        <w:t>פוליסה</w:t>
      </w:r>
      <w:r w:rsidRPr="00610368">
        <w:rPr>
          <w:rFonts w:ascii="David" w:hAnsi="David"/>
          <w:b/>
          <w:bCs/>
          <w:u w:val="single"/>
          <w:rtl/>
        </w:rPr>
        <w:t xml:space="preserve"> </w:t>
      </w:r>
      <w:r w:rsidRPr="00610368">
        <w:rPr>
          <w:rFonts w:ascii="David" w:hAnsi="David" w:hint="eastAsia"/>
          <w:b/>
          <w:bCs/>
          <w:u w:val="single"/>
          <w:rtl/>
        </w:rPr>
        <w:t>מס</w:t>
      </w:r>
      <w:r w:rsidRPr="00610368">
        <w:rPr>
          <w:rFonts w:ascii="David" w:hAnsi="David"/>
          <w:b/>
          <w:bCs/>
          <w:u w:val="single"/>
          <w:rtl/>
        </w:rPr>
        <w:t>'__</w:t>
      </w:r>
      <w:r w:rsidRPr="00610368">
        <w:rPr>
          <w:b/>
          <w:bCs/>
          <w:u w:val="single"/>
          <w:rtl/>
        </w:rPr>
        <w:t>___</w:t>
      </w:r>
      <w:r w:rsidRPr="00610368">
        <w:rPr>
          <w:rFonts w:ascii="David" w:hAnsi="David"/>
          <w:b/>
          <w:bCs/>
          <w:u w:val="single"/>
          <w:rtl/>
        </w:rPr>
        <w:t>__</w:t>
      </w:r>
      <w:r w:rsidRPr="00610368">
        <w:rPr>
          <w:b/>
          <w:bCs/>
          <w:u w:val="single"/>
          <w:rtl/>
        </w:rPr>
        <w:t>_____</w:t>
      </w:r>
      <w:r w:rsidRPr="00610368">
        <w:rPr>
          <w:b/>
          <w:bCs/>
          <w:highlight w:val="yellow"/>
          <w:u w:val="single"/>
          <w:rtl/>
        </w:rPr>
        <w:t xml:space="preserve">(ניתן </w:t>
      </w:r>
      <w:r w:rsidRPr="00610368">
        <w:rPr>
          <w:rFonts w:hint="eastAsia"/>
          <w:b/>
          <w:bCs/>
          <w:highlight w:val="yellow"/>
          <w:u w:val="single"/>
          <w:rtl/>
        </w:rPr>
        <w:t>להציג</w:t>
      </w:r>
      <w:r w:rsidRPr="00610368">
        <w:rPr>
          <w:b/>
          <w:bCs/>
          <w:highlight w:val="yellow"/>
          <w:u w:val="single"/>
          <w:rtl/>
        </w:rPr>
        <w:t xml:space="preserve"> </w:t>
      </w:r>
      <w:r w:rsidRPr="00610368">
        <w:rPr>
          <w:rFonts w:hint="eastAsia"/>
          <w:b/>
          <w:bCs/>
          <w:highlight w:val="yellow"/>
          <w:u w:val="single"/>
          <w:rtl/>
        </w:rPr>
        <w:t>חתום</w:t>
      </w:r>
      <w:r w:rsidRPr="00610368">
        <w:rPr>
          <w:b/>
          <w:bCs/>
          <w:highlight w:val="yellow"/>
          <w:u w:val="single"/>
          <w:rtl/>
        </w:rPr>
        <w:t xml:space="preserve"> </w:t>
      </w:r>
      <w:r w:rsidRPr="00610368">
        <w:rPr>
          <w:rFonts w:hint="eastAsia"/>
          <w:b/>
          <w:bCs/>
          <w:highlight w:val="yellow"/>
          <w:u w:val="single"/>
          <w:rtl/>
        </w:rPr>
        <w:t>ע</w:t>
      </w:r>
      <w:r w:rsidRPr="00610368">
        <w:rPr>
          <w:b/>
          <w:bCs/>
          <w:highlight w:val="yellow"/>
          <w:u w:val="single"/>
          <w:rtl/>
        </w:rPr>
        <w:t xml:space="preserve">"י </w:t>
      </w:r>
      <w:r w:rsidRPr="00610368">
        <w:rPr>
          <w:rFonts w:hint="eastAsia"/>
          <w:b/>
          <w:bCs/>
          <w:highlight w:val="yellow"/>
          <w:u w:val="single"/>
          <w:rtl/>
        </w:rPr>
        <w:t>קבלן</w:t>
      </w:r>
      <w:r w:rsidRPr="00610368">
        <w:rPr>
          <w:b/>
          <w:bCs/>
          <w:highlight w:val="yellow"/>
          <w:u w:val="single"/>
          <w:rtl/>
        </w:rPr>
        <w:t xml:space="preserve"> </w:t>
      </w:r>
      <w:r w:rsidRPr="00610368">
        <w:rPr>
          <w:rFonts w:hint="eastAsia"/>
          <w:b/>
          <w:bCs/>
          <w:highlight w:val="yellow"/>
          <w:u w:val="single"/>
          <w:rtl/>
        </w:rPr>
        <w:t>משנה</w:t>
      </w:r>
      <w:r w:rsidRPr="00610368">
        <w:rPr>
          <w:b/>
          <w:bCs/>
          <w:highlight w:val="yellow"/>
          <w:u w:val="single"/>
          <w:rtl/>
        </w:rPr>
        <w:t>)</w:t>
      </w:r>
    </w:p>
    <w:p w14:paraId="6333E31C" w14:textId="77777777" w:rsidR="00E62175" w:rsidRPr="00610368" w:rsidRDefault="00E62175" w:rsidP="00E62175">
      <w:pPr>
        <w:pStyle w:val="affc"/>
        <w:keepNext/>
        <w:keepLines/>
        <w:spacing w:before="120" w:line="360" w:lineRule="auto"/>
        <w:rPr>
          <w:rFonts w:asciiTheme="majorBidi" w:hAnsiTheme="majorBidi"/>
          <w:b/>
          <w:sz w:val="24"/>
        </w:rPr>
      </w:pPr>
      <w:r w:rsidRPr="00610368">
        <w:rPr>
          <w:rFonts w:cs="David"/>
          <w:sz w:val="24"/>
          <w:szCs w:val="24"/>
          <w:rtl/>
        </w:rPr>
        <w:t xml:space="preserve">  </w:t>
      </w:r>
      <w:r w:rsidRPr="00610368">
        <w:rPr>
          <w:rFonts w:asciiTheme="majorBidi" w:hAnsiTheme="majorBidi"/>
          <w:b/>
          <w:sz w:val="24"/>
        </w:rPr>
        <w:t>COMBINED PRODUCTS LIABILITY AND PROFESSIONAL INDEMNITY</w:t>
      </w:r>
      <w:r w:rsidRPr="00610368">
        <w:rPr>
          <w:rFonts w:asciiTheme="majorBidi" w:hAnsiTheme="majorBidi" w:cstheme="majorBidi"/>
          <w:b/>
          <w:bCs/>
          <w:sz w:val="24"/>
          <w:szCs w:val="24"/>
          <w:rtl/>
        </w:rPr>
        <w:t xml:space="preserve"> </w:t>
      </w:r>
    </w:p>
    <w:p w14:paraId="589CA58D" w14:textId="77777777" w:rsidR="00E62175" w:rsidRPr="00610368" w:rsidRDefault="00E62175" w:rsidP="00E62175">
      <w:pPr>
        <w:pStyle w:val="affc"/>
        <w:keepNext/>
        <w:keepLines/>
        <w:spacing w:before="120" w:line="360" w:lineRule="auto"/>
        <w:rPr>
          <w:rFonts w:asciiTheme="majorBidi" w:hAnsiTheme="majorBidi"/>
          <w:b/>
          <w:sz w:val="24"/>
        </w:rPr>
      </w:pPr>
      <w:r w:rsidRPr="00610368">
        <w:rPr>
          <w:rFonts w:asciiTheme="majorBidi" w:hAnsiTheme="majorBidi"/>
          <w:b/>
          <w:sz w:val="24"/>
        </w:rPr>
        <w:t>POLI</w:t>
      </w:r>
      <w:r w:rsidRPr="00610368">
        <w:rPr>
          <w:rFonts w:ascii="David" w:hAnsi="David"/>
          <w:b/>
          <w:sz w:val="24"/>
        </w:rPr>
        <w:t>CY   FOR THE SOFTWARE AND HARDW</w:t>
      </w:r>
      <w:r w:rsidRPr="00610368">
        <w:rPr>
          <w:rFonts w:asciiTheme="majorBidi" w:hAnsiTheme="majorBidi"/>
          <w:b/>
          <w:sz w:val="24"/>
        </w:rPr>
        <w:t>ARE  INDUSTRY</w:t>
      </w:r>
      <w:r w:rsidRPr="00610368">
        <w:rPr>
          <w:rFonts w:ascii="David" w:hAnsi="David"/>
          <w:b/>
          <w:sz w:val="24"/>
        </w:rPr>
        <w:t>.</w:t>
      </w:r>
      <w:r w:rsidRPr="00610368">
        <w:rPr>
          <w:rFonts w:asciiTheme="majorBidi" w:hAnsiTheme="majorBidi" w:cstheme="majorBidi"/>
          <w:b/>
          <w:bCs/>
          <w:sz w:val="24"/>
          <w:szCs w:val="24"/>
          <w:rtl/>
        </w:rPr>
        <w:t xml:space="preserve">               </w:t>
      </w:r>
    </w:p>
    <w:p w14:paraId="0C880025" w14:textId="77777777" w:rsidR="00E62175" w:rsidRPr="00610368" w:rsidRDefault="00E62175" w:rsidP="00E62175">
      <w:pPr>
        <w:pStyle w:val="affc"/>
        <w:keepNext/>
        <w:keepLines/>
        <w:spacing w:before="120" w:line="360" w:lineRule="auto"/>
        <w:rPr>
          <w:rFonts w:asciiTheme="majorBidi" w:hAnsiTheme="majorBidi" w:cstheme="majorBidi"/>
          <w:sz w:val="24"/>
          <w:szCs w:val="24"/>
          <w:rtl/>
        </w:rPr>
      </w:pPr>
      <w:r w:rsidRPr="00610368">
        <w:rPr>
          <w:rFonts w:ascii="David" w:hAnsi="David" w:cs="David"/>
          <w:sz w:val="24"/>
          <w:szCs w:val="24"/>
          <w:rtl/>
        </w:rPr>
        <w:t xml:space="preserve">  </w:t>
      </w:r>
      <w:r w:rsidRPr="00610368">
        <w:rPr>
          <w:rFonts w:asciiTheme="majorBidi" w:hAnsiTheme="majorBidi" w:cstheme="majorBidi"/>
          <w:sz w:val="24"/>
          <w:szCs w:val="24"/>
          <w:rtl/>
        </w:rPr>
        <w:t>או</w:t>
      </w:r>
    </w:p>
    <w:p w14:paraId="587A50D3" w14:textId="77777777" w:rsidR="00E62175" w:rsidRPr="00610368" w:rsidRDefault="00E62175" w:rsidP="00E62175">
      <w:pPr>
        <w:pStyle w:val="affc"/>
        <w:keepNext/>
        <w:keepLines/>
        <w:spacing w:before="120" w:line="360" w:lineRule="auto"/>
        <w:rPr>
          <w:rFonts w:asciiTheme="majorBidi" w:hAnsiTheme="majorBidi"/>
          <w:b/>
          <w:sz w:val="24"/>
        </w:rPr>
      </w:pPr>
      <w:r w:rsidRPr="00610368">
        <w:rPr>
          <w:rFonts w:asciiTheme="majorBidi" w:hAnsiTheme="majorBidi"/>
          <w:b/>
          <w:sz w:val="24"/>
        </w:rPr>
        <w:t>ELECTRONIC PRODUCTS AND SERVICES ERRORS OR OMISSONS</w:t>
      </w:r>
    </w:p>
    <w:p w14:paraId="677B9022" w14:textId="77777777" w:rsidR="00E62175" w:rsidRPr="00610368" w:rsidRDefault="00E62175" w:rsidP="00E62175">
      <w:pPr>
        <w:pStyle w:val="affc"/>
        <w:keepNext/>
        <w:keepLines/>
        <w:spacing w:before="120" w:line="360" w:lineRule="auto"/>
        <w:rPr>
          <w:rFonts w:asciiTheme="majorBidi" w:hAnsiTheme="majorBidi"/>
          <w:b/>
          <w:sz w:val="24"/>
        </w:rPr>
      </w:pPr>
      <w:r w:rsidRPr="00610368">
        <w:rPr>
          <w:rFonts w:asciiTheme="majorBidi" w:hAnsiTheme="majorBidi"/>
          <w:b/>
          <w:sz w:val="24"/>
        </w:rPr>
        <w:t>AND   PRODUCTS  LIABILITY  INSURANCE</w:t>
      </w:r>
    </w:p>
    <w:p w14:paraId="0A554E42" w14:textId="77777777" w:rsidR="00E62175" w:rsidRPr="00610368" w:rsidRDefault="00E62175" w:rsidP="00E62175">
      <w:pPr>
        <w:pStyle w:val="affc"/>
        <w:keepNext/>
        <w:keepLines/>
        <w:spacing w:before="120" w:line="360" w:lineRule="auto"/>
        <w:rPr>
          <w:rFonts w:ascii="David" w:hAnsi="David"/>
        </w:rPr>
      </w:pPr>
      <w:r w:rsidRPr="00610368">
        <w:rPr>
          <w:rFonts w:cs="David" w:hint="eastAsia"/>
          <w:sz w:val="24"/>
          <w:szCs w:val="24"/>
          <w:rtl/>
        </w:rPr>
        <w:t>או</w:t>
      </w:r>
      <w:r w:rsidRPr="00610368">
        <w:rPr>
          <w:rFonts w:ascii="David" w:hAnsi="David" w:cs="David"/>
          <w:rtl/>
        </w:rPr>
        <w:t xml:space="preserve">  </w:t>
      </w:r>
    </w:p>
    <w:p w14:paraId="05A7EEA8" w14:textId="77777777" w:rsidR="00E62175" w:rsidRPr="00610368" w:rsidRDefault="00E62175" w:rsidP="00E62175">
      <w:pPr>
        <w:keepNext/>
        <w:keepLines/>
        <w:spacing w:before="120" w:line="360" w:lineRule="auto"/>
        <w:rPr>
          <w:rtl/>
        </w:rPr>
      </w:pPr>
      <w:r w:rsidRPr="00610368">
        <w:rPr>
          <w:rtl/>
        </w:rPr>
        <w:t xml:space="preserve">   נוסח אחר לביטוח משולב לאחריות מקצועית וחבות המוצר לענף הייטק/תחום מחשוב כדלהלן:</w:t>
      </w:r>
    </w:p>
    <w:p w14:paraId="167B4ABF" w14:textId="77777777" w:rsidR="00E62175" w:rsidRPr="00610368" w:rsidRDefault="00E62175" w:rsidP="00E62175">
      <w:pPr>
        <w:keepNext/>
        <w:keepLines/>
        <w:spacing w:before="120" w:line="360" w:lineRule="auto"/>
        <w:rPr>
          <w:rtl/>
        </w:rPr>
      </w:pPr>
      <w:r w:rsidRPr="00610368">
        <w:rPr>
          <w:rFonts w:ascii="David" w:hAnsi="David"/>
          <w:rtl/>
        </w:rPr>
        <w:t xml:space="preserve">       </w:t>
      </w:r>
      <w:r w:rsidRPr="00610368">
        <w:rPr>
          <w:rtl/>
        </w:rPr>
        <w:t xml:space="preserve">       ______________________________________(</w:t>
      </w:r>
      <w:r w:rsidRPr="00610368">
        <w:rPr>
          <w:rFonts w:hint="eastAsia"/>
          <w:b/>
          <w:bCs/>
          <w:rtl/>
        </w:rPr>
        <w:t>בכפוף</w:t>
      </w:r>
      <w:r w:rsidRPr="00610368">
        <w:rPr>
          <w:b/>
          <w:bCs/>
          <w:rtl/>
        </w:rPr>
        <w:t xml:space="preserve"> </w:t>
      </w:r>
      <w:r w:rsidRPr="00610368">
        <w:rPr>
          <w:rFonts w:hint="eastAsia"/>
          <w:b/>
          <w:bCs/>
          <w:rtl/>
        </w:rPr>
        <w:t>לבחינתה</w:t>
      </w:r>
      <w:r w:rsidRPr="00610368">
        <w:rPr>
          <w:b/>
          <w:bCs/>
          <w:rtl/>
        </w:rPr>
        <w:t xml:space="preserve"> </w:t>
      </w:r>
      <w:r w:rsidRPr="00610368">
        <w:rPr>
          <w:rFonts w:hint="eastAsia"/>
          <w:b/>
          <w:bCs/>
          <w:rtl/>
        </w:rPr>
        <w:t>ולשיקולה</w:t>
      </w:r>
      <w:r w:rsidRPr="00610368">
        <w:rPr>
          <w:b/>
          <w:bCs/>
          <w:rtl/>
        </w:rPr>
        <w:t xml:space="preserve"> </w:t>
      </w:r>
      <w:r w:rsidRPr="00610368">
        <w:rPr>
          <w:rFonts w:hint="eastAsia"/>
          <w:b/>
          <w:bCs/>
          <w:rtl/>
        </w:rPr>
        <w:t>של</w:t>
      </w:r>
      <w:r w:rsidRPr="00610368">
        <w:rPr>
          <w:b/>
          <w:bCs/>
          <w:rtl/>
        </w:rPr>
        <w:t xml:space="preserve"> </w:t>
      </w:r>
      <w:r w:rsidRPr="00610368">
        <w:rPr>
          <w:rFonts w:hint="eastAsia"/>
          <w:b/>
          <w:bCs/>
          <w:rtl/>
        </w:rPr>
        <w:t>ענבל</w:t>
      </w:r>
      <w:r w:rsidRPr="00610368">
        <w:rPr>
          <w:rtl/>
        </w:rPr>
        <w:t>).</w:t>
      </w:r>
    </w:p>
    <w:p w14:paraId="12EF3F35" w14:textId="77777777" w:rsidR="00E62175" w:rsidRPr="00610368" w:rsidRDefault="00E62175" w:rsidP="00E62175">
      <w:pPr>
        <w:pStyle w:val="affc"/>
        <w:keepNext/>
        <w:keepLines/>
        <w:numPr>
          <w:ilvl w:val="0"/>
          <w:numId w:val="74"/>
        </w:numPr>
        <w:spacing w:before="120" w:line="360" w:lineRule="auto"/>
        <w:rPr>
          <w:rFonts w:cs="David"/>
          <w:sz w:val="24"/>
          <w:szCs w:val="24"/>
          <w:rtl/>
        </w:rPr>
      </w:pPr>
      <w:r w:rsidRPr="00610368">
        <w:rPr>
          <w:rFonts w:cs="David" w:hint="eastAsia"/>
          <w:sz w:val="24"/>
          <w:szCs w:val="24"/>
          <w:rtl/>
        </w:rPr>
        <w:t>אחריותו</w:t>
      </w:r>
      <w:r w:rsidRPr="00610368">
        <w:rPr>
          <w:rFonts w:cs="David"/>
          <w:sz w:val="24"/>
          <w:szCs w:val="24"/>
          <w:rtl/>
        </w:rPr>
        <w:t xml:space="preserve"> </w:t>
      </w:r>
      <w:r w:rsidRPr="00610368">
        <w:rPr>
          <w:rFonts w:cs="David" w:hint="eastAsia"/>
          <w:sz w:val="24"/>
          <w:szCs w:val="24"/>
          <w:rtl/>
        </w:rPr>
        <w:t>החוקית</w:t>
      </w:r>
      <w:r w:rsidRPr="00610368">
        <w:rPr>
          <w:rFonts w:cs="David"/>
          <w:sz w:val="24"/>
          <w:szCs w:val="24"/>
          <w:rtl/>
        </w:rPr>
        <w:t xml:space="preserve"> של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w:t>
      </w:r>
      <w:r w:rsidRPr="00610368">
        <w:rPr>
          <w:rFonts w:ascii="David" w:hAnsi="David" w:cs="David" w:hint="eastAsia"/>
          <w:sz w:val="24"/>
          <w:szCs w:val="24"/>
          <w:rtl/>
        </w:rPr>
        <w:t>בגין</w:t>
      </w:r>
      <w:r w:rsidRPr="00610368">
        <w:rPr>
          <w:rFonts w:ascii="David" w:hAnsi="David" w:cs="David"/>
          <w:sz w:val="24"/>
          <w:szCs w:val="24"/>
          <w:rtl/>
        </w:rPr>
        <w:t xml:space="preserve"> </w:t>
      </w:r>
      <w:r w:rsidRPr="00610368">
        <w:rPr>
          <w:rFonts w:cs="David" w:hint="eastAsia"/>
          <w:sz w:val="24"/>
          <w:szCs w:val="24"/>
          <w:rtl/>
        </w:rPr>
        <w:t>הקמה</w:t>
      </w:r>
      <w:r w:rsidRPr="00610368">
        <w:rPr>
          <w:rFonts w:cs="David"/>
          <w:sz w:val="24"/>
          <w:szCs w:val="24"/>
          <w:rtl/>
        </w:rPr>
        <w:t xml:space="preserve"> והפעלה של </w:t>
      </w:r>
      <w:r>
        <w:rPr>
          <w:rFonts w:cs="David" w:hint="cs"/>
          <w:sz w:val="24"/>
          <w:szCs w:val="24"/>
          <w:rtl/>
        </w:rPr>
        <w:t>מרכז הכוונה ו</w:t>
      </w:r>
      <w:r w:rsidRPr="00175AC5">
        <w:rPr>
          <w:rFonts w:cs="David" w:hint="cs"/>
          <w:sz w:val="24"/>
          <w:szCs w:val="24"/>
          <w:rtl/>
        </w:rPr>
        <w:t>מידע</w:t>
      </w:r>
      <w:r w:rsidRPr="00610368">
        <w:rPr>
          <w:rFonts w:cs="David"/>
          <w:sz w:val="24"/>
          <w:szCs w:val="24"/>
          <w:rtl/>
        </w:rPr>
        <w:t xml:space="preserve"> </w:t>
      </w:r>
      <w:r w:rsidRPr="00610368">
        <w:rPr>
          <w:rFonts w:cs="David" w:hint="eastAsia"/>
          <w:sz w:val="24"/>
          <w:szCs w:val="24"/>
          <w:rtl/>
        </w:rPr>
        <w:t>בתחום</w:t>
      </w:r>
      <w:r w:rsidRPr="00610368">
        <w:rPr>
          <w:rFonts w:cs="David"/>
          <w:sz w:val="24"/>
          <w:szCs w:val="24"/>
          <w:rtl/>
        </w:rPr>
        <w:t xml:space="preserve"> </w:t>
      </w:r>
      <w:r w:rsidRPr="00610368">
        <w:rPr>
          <w:rFonts w:cs="David" w:hint="eastAsia"/>
          <w:sz w:val="24"/>
          <w:szCs w:val="24"/>
          <w:rtl/>
        </w:rPr>
        <w:t>התעסוקה</w:t>
      </w:r>
      <w:r w:rsidRPr="00610368">
        <w:rPr>
          <w:rFonts w:cs="David"/>
          <w:sz w:val="24"/>
          <w:szCs w:val="24"/>
          <w:rtl/>
        </w:rPr>
        <w:t xml:space="preserve"> </w:t>
      </w:r>
      <w:r w:rsidRPr="00610368">
        <w:rPr>
          <w:rFonts w:cs="David" w:hint="eastAsia"/>
          <w:sz w:val="24"/>
          <w:szCs w:val="24"/>
          <w:rtl/>
        </w:rPr>
        <w:t>לאנשים</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מוגבלות</w:t>
      </w:r>
      <w:r w:rsidRPr="00610368">
        <w:rPr>
          <w:rFonts w:cs="David"/>
          <w:sz w:val="24"/>
          <w:szCs w:val="24"/>
          <w:rtl/>
        </w:rPr>
        <w:t xml:space="preserve">, </w:t>
      </w:r>
      <w:r w:rsidRPr="00610368">
        <w:rPr>
          <w:rFonts w:cs="David" w:hint="eastAsia"/>
          <w:sz w:val="24"/>
          <w:szCs w:val="24"/>
          <w:rtl/>
        </w:rPr>
        <w:t>כולל</w:t>
      </w:r>
      <w:r w:rsidRPr="00610368">
        <w:rPr>
          <w:rFonts w:cs="David"/>
          <w:sz w:val="24"/>
          <w:szCs w:val="24"/>
          <w:rtl/>
        </w:rPr>
        <w:t xml:space="preserve"> </w:t>
      </w:r>
      <w:r w:rsidRPr="00610368">
        <w:rPr>
          <w:rFonts w:cs="David" w:hint="eastAsia"/>
          <w:sz w:val="24"/>
          <w:szCs w:val="24"/>
          <w:rtl/>
        </w:rPr>
        <w:t>גם</w:t>
      </w:r>
      <w:r w:rsidRPr="00610368">
        <w:rPr>
          <w:rFonts w:cs="David"/>
          <w:sz w:val="24"/>
          <w:szCs w:val="24"/>
          <w:rtl/>
        </w:rPr>
        <w:t xml:space="preserve"> </w:t>
      </w:r>
      <w:r w:rsidRPr="00610368">
        <w:rPr>
          <w:rFonts w:cs="David" w:hint="eastAsia"/>
          <w:sz w:val="24"/>
          <w:szCs w:val="24"/>
          <w:rtl/>
        </w:rPr>
        <w:t>הקמת</w:t>
      </w:r>
      <w:r w:rsidRPr="00610368">
        <w:rPr>
          <w:rFonts w:cs="David"/>
          <w:sz w:val="24"/>
          <w:szCs w:val="24"/>
          <w:rtl/>
        </w:rPr>
        <w:t xml:space="preserve"> </w:t>
      </w:r>
      <w:r w:rsidRPr="00610368">
        <w:rPr>
          <w:rFonts w:cs="David" w:hint="eastAsia"/>
          <w:sz w:val="24"/>
          <w:szCs w:val="24"/>
          <w:rtl/>
        </w:rPr>
        <w:t>והפעלת</w:t>
      </w:r>
      <w:r w:rsidRPr="00610368">
        <w:rPr>
          <w:rFonts w:cs="David"/>
          <w:sz w:val="24"/>
          <w:szCs w:val="24"/>
          <w:rtl/>
        </w:rPr>
        <w:t xml:space="preserve"> </w:t>
      </w:r>
      <w:r w:rsidRPr="00610368">
        <w:rPr>
          <w:rFonts w:cs="David" w:hint="eastAsia"/>
          <w:sz w:val="24"/>
          <w:szCs w:val="24"/>
          <w:rtl/>
        </w:rPr>
        <w:t>אתר</w:t>
      </w:r>
      <w:r w:rsidRPr="00610368">
        <w:rPr>
          <w:rFonts w:cs="David"/>
          <w:sz w:val="24"/>
          <w:szCs w:val="24"/>
          <w:rtl/>
        </w:rPr>
        <w:t xml:space="preserve"> </w:t>
      </w:r>
      <w:r w:rsidRPr="00610368">
        <w:rPr>
          <w:rFonts w:cs="David" w:hint="eastAsia"/>
          <w:sz w:val="24"/>
          <w:szCs w:val="24"/>
          <w:rtl/>
        </w:rPr>
        <w:t>אינטרנט</w:t>
      </w:r>
      <w:r w:rsidRPr="00610368">
        <w:rPr>
          <w:rFonts w:cs="David"/>
          <w:sz w:val="24"/>
          <w:szCs w:val="24"/>
          <w:rtl/>
        </w:rPr>
        <w:t xml:space="preserve"> </w:t>
      </w:r>
      <w:r w:rsidRPr="00610368">
        <w:rPr>
          <w:rFonts w:cs="David" w:hint="eastAsia"/>
          <w:sz w:val="24"/>
          <w:szCs w:val="24"/>
          <w:rtl/>
        </w:rPr>
        <w:t>ייעודי</w:t>
      </w:r>
      <w:r w:rsidRPr="00610368">
        <w:rPr>
          <w:rFonts w:cs="David"/>
          <w:sz w:val="24"/>
          <w:szCs w:val="24"/>
          <w:rtl/>
        </w:rPr>
        <w:t xml:space="preserve"> </w:t>
      </w:r>
      <w:r w:rsidRPr="00610368">
        <w:rPr>
          <w:rFonts w:cs="David" w:hint="eastAsia"/>
          <w:sz w:val="24"/>
          <w:szCs w:val="24"/>
          <w:rtl/>
        </w:rPr>
        <w:t>שבו</w:t>
      </w:r>
      <w:r w:rsidRPr="00610368">
        <w:rPr>
          <w:rFonts w:cs="David"/>
          <w:sz w:val="24"/>
          <w:szCs w:val="24"/>
          <w:rtl/>
        </w:rPr>
        <w:t xml:space="preserve"> </w:t>
      </w:r>
      <w:r w:rsidRPr="00610368">
        <w:rPr>
          <w:rFonts w:cs="David" w:hint="eastAsia"/>
          <w:sz w:val="24"/>
          <w:szCs w:val="24"/>
          <w:rtl/>
        </w:rPr>
        <w:t>ירוכז</w:t>
      </w:r>
      <w:r w:rsidRPr="00610368">
        <w:rPr>
          <w:rFonts w:cs="David"/>
          <w:sz w:val="24"/>
          <w:szCs w:val="24"/>
          <w:rtl/>
        </w:rPr>
        <w:t xml:space="preserve"> </w:t>
      </w:r>
      <w:r w:rsidRPr="00610368">
        <w:rPr>
          <w:rFonts w:cs="David" w:hint="eastAsia"/>
          <w:sz w:val="24"/>
          <w:szCs w:val="24"/>
          <w:rtl/>
        </w:rPr>
        <w:t>המידע</w:t>
      </w:r>
      <w:r w:rsidRPr="00610368">
        <w:rPr>
          <w:rFonts w:ascii="David" w:hAnsi="David" w:cs="David"/>
          <w:sz w:val="24"/>
          <w:szCs w:val="24"/>
          <w:rtl/>
        </w:rPr>
        <w:t xml:space="preserve"> הניתן במוקד המידע</w:t>
      </w:r>
      <w:r>
        <w:rPr>
          <w:rFonts w:cs="David" w:hint="cs"/>
          <w:sz w:val="24"/>
          <w:szCs w:val="24"/>
          <w:rtl/>
        </w:rPr>
        <w:t xml:space="preserve"> הטלפוני</w:t>
      </w:r>
      <w:r w:rsidRPr="00610368">
        <w:rPr>
          <w:rFonts w:cs="David"/>
          <w:sz w:val="24"/>
          <w:szCs w:val="24"/>
          <w:rtl/>
        </w:rPr>
        <w:t xml:space="preserve">, הפעלת פורטל משרות וסוכן חכם אישי לחיפוש משרות  וכן ייזום פנייה לפונים רשומים המתאימים לדרישות המשרה, </w:t>
      </w:r>
      <w:r w:rsidRPr="00610368">
        <w:rPr>
          <w:rFonts w:cs="David" w:hint="eastAsia"/>
          <w:sz w:val="24"/>
          <w:szCs w:val="24"/>
          <w:rtl/>
        </w:rPr>
        <w:t>עבור</w:t>
      </w:r>
      <w:r w:rsidRPr="00610368">
        <w:rPr>
          <w:rFonts w:cs="David"/>
          <w:sz w:val="24"/>
          <w:szCs w:val="24"/>
          <w:rtl/>
        </w:rPr>
        <w:t xml:space="preserve"> </w:t>
      </w:r>
      <w:r w:rsidRPr="00610368">
        <w:rPr>
          <w:rFonts w:cs="David" w:hint="eastAsia"/>
          <w:sz w:val="24"/>
          <w:szCs w:val="24"/>
          <w:rtl/>
        </w:rPr>
        <w:t>משרד</w:t>
      </w:r>
      <w:r w:rsidRPr="00610368">
        <w:rPr>
          <w:rFonts w:cs="David"/>
          <w:sz w:val="24"/>
          <w:szCs w:val="24"/>
          <w:rtl/>
        </w:rPr>
        <w:t xml:space="preserve"> </w:t>
      </w:r>
      <w:r w:rsidRPr="00610368">
        <w:rPr>
          <w:rFonts w:cs="David" w:hint="eastAsia"/>
          <w:sz w:val="24"/>
          <w:szCs w:val="24"/>
          <w:rtl/>
        </w:rPr>
        <w:t>העבודה</w:t>
      </w:r>
      <w:r w:rsidRPr="00610368">
        <w:rPr>
          <w:rFonts w:cs="David"/>
          <w:sz w:val="24"/>
          <w:szCs w:val="24"/>
          <w:rtl/>
        </w:rPr>
        <w:t xml:space="preserve">, </w:t>
      </w:r>
      <w:r w:rsidRPr="00610368">
        <w:rPr>
          <w:rFonts w:cs="David" w:hint="eastAsia"/>
          <w:sz w:val="24"/>
          <w:szCs w:val="24"/>
          <w:rtl/>
        </w:rPr>
        <w:t>הרווחה</w:t>
      </w:r>
      <w:r w:rsidRPr="00610368">
        <w:rPr>
          <w:rFonts w:cs="David"/>
          <w:sz w:val="24"/>
          <w:szCs w:val="24"/>
          <w:rtl/>
        </w:rPr>
        <w:t xml:space="preserve"> </w:t>
      </w:r>
      <w:r w:rsidRPr="00610368">
        <w:rPr>
          <w:rFonts w:cs="David" w:hint="eastAsia"/>
          <w:sz w:val="24"/>
          <w:szCs w:val="24"/>
          <w:rtl/>
        </w:rPr>
        <w:t>והשירותים</w:t>
      </w:r>
      <w:r w:rsidRPr="00610368">
        <w:rPr>
          <w:rFonts w:cs="David"/>
          <w:sz w:val="24"/>
          <w:szCs w:val="24"/>
          <w:rtl/>
        </w:rPr>
        <w:t xml:space="preserve"> </w:t>
      </w:r>
      <w:r w:rsidRPr="00610368">
        <w:rPr>
          <w:rFonts w:cs="David" w:hint="eastAsia"/>
          <w:sz w:val="24"/>
          <w:szCs w:val="24"/>
          <w:rtl/>
        </w:rPr>
        <w:t>החברתיים</w:t>
      </w:r>
      <w:r w:rsidRPr="00610368">
        <w:rPr>
          <w:rFonts w:cs="David"/>
          <w:sz w:val="24"/>
          <w:szCs w:val="24"/>
          <w:rtl/>
        </w:rPr>
        <w:t xml:space="preserve">,  </w:t>
      </w:r>
      <w:r w:rsidRPr="00610368">
        <w:rPr>
          <w:rFonts w:cs="David" w:hint="eastAsia"/>
          <w:sz w:val="24"/>
          <w:szCs w:val="24"/>
          <w:rtl/>
        </w:rPr>
        <w:t>בהתאם</w:t>
      </w:r>
      <w:r w:rsidRPr="00610368">
        <w:rPr>
          <w:rFonts w:cs="David"/>
          <w:sz w:val="24"/>
          <w:szCs w:val="24"/>
          <w:rtl/>
        </w:rPr>
        <w:t xml:space="preserve"> </w:t>
      </w:r>
      <w:r w:rsidRPr="00610368">
        <w:rPr>
          <w:rFonts w:cs="David" w:hint="eastAsia"/>
          <w:sz w:val="24"/>
          <w:szCs w:val="24"/>
          <w:rtl/>
        </w:rPr>
        <w:t>למכרז</w:t>
      </w:r>
      <w:r w:rsidRPr="00610368">
        <w:rPr>
          <w:rFonts w:cs="David"/>
          <w:sz w:val="24"/>
          <w:szCs w:val="24"/>
          <w:rtl/>
        </w:rPr>
        <w:t xml:space="preserve"> </w:t>
      </w:r>
      <w:r w:rsidRPr="00610368">
        <w:rPr>
          <w:rFonts w:cs="David" w:hint="eastAsia"/>
          <w:sz w:val="24"/>
          <w:szCs w:val="24"/>
          <w:rtl/>
        </w:rPr>
        <w:t>והסכם</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  </w:t>
      </w:r>
      <w:r w:rsidRPr="00610368">
        <w:rPr>
          <w:rFonts w:cs="David" w:hint="eastAsia"/>
          <w:sz w:val="24"/>
          <w:szCs w:val="24"/>
          <w:rtl/>
        </w:rPr>
        <w:t>משרד</w:t>
      </w:r>
      <w:r w:rsidRPr="00610368">
        <w:rPr>
          <w:rFonts w:cs="David"/>
          <w:sz w:val="24"/>
          <w:szCs w:val="24"/>
          <w:rtl/>
        </w:rPr>
        <w:t xml:space="preserve"> </w:t>
      </w:r>
      <w:r w:rsidRPr="00610368">
        <w:rPr>
          <w:rFonts w:cs="David" w:hint="eastAsia"/>
          <w:sz w:val="24"/>
          <w:szCs w:val="24"/>
          <w:rtl/>
        </w:rPr>
        <w:t>העבודה</w:t>
      </w:r>
      <w:r w:rsidRPr="00610368">
        <w:rPr>
          <w:rFonts w:cs="David"/>
          <w:sz w:val="24"/>
          <w:szCs w:val="24"/>
          <w:rtl/>
        </w:rPr>
        <w:t xml:space="preserve">, </w:t>
      </w:r>
      <w:r w:rsidRPr="00610368">
        <w:rPr>
          <w:rFonts w:cs="David" w:hint="eastAsia"/>
          <w:sz w:val="24"/>
          <w:szCs w:val="24"/>
          <w:rtl/>
        </w:rPr>
        <w:t>הרווחה</w:t>
      </w:r>
      <w:r w:rsidRPr="00610368">
        <w:rPr>
          <w:rFonts w:cs="David"/>
          <w:sz w:val="24"/>
          <w:szCs w:val="24"/>
          <w:rtl/>
        </w:rPr>
        <w:t xml:space="preserve"> </w:t>
      </w:r>
      <w:r w:rsidRPr="00610368">
        <w:rPr>
          <w:rFonts w:cs="David" w:hint="eastAsia"/>
          <w:sz w:val="24"/>
          <w:szCs w:val="24"/>
          <w:rtl/>
        </w:rPr>
        <w:t>והשירותים</w:t>
      </w:r>
      <w:r w:rsidRPr="00610368">
        <w:rPr>
          <w:rFonts w:cs="David"/>
          <w:sz w:val="24"/>
          <w:szCs w:val="24"/>
          <w:rtl/>
        </w:rPr>
        <w:t xml:space="preserve"> </w:t>
      </w:r>
      <w:r w:rsidRPr="00610368">
        <w:rPr>
          <w:rFonts w:cs="David" w:hint="eastAsia"/>
          <w:sz w:val="24"/>
          <w:szCs w:val="24"/>
          <w:rtl/>
        </w:rPr>
        <w:t>החברתיים</w:t>
      </w:r>
      <w:r w:rsidRPr="00610368">
        <w:rPr>
          <w:rFonts w:cs="David"/>
          <w:sz w:val="24"/>
          <w:szCs w:val="24"/>
          <w:rtl/>
        </w:rPr>
        <w:t xml:space="preserve">, </w:t>
      </w:r>
      <w:r w:rsidRPr="00610368">
        <w:rPr>
          <w:rFonts w:cs="David" w:hint="eastAsia"/>
          <w:sz w:val="24"/>
          <w:szCs w:val="24"/>
          <w:rtl/>
        </w:rPr>
        <w:t>בביטוח</w:t>
      </w:r>
      <w:r w:rsidRPr="00610368">
        <w:rPr>
          <w:rFonts w:cs="David"/>
          <w:sz w:val="24"/>
          <w:szCs w:val="24"/>
          <w:rtl/>
        </w:rPr>
        <w:t xml:space="preserve"> </w:t>
      </w:r>
      <w:r w:rsidRPr="00610368">
        <w:rPr>
          <w:rFonts w:cs="David" w:hint="eastAsia"/>
          <w:sz w:val="24"/>
          <w:szCs w:val="24"/>
          <w:rtl/>
        </w:rPr>
        <w:t>משולב</w:t>
      </w:r>
      <w:r w:rsidRPr="00610368">
        <w:rPr>
          <w:rFonts w:cs="David"/>
          <w:sz w:val="24"/>
          <w:szCs w:val="24"/>
          <w:rtl/>
        </w:rPr>
        <w:t xml:space="preserve"> </w:t>
      </w:r>
      <w:r w:rsidRPr="00610368">
        <w:rPr>
          <w:rFonts w:cs="David" w:hint="eastAsia"/>
          <w:sz w:val="24"/>
          <w:szCs w:val="24"/>
          <w:rtl/>
        </w:rPr>
        <w:t>לאחריות</w:t>
      </w:r>
      <w:r w:rsidRPr="00610368">
        <w:rPr>
          <w:rFonts w:cs="David"/>
          <w:sz w:val="24"/>
          <w:szCs w:val="24"/>
          <w:rtl/>
        </w:rPr>
        <w:t xml:space="preserve"> </w:t>
      </w:r>
      <w:r w:rsidRPr="00610368">
        <w:rPr>
          <w:rFonts w:ascii="David" w:hAnsi="David" w:cs="David"/>
          <w:sz w:val="24"/>
          <w:szCs w:val="24"/>
          <w:rtl/>
        </w:rPr>
        <w:t xml:space="preserve"> </w:t>
      </w:r>
      <w:r w:rsidRPr="00610368">
        <w:rPr>
          <w:rFonts w:cs="David" w:hint="eastAsia"/>
          <w:sz w:val="24"/>
          <w:szCs w:val="24"/>
          <w:rtl/>
        </w:rPr>
        <w:t>מקצועית</w:t>
      </w:r>
      <w:r w:rsidRPr="00610368">
        <w:rPr>
          <w:rFonts w:cs="David"/>
          <w:sz w:val="24"/>
          <w:szCs w:val="24"/>
          <w:rtl/>
        </w:rPr>
        <w:t xml:space="preserve"> </w:t>
      </w:r>
      <w:r w:rsidRPr="00610368">
        <w:rPr>
          <w:rFonts w:cs="David" w:hint="eastAsia"/>
          <w:sz w:val="24"/>
          <w:szCs w:val="24"/>
          <w:rtl/>
        </w:rPr>
        <w:t>וחבות</w:t>
      </w:r>
      <w:r w:rsidRPr="00610368">
        <w:rPr>
          <w:rFonts w:cs="David"/>
          <w:sz w:val="24"/>
          <w:szCs w:val="24"/>
          <w:rtl/>
        </w:rPr>
        <w:t xml:space="preserve"> </w:t>
      </w:r>
      <w:r w:rsidRPr="00610368">
        <w:rPr>
          <w:rFonts w:cs="David" w:hint="eastAsia"/>
          <w:sz w:val="24"/>
          <w:szCs w:val="24"/>
          <w:rtl/>
        </w:rPr>
        <w:t>המוצר</w:t>
      </w:r>
      <w:r w:rsidRPr="00610368">
        <w:rPr>
          <w:rFonts w:cs="David"/>
          <w:sz w:val="24"/>
          <w:szCs w:val="24"/>
          <w:rtl/>
        </w:rPr>
        <w:t xml:space="preserve">.          </w:t>
      </w:r>
    </w:p>
    <w:p w14:paraId="7F58821B" w14:textId="77777777" w:rsidR="00E62175" w:rsidRPr="00610368" w:rsidRDefault="00E62175" w:rsidP="00E62175">
      <w:pPr>
        <w:pStyle w:val="affc"/>
        <w:keepNext/>
        <w:keepLines/>
        <w:spacing w:before="120" w:line="360" w:lineRule="auto"/>
        <w:rPr>
          <w:rFonts w:cs="David"/>
          <w:sz w:val="24"/>
          <w:szCs w:val="24"/>
          <w:rtl/>
        </w:rPr>
      </w:pPr>
      <w:r w:rsidRPr="00610368">
        <w:rPr>
          <w:rFonts w:cs="David"/>
          <w:sz w:val="24"/>
          <w:szCs w:val="24"/>
          <w:rtl/>
        </w:rPr>
        <w:t xml:space="preserve"> </w:t>
      </w:r>
      <w:r w:rsidRPr="00610368">
        <w:rPr>
          <w:rFonts w:ascii="David" w:hAnsi="David" w:cs="David"/>
          <w:sz w:val="24"/>
          <w:szCs w:val="24"/>
          <w:rtl/>
        </w:rPr>
        <w:t>2</w:t>
      </w:r>
      <w:r w:rsidRPr="00610368">
        <w:rPr>
          <w:rFonts w:cs="David"/>
          <w:sz w:val="24"/>
          <w:szCs w:val="24"/>
          <w:rtl/>
        </w:rPr>
        <w:t xml:space="preserve">.  </w:t>
      </w:r>
      <w:r w:rsidRPr="00610368">
        <w:rPr>
          <w:rFonts w:cs="David" w:hint="eastAsia"/>
          <w:sz w:val="24"/>
          <w:szCs w:val="24"/>
          <w:rtl/>
        </w:rPr>
        <w:t>הפוליסה</w:t>
      </w:r>
      <w:r w:rsidRPr="00610368">
        <w:rPr>
          <w:rFonts w:cs="David"/>
          <w:sz w:val="24"/>
          <w:szCs w:val="24"/>
          <w:rtl/>
        </w:rPr>
        <w:t xml:space="preserve"> </w:t>
      </w:r>
      <w:r w:rsidRPr="00610368">
        <w:rPr>
          <w:rFonts w:ascii="David" w:hAnsi="David" w:cs="David" w:hint="eastAsia"/>
          <w:sz w:val="24"/>
          <w:szCs w:val="24"/>
          <w:rtl/>
        </w:rPr>
        <w:t>מכסה</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חבות</w:t>
      </w:r>
      <w:r w:rsidRPr="00610368">
        <w:rPr>
          <w:rFonts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w:t>
      </w:r>
      <w:r w:rsidRPr="00610368">
        <w:rPr>
          <w:rFonts w:cs="David" w:hint="eastAsia"/>
          <w:sz w:val="24"/>
          <w:szCs w:val="24"/>
          <w:rtl/>
        </w:rPr>
        <w:t>עובדיו</w:t>
      </w:r>
      <w:r w:rsidRPr="00610368">
        <w:rPr>
          <w:rFonts w:cs="David"/>
          <w:sz w:val="24"/>
          <w:szCs w:val="24"/>
          <w:rtl/>
        </w:rPr>
        <w:t xml:space="preserve"> </w:t>
      </w:r>
      <w:r w:rsidRPr="00610368">
        <w:rPr>
          <w:rFonts w:cs="David" w:hint="eastAsia"/>
          <w:sz w:val="24"/>
          <w:szCs w:val="24"/>
          <w:rtl/>
        </w:rPr>
        <w:t>ובגין</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הפועלים</w:t>
      </w:r>
      <w:r w:rsidRPr="00610368">
        <w:rPr>
          <w:rFonts w:cs="David"/>
          <w:sz w:val="24"/>
          <w:szCs w:val="24"/>
          <w:rtl/>
        </w:rPr>
        <w:t xml:space="preserve"> </w:t>
      </w:r>
      <w:r w:rsidRPr="00610368">
        <w:rPr>
          <w:rFonts w:cs="David" w:hint="eastAsia"/>
          <w:sz w:val="24"/>
          <w:szCs w:val="24"/>
          <w:rtl/>
        </w:rPr>
        <w:t>מטעמו</w:t>
      </w:r>
      <w:r w:rsidRPr="00610368">
        <w:rPr>
          <w:rFonts w:cs="David"/>
          <w:sz w:val="24"/>
          <w:szCs w:val="24"/>
          <w:rtl/>
        </w:rPr>
        <w:t>:-</w:t>
      </w:r>
    </w:p>
    <w:p w14:paraId="01844C4F" w14:textId="77777777" w:rsidR="00E62175" w:rsidRPr="00610368" w:rsidRDefault="00E62175" w:rsidP="00E62175">
      <w:pPr>
        <w:pStyle w:val="affc"/>
        <w:keepNext/>
        <w:keepLines/>
        <w:numPr>
          <w:ilvl w:val="0"/>
          <w:numId w:val="76"/>
        </w:numPr>
        <w:spacing w:before="120" w:line="360" w:lineRule="auto"/>
        <w:ind w:left="788" w:hanging="357"/>
        <w:rPr>
          <w:rFonts w:ascii="David" w:hAnsi="David"/>
          <w:sz w:val="24"/>
        </w:rPr>
      </w:pPr>
      <w:r w:rsidRPr="00610368">
        <w:rPr>
          <w:rFonts w:cs="David" w:hint="eastAsia"/>
          <w:sz w:val="24"/>
          <w:szCs w:val="24"/>
          <w:rtl/>
        </w:rPr>
        <w:t>בקשר</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מעשה</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מחדל</w:t>
      </w:r>
      <w:r w:rsidRPr="00610368">
        <w:rPr>
          <w:rFonts w:cs="David"/>
          <w:sz w:val="24"/>
          <w:szCs w:val="24"/>
          <w:rtl/>
        </w:rPr>
        <w:t xml:space="preserve"> </w:t>
      </w:r>
      <w:r w:rsidRPr="00610368">
        <w:rPr>
          <w:rFonts w:cs="David" w:hint="eastAsia"/>
          <w:sz w:val="24"/>
          <w:szCs w:val="24"/>
          <w:rtl/>
        </w:rPr>
        <w:t>מקצועי</w:t>
      </w:r>
      <w:r w:rsidRPr="00610368">
        <w:rPr>
          <w:rFonts w:cs="David"/>
          <w:sz w:val="24"/>
          <w:szCs w:val="24"/>
          <w:rtl/>
        </w:rPr>
        <w:t xml:space="preserve">  - </w:t>
      </w:r>
      <w:r w:rsidRPr="00610368">
        <w:rPr>
          <w:rFonts w:cs="David" w:hint="eastAsia"/>
          <w:sz w:val="24"/>
          <w:szCs w:val="24"/>
          <w:rtl/>
        </w:rPr>
        <w:t>כיסוי</w:t>
      </w:r>
      <w:r w:rsidRPr="00610368">
        <w:rPr>
          <w:rFonts w:cs="David"/>
          <w:sz w:val="24"/>
          <w:szCs w:val="24"/>
          <w:rtl/>
        </w:rPr>
        <w:t xml:space="preserve"> </w:t>
      </w:r>
      <w:r w:rsidRPr="00610368">
        <w:rPr>
          <w:rFonts w:cs="David" w:hint="eastAsia"/>
          <w:sz w:val="24"/>
          <w:szCs w:val="24"/>
          <w:rtl/>
        </w:rPr>
        <w:t>בגין</w:t>
      </w:r>
      <w:r w:rsidRPr="00610368">
        <w:rPr>
          <w:rFonts w:cs="David"/>
          <w:sz w:val="24"/>
          <w:szCs w:val="24"/>
          <w:rtl/>
        </w:rPr>
        <w:t xml:space="preserve"> </w:t>
      </w:r>
      <w:r w:rsidRPr="00610368">
        <w:rPr>
          <w:rFonts w:cs="David" w:hint="eastAsia"/>
          <w:sz w:val="24"/>
          <w:szCs w:val="24"/>
          <w:rtl/>
        </w:rPr>
        <w:t>הפרת</w:t>
      </w:r>
      <w:r w:rsidRPr="00610368">
        <w:rPr>
          <w:rFonts w:cs="David"/>
          <w:sz w:val="24"/>
          <w:szCs w:val="24"/>
          <w:rtl/>
        </w:rPr>
        <w:t xml:space="preserve"> </w:t>
      </w:r>
      <w:r w:rsidRPr="00610368">
        <w:rPr>
          <w:rFonts w:cs="David" w:hint="eastAsia"/>
          <w:sz w:val="24"/>
          <w:szCs w:val="24"/>
          <w:rtl/>
        </w:rPr>
        <w:t>חובה</w:t>
      </w:r>
      <w:r w:rsidRPr="00610368">
        <w:rPr>
          <w:rFonts w:cs="David"/>
          <w:sz w:val="24"/>
          <w:szCs w:val="24"/>
          <w:rtl/>
        </w:rPr>
        <w:t xml:space="preserve"> </w:t>
      </w:r>
      <w:r w:rsidRPr="00610368">
        <w:rPr>
          <w:rFonts w:cs="David" w:hint="eastAsia"/>
          <w:sz w:val="24"/>
          <w:szCs w:val="24"/>
          <w:rtl/>
        </w:rPr>
        <w:t>מקצועית</w:t>
      </w:r>
      <w:r w:rsidRPr="00610368">
        <w:rPr>
          <w:rFonts w:cs="David"/>
          <w:sz w:val="24"/>
          <w:szCs w:val="24"/>
          <w:rtl/>
        </w:rPr>
        <w:t xml:space="preserve">, </w:t>
      </w:r>
      <w:r w:rsidRPr="00610368">
        <w:rPr>
          <w:rFonts w:cs="David" w:hint="eastAsia"/>
          <w:sz w:val="24"/>
          <w:szCs w:val="24"/>
          <w:rtl/>
        </w:rPr>
        <w:t>טעות</w:t>
      </w:r>
      <w:r w:rsidRPr="00610368">
        <w:rPr>
          <w:rFonts w:cs="David"/>
          <w:sz w:val="24"/>
          <w:szCs w:val="24"/>
          <w:rtl/>
        </w:rPr>
        <w:t xml:space="preserve"> </w:t>
      </w:r>
      <w:r w:rsidRPr="00610368">
        <w:rPr>
          <w:rFonts w:cs="David" w:hint="eastAsia"/>
          <w:sz w:val="24"/>
          <w:szCs w:val="24"/>
          <w:rtl/>
        </w:rPr>
        <w:t>השמטה</w:t>
      </w:r>
      <w:r w:rsidRPr="00610368">
        <w:rPr>
          <w:rFonts w:ascii="David" w:hAnsi="David" w:cs="David"/>
          <w:sz w:val="24"/>
          <w:szCs w:val="24"/>
          <w:rtl/>
        </w:rPr>
        <w:t xml:space="preserve">, </w:t>
      </w:r>
      <w:r w:rsidRPr="00610368">
        <w:rPr>
          <w:rFonts w:cs="David" w:hint="eastAsia"/>
          <w:sz w:val="24"/>
          <w:szCs w:val="24"/>
          <w:rtl/>
        </w:rPr>
        <w:t>הזנחה</w:t>
      </w:r>
      <w:r w:rsidRPr="00610368">
        <w:rPr>
          <w:rFonts w:cs="David"/>
          <w:sz w:val="24"/>
          <w:szCs w:val="24"/>
          <w:rtl/>
        </w:rPr>
        <w:t xml:space="preserve"> </w:t>
      </w:r>
      <w:r w:rsidRPr="00610368">
        <w:rPr>
          <w:rFonts w:cs="David" w:hint="eastAsia"/>
          <w:sz w:val="24"/>
          <w:szCs w:val="24"/>
          <w:rtl/>
        </w:rPr>
        <w:t>ורשלנות</w:t>
      </w:r>
      <w:r w:rsidRPr="00610368">
        <w:rPr>
          <w:rFonts w:cs="David"/>
          <w:sz w:val="24"/>
          <w:szCs w:val="24"/>
          <w:rtl/>
        </w:rPr>
        <w:t>;</w:t>
      </w:r>
    </w:p>
    <w:p w14:paraId="4B7027F9" w14:textId="77777777" w:rsidR="00E62175" w:rsidRPr="00610368" w:rsidRDefault="00E62175" w:rsidP="00E62175">
      <w:pPr>
        <w:pStyle w:val="affc"/>
        <w:keepNext/>
        <w:keepLines/>
        <w:numPr>
          <w:ilvl w:val="0"/>
          <w:numId w:val="76"/>
        </w:numPr>
        <w:spacing w:before="120" w:line="360" w:lineRule="auto"/>
        <w:ind w:left="788" w:hanging="357"/>
        <w:rPr>
          <w:rFonts w:ascii="David" w:hAnsi="David"/>
          <w:sz w:val="24"/>
        </w:rPr>
      </w:pPr>
      <w:r w:rsidRPr="00610368">
        <w:rPr>
          <w:rFonts w:cs="David" w:hint="eastAsia"/>
          <w:sz w:val="24"/>
          <w:szCs w:val="24"/>
          <w:rtl/>
        </w:rPr>
        <w:t>חבותו</w:t>
      </w:r>
      <w:r w:rsidRPr="00610368">
        <w:rPr>
          <w:rFonts w:cs="David"/>
          <w:sz w:val="24"/>
          <w:szCs w:val="24"/>
          <w:rtl/>
        </w:rPr>
        <w:t xml:space="preserve"> </w:t>
      </w:r>
      <w:r w:rsidRPr="00610368">
        <w:rPr>
          <w:rFonts w:cs="David" w:hint="eastAsia"/>
          <w:sz w:val="24"/>
          <w:szCs w:val="24"/>
          <w:rtl/>
        </w:rPr>
        <w:t>מפגם</w:t>
      </w:r>
      <w:r w:rsidRPr="00610368">
        <w:rPr>
          <w:rFonts w:cs="David"/>
          <w:sz w:val="24"/>
          <w:szCs w:val="24"/>
          <w:rtl/>
        </w:rPr>
        <w:t xml:space="preserve"> </w:t>
      </w:r>
      <w:r w:rsidRPr="00610368">
        <w:rPr>
          <w:rFonts w:cs="David" w:hint="eastAsia"/>
          <w:sz w:val="24"/>
          <w:szCs w:val="24"/>
          <w:rtl/>
        </w:rPr>
        <w:t>במוצר</w:t>
      </w:r>
      <w:r w:rsidRPr="00610368">
        <w:rPr>
          <w:rFonts w:cs="David"/>
          <w:sz w:val="24"/>
          <w:szCs w:val="24"/>
          <w:rtl/>
        </w:rPr>
        <w:t xml:space="preserve"> - </w:t>
      </w:r>
      <w:r w:rsidRPr="00610368">
        <w:rPr>
          <w:rFonts w:cs="David" w:hint="eastAsia"/>
          <w:sz w:val="24"/>
          <w:szCs w:val="24"/>
          <w:rtl/>
        </w:rPr>
        <w:t>כיסוי</w:t>
      </w:r>
      <w:r w:rsidRPr="00610368">
        <w:rPr>
          <w:rFonts w:cs="David"/>
          <w:sz w:val="24"/>
          <w:szCs w:val="24"/>
          <w:rtl/>
        </w:rPr>
        <w:t xml:space="preserve"> </w:t>
      </w:r>
      <w:r w:rsidRPr="00610368">
        <w:rPr>
          <w:rFonts w:cs="David" w:hint="eastAsia"/>
          <w:sz w:val="24"/>
          <w:szCs w:val="24"/>
          <w:rtl/>
        </w:rPr>
        <w:t>בגין</w:t>
      </w:r>
      <w:r w:rsidRPr="00610368">
        <w:rPr>
          <w:rFonts w:cs="David"/>
          <w:sz w:val="24"/>
          <w:szCs w:val="24"/>
          <w:rtl/>
        </w:rPr>
        <w:t xml:space="preserve"> </w:t>
      </w:r>
      <w:r w:rsidRPr="00610368">
        <w:rPr>
          <w:rFonts w:cs="David" w:hint="eastAsia"/>
          <w:sz w:val="24"/>
          <w:szCs w:val="24"/>
          <w:rtl/>
        </w:rPr>
        <w:t>נזקים</w:t>
      </w:r>
      <w:r w:rsidRPr="00610368">
        <w:rPr>
          <w:rFonts w:cs="David"/>
          <w:sz w:val="24"/>
          <w:szCs w:val="24"/>
          <w:rtl/>
        </w:rPr>
        <w:t xml:space="preserve"> </w:t>
      </w:r>
      <w:r w:rsidRPr="00610368">
        <w:rPr>
          <w:rFonts w:cs="David" w:hint="eastAsia"/>
          <w:sz w:val="24"/>
          <w:szCs w:val="24"/>
          <w:rtl/>
        </w:rPr>
        <w:t>ייגרמו</w:t>
      </w:r>
      <w:r w:rsidRPr="00610368">
        <w:rPr>
          <w:rFonts w:cs="David"/>
          <w:sz w:val="24"/>
          <w:szCs w:val="24"/>
          <w:rtl/>
        </w:rPr>
        <w:t xml:space="preserve"> </w:t>
      </w:r>
      <w:r w:rsidRPr="00610368">
        <w:rPr>
          <w:rFonts w:cs="David" w:hint="eastAsia"/>
          <w:sz w:val="24"/>
          <w:szCs w:val="24"/>
          <w:rtl/>
        </w:rPr>
        <w:t>בקשר</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מוצרים</w:t>
      </w:r>
      <w:r w:rsidRPr="00610368">
        <w:rPr>
          <w:rFonts w:cs="David"/>
          <w:sz w:val="24"/>
          <w:szCs w:val="24"/>
          <w:rtl/>
        </w:rPr>
        <w:t xml:space="preserve"> </w:t>
      </w:r>
      <w:r w:rsidRPr="00610368">
        <w:rPr>
          <w:rFonts w:cs="David" w:hint="eastAsia"/>
          <w:sz w:val="24"/>
          <w:szCs w:val="24"/>
          <w:rtl/>
        </w:rPr>
        <w:t>שיוצרו</w:t>
      </w:r>
      <w:r w:rsidRPr="00610368">
        <w:rPr>
          <w:rFonts w:cs="David"/>
          <w:sz w:val="24"/>
          <w:szCs w:val="24"/>
          <w:rtl/>
        </w:rPr>
        <w:t xml:space="preserve">,  </w:t>
      </w:r>
      <w:r w:rsidRPr="00610368">
        <w:rPr>
          <w:rFonts w:cs="David" w:hint="eastAsia"/>
          <w:sz w:val="24"/>
          <w:szCs w:val="24"/>
          <w:rtl/>
        </w:rPr>
        <w:t>פותחו</w:t>
      </w:r>
      <w:r w:rsidRPr="00610368">
        <w:rPr>
          <w:rFonts w:cs="David"/>
          <w:sz w:val="24"/>
          <w:szCs w:val="24"/>
          <w:rtl/>
        </w:rPr>
        <w:t xml:space="preserve">, </w:t>
      </w:r>
      <w:r w:rsidRPr="00610368">
        <w:rPr>
          <w:rFonts w:cs="David" w:hint="eastAsia"/>
          <w:sz w:val="24"/>
          <w:szCs w:val="24"/>
          <w:rtl/>
        </w:rPr>
        <w:t>הורכבו</w:t>
      </w:r>
      <w:r w:rsidRPr="00610368">
        <w:rPr>
          <w:rFonts w:cs="David"/>
          <w:sz w:val="24"/>
          <w:szCs w:val="24"/>
          <w:rtl/>
        </w:rPr>
        <w:t xml:space="preserve">, </w:t>
      </w:r>
      <w:r w:rsidRPr="00610368">
        <w:rPr>
          <w:rFonts w:cs="David" w:hint="eastAsia"/>
          <w:sz w:val="24"/>
          <w:szCs w:val="24"/>
          <w:rtl/>
        </w:rPr>
        <w:t>תוקנו</w:t>
      </w:r>
      <w:r w:rsidRPr="00610368">
        <w:rPr>
          <w:rFonts w:cs="David"/>
          <w:sz w:val="24"/>
          <w:szCs w:val="24"/>
          <w:rtl/>
        </w:rPr>
        <w:t xml:space="preserve">, </w:t>
      </w:r>
      <w:r w:rsidRPr="00610368">
        <w:rPr>
          <w:rFonts w:cs="David" w:hint="eastAsia"/>
          <w:sz w:val="24"/>
          <w:szCs w:val="24"/>
          <w:rtl/>
        </w:rPr>
        <w:t>סופקו</w:t>
      </w:r>
      <w:r w:rsidRPr="00610368">
        <w:rPr>
          <w:rFonts w:cs="David"/>
          <w:sz w:val="24"/>
          <w:szCs w:val="24"/>
          <w:rtl/>
        </w:rPr>
        <w:t xml:space="preserve">, </w:t>
      </w:r>
      <w:r w:rsidRPr="00610368">
        <w:rPr>
          <w:rFonts w:cs="David" w:hint="eastAsia"/>
          <w:sz w:val="24"/>
          <w:szCs w:val="24"/>
          <w:rtl/>
        </w:rPr>
        <w:t>נמכרו</w:t>
      </w:r>
      <w:r w:rsidRPr="00610368">
        <w:rPr>
          <w:rFonts w:cs="David"/>
          <w:sz w:val="24"/>
          <w:szCs w:val="24"/>
          <w:rtl/>
        </w:rPr>
        <w:t xml:space="preserve">, </w:t>
      </w:r>
      <w:r w:rsidRPr="00610368">
        <w:rPr>
          <w:rFonts w:cs="David" w:hint="eastAsia"/>
          <w:sz w:val="24"/>
          <w:szCs w:val="24"/>
          <w:rtl/>
        </w:rPr>
        <w:t>הופצו</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טופלו</w:t>
      </w:r>
      <w:r w:rsidRPr="00610368">
        <w:rPr>
          <w:rFonts w:cs="David"/>
          <w:sz w:val="24"/>
          <w:szCs w:val="24"/>
          <w:rtl/>
        </w:rPr>
        <w:t xml:space="preserve"> </w:t>
      </w: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דרך</w:t>
      </w:r>
      <w:r w:rsidRPr="00610368">
        <w:rPr>
          <w:rFonts w:cs="David"/>
          <w:sz w:val="24"/>
          <w:szCs w:val="24"/>
          <w:rtl/>
        </w:rPr>
        <w:t xml:space="preserve"> </w:t>
      </w:r>
      <w:r w:rsidRPr="00610368">
        <w:rPr>
          <w:rFonts w:cs="David" w:hint="eastAsia"/>
          <w:sz w:val="24"/>
          <w:szCs w:val="24"/>
          <w:rtl/>
        </w:rPr>
        <w:t>אחרת</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ידי</w:t>
      </w:r>
      <w:r w:rsidRPr="00610368">
        <w:rPr>
          <w:rFonts w:cs="David"/>
          <w:sz w:val="24"/>
          <w:szCs w:val="24"/>
          <w:rtl/>
        </w:rPr>
        <w:t xml:space="preserve">  </w:t>
      </w:r>
      <w:r w:rsidRPr="00610368">
        <w:rPr>
          <w:rFonts w:cs="David" w:hint="eastAsia"/>
          <w:sz w:val="24"/>
          <w:szCs w:val="24"/>
          <w:rtl/>
        </w:rPr>
        <w:t>נותן</w:t>
      </w:r>
      <w:r w:rsidRPr="00610368">
        <w:rPr>
          <w:rFonts w:cs="David"/>
          <w:sz w:val="24"/>
          <w:szCs w:val="24"/>
          <w:rtl/>
        </w:rPr>
        <w:t xml:space="preserve"> </w:t>
      </w:r>
      <w:r w:rsidRPr="00610368">
        <w:rPr>
          <w:rFonts w:cs="David" w:hint="eastAsia"/>
          <w:sz w:val="24"/>
          <w:szCs w:val="24"/>
          <w:rtl/>
        </w:rPr>
        <w:t>השירותים</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מי</w:t>
      </w:r>
      <w:r w:rsidRPr="00610368">
        <w:rPr>
          <w:rFonts w:cs="David"/>
          <w:sz w:val="24"/>
          <w:szCs w:val="24"/>
          <w:rtl/>
        </w:rPr>
        <w:t xml:space="preserve"> </w:t>
      </w:r>
      <w:r w:rsidRPr="00610368">
        <w:rPr>
          <w:rFonts w:cs="David" w:hint="eastAsia"/>
          <w:sz w:val="24"/>
          <w:szCs w:val="24"/>
          <w:rtl/>
        </w:rPr>
        <w:t>מטעמו</w:t>
      </w:r>
      <w:r w:rsidRPr="00610368">
        <w:rPr>
          <w:rFonts w:cs="David"/>
          <w:sz w:val="24"/>
          <w:szCs w:val="24"/>
          <w:rtl/>
        </w:rPr>
        <w:t xml:space="preserve">;            </w:t>
      </w:r>
    </w:p>
    <w:p w14:paraId="28BA5AEB" w14:textId="77777777" w:rsidR="00E62175" w:rsidRPr="00610368" w:rsidRDefault="00E62175" w:rsidP="00E62175">
      <w:pPr>
        <w:pStyle w:val="affc"/>
        <w:keepNext/>
        <w:keepLines/>
        <w:numPr>
          <w:ilvl w:val="0"/>
          <w:numId w:val="76"/>
        </w:numPr>
        <w:spacing w:before="120" w:line="360" w:lineRule="auto"/>
        <w:ind w:left="788" w:hanging="357"/>
        <w:rPr>
          <w:rFonts w:cs="David"/>
          <w:sz w:val="24"/>
          <w:szCs w:val="24"/>
          <w:rtl/>
        </w:rPr>
      </w:pPr>
      <w:r w:rsidRPr="00610368">
        <w:rPr>
          <w:rFonts w:cs="David" w:hint="eastAsia"/>
          <w:sz w:val="24"/>
          <w:szCs w:val="24"/>
          <w:rtl/>
        </w:rPr>
        <w:t>פעילות</w:t>
      </w:r>
      <w:r w:rsidRPr="00610368">
        <w:rPr>
          <w:rFonts w:cs="David"/>
          <w:sz w:val="24"/>
          <w:szCs w:val="24"/>
          <w:rtl/>
        </w:rPr>
        <w:t xml:space="preserve"> </w:t>
      </w:r>
      <w:r w:rsidRPr="00610368">
        <w:rPr>
          <w:rFonts w:cs="David" w:hint="eastAsia"/>
          <w:sz w:val="24"/>
          <w:szCs w:val="24"/>
          <w:rtl/>
        </w:rPr>
        <w:t>נותן</w:t>
      </w:r>
      <w:r w:rsidRPr="00610368">
        <w:rPr>
          <w:rFonts w:cs="David"/>
          <w:sz w:val="24"/>
          <w:szCs w:val="24"/>
          <w:rtl/>
        </w:rPr>
        <w:t xml:space="preserve"> </w:t>
      </w:r>
      <w:r w:rsidRPr="00610368">
        <w:rPr>
          <w:rFonts w:cs="David" w:hint="eastAsia"/>
          <w:sz w:val="24"/>
          <w:szCs w:val="24"/>
          <w:rtl/>
        </w:rPr>
        <w:t>השירותים</w:t>
      </w:r>
      <w:r w:rsidRPr="00610368">
        <w:rPr>
          <w:rFonts w:cs="David"/>
          <w:sz w:val="24"/>
          <w:szCs w:val="24"/>
          <w:rtl/>
        </w:rPr>
        <w:t xml:space="preserve">, </w:t>
      </w:r>
      <w:r w:rsidRPr="00610368">
        <w:rPr>
          <w:rFonts w:cs="David" w:hint="eastAsia"/>
          <w:sz w:val="24"/>
          <w:szCs w:val="24"/>
          <w:rtl/>
        </w:rPr>
        <w:t>עובדיו</w:t>
      </w:r>
      <w:r w:rsidRPr="00610368">
        <w:rPr>
          <w:rFonts w:cs="David"/>
          <w:sz w:val="24"/>
          <w:szCs w:val="24"/>
          <w:rtl/>
        </w:rPr>
        <w:t xml:space="preserve"> </w:t>
      </w:r>
      <w:r w:rsidRPr="00610368">
        <w:rPr>
          <w:rFonts w:cs="David" w:hint="eastAsia"/>
          <w:sz w:val="24"/>
          <w:szCs w:val="24"/>
          <w:rtl/>
        </w:rPr>
        <w:t>ובגין</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הפועלים</w:t>
      </w:r>
      <w:r w:rsidRPr="00610368">
        <w:rPr>
          <w:rFonts w:cs="David"/>
          <w:sz w:val="24"/>
          <w:szCs w:val="24"/>
          <w:rtl/>
        </w:rPr>
        <w:t xml:space="preserve"> </w:t>
      </w:r>
      <w:r w:rsidRPr="00610368">
        <w:rPr>
          <w:rFonts w:cs="David" w:hint="eastAsia"/>
          <w:sz w:val="24"/>
          <w:szCs w:val="24"/>
          <w:rtl/>
        </w:rPr>
        <w:t>מטעמו</w:t>
      </w:r>
      <w:r w:rsidRPr="00610368">
        <w:rPr>
          <w:rFonts w:cs="David"/>
          <w:sz w:val="24"/>
          <w:szCs w:val="24"/>
          <w:rtl/>
        </w:rPr>
        <w:t xml:space="preserve"> </w:t>
      </w:r>
      <w:r w:rsidRPr="00610368">
        <w:rPr>
          <w:rFonts w:cs="David" w:hint="eastAsia"/>
          <w:sz w:val="24"/>
          <w:szCs w:val="24"/>
          <w:rtl/>
        </w:rPr>
        <w:t>כולל</w:t>
      </w:r>
      <w:r w:rsidRPr="00610368">
        <w:rPr>
          <w:rFonts w:cs="David"/>
          <w:sz w:val="24"/>
          <w:szCs w:val="24"/>
          <w:rtl/>
        </w:rPr>
        <w:t xml:space="preserve"> </w:t>
      </w:r>
      <w:r w:rsidRPr="00610368">
        <w:rPr>
          <w:rFonts w:ascii="David" w:hAnsi="David" w:cs="David" w:hint="eastAsia"/>
          <w:sz w:val="24"/>
          <w:szCs w:val="24"/>
          <w:rtl/>
        </w:rPr>
        <w:t>בגין</w:t>
      </w:r>
      <w:r w:rsidRPr="00610368">
        <w:rPr>
          <w:rFonts w:ascii="David" w:hAnsi="David" w:cs="David"/>
          <w:sz w:val="24"/>
          <w:szCs w:val="24"/>
          <w:rtl/>
        </w:rPr>
        <w:t xml:space="preserve"> </w:t>
      </w:r>
      <w:r w:rsidRPr="00610368">
        <w:rPr>
          <w:rFonts w:cs="David" w:hint="eastAsia"/>
          <w:sz w:val="24"/>
          <w:szCs w:val="24"/>
          <w:rtl/>
        </w:rPr>
        <w:t>הקמה</w:t>
      </w:r>
      <w:r w:rsidRPr="00610368">
        <w:rPr>
          <w:rFonts w:cs="David"/>
          <w:sz w:val="24"/>
          <w:szCs w:val="24"/>
          <w:rtl/>
        </w:rPr>
        <w:t xml:space="preserve"> והפעלה של </w:t>
      </w:r>
      <w:r>
        <w:rPr>
          <w:rFonts w:cs="David" w:hint="cs"/>
          <w:sz w:val="24"/>
          <w:szCs w:val="24"/>
          <w:rtl/>
        </w:rPr>
        <w:t>מרכז הכוונה ו</w:t>
      </w:r>
      <w:r w:rsidRPr="00610368">
        <w:rPr>
          <w:rFonts w:cs="David" w:hint="eastAsia"/>
          <w:sz w:val="24"/>
          <w:szCs w:val="24"/>
          <w:rtl/>
        </w:rPr>
        <w:t>מידע</w:t>
      </w:r>
      <w:r w:rsidRPr="00610368">
        <w:rPr>
          <w:rFonts w:cs="David"/>
          <w:sz w:val="24"/>
          <w:szCs w:val="24"/>
          <w:rtl/>
        </w:rPr>
        <w:t xml:space="preserve"> </w:t>
      </w:r>
      <w:r w:rsidRPr="00610368">
        <w:rPr>
          <w:rFonts w:cs="David" w:hint="eastAsia"/>
          <w:sz w:val="24"/>
          <w:szCs w:val="24"/>
          <w:rtl/>
        </w:rPr>
        <w:t>ושירות</w:t>
      </w:r>
      <w:r w:rsidRPr="00610368">
        <w:rPr>
          <w:rFonts w:cs="David"/>
          <w:sz w:val="24"/>
          <w:szCs w:val="24"/>
          <w:rtl/>
        </w:rPr>
        <w:t xml:space="preserve"> </w:t>
      </w:r>
      <w:r w:rsidRPr="00610368">
        <w:rPr>
          <w:rFonts w:cs="David" w:hint="eastAsia"/>
          <w:sz w:val="24"/>
          <w:szCs w:val="24"/>
          <w:rtl/>
        </w:rPr>
        <w:t>דיגיטלי</w:t>
      </w:r>
      <w:r w:rsidRPr="00610368">
        <w:rPr>
          <w:rFonts w:cs="David"/>
          <w:sz w:val="24"/>
          <w:szCs w:val="24"/>
          <w:rtl/>
        </w:rPr>
        <w:t xml:space="preserve"> </w:t>
      </w:r>
      <w:r w:rsidRPr="00610368">
        <w:rPr>
          <w:rFonts w:cs="David" w:hint="eastAsia"/>
          <w:sz w:val="24"/>
          <w:szCs w:val="24"/>
          <w:rtl/>
        </w:rPr>
        <w:t>מקוון</w:t>
      </w:r>
      <w:r w:rsidRPr="00610368">
        <w:rPr>
          <w:rFonts w:cs="David"/>
          <w:sz w:val="24"/>
          <w:szCs w:val="24"/>
          <w:rtl/>
        </w:rPr>
        <w:t xml:space="preserve"> </w:t>
      </w:r>
      <w:r w:rsidRPr="00610368">
        <w:rPr>
          <w:rFonts w:cs="David" w:hint="eastAsia"/>
          <w:sz w:val="24"/>
          <w:szCs w:val="24"/>
          <w:rtl/>
        </w:rPr>
        <w:t>בתחום</w:t>
      </w:r>
      <w:r w:rsidRPr="00610368">
        <w:rPr>
          <w:rFonts w:cs="David"/>
          <w:sz w:val="24"/>
          <w:szCs w:val="24"/>
          <w:rtl/>
        </w:rPr>
        <w:t xml:space="preserve"> </w:t>
      </w:r>
      <w:r w:rsidRPr="00610368">
        <w:rPr>
          <w:rFonts w:cs="David" w:hint="eastAsia"/>
          <w:sz w:val="24"/>
          <w:szCs w:val="24"/>
          <w:rtl/>
        </w:rPr>
        <w:t>התעסוקה</w:t>
      </w:r>
      <w:r w:rsidRPr="00610368">
        <w:rPr>
          <w:rFonts w:cs="David"/>
          <w:sz w:val="24"/>
          <w:szCs w:val="24"/>
          <w:rtl/>
        </w:rPr>
        <w:t xml:space="preserve"> </w:t>
      </w:r>
      <w:r w:rsidRPr="00610368">
        <w:rPr>
          <w:rFonts w:cs="David" w:hint="eastAsia"/>
          <w:sz w:val="24"/>
          <w:szCs w:val="24"/>
          <w:rtl/>
        </w:rPr>
        <w:t>לאנשים</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מוגבלות</w:t>
      </w:r>
      <w:r w:rsidRPr="00610368">
        <w:rPr>
          <w:rFonts w:ascii="Times New Roman" w:hAnsi="Times New Roman" w:cs="David"/>
          <w:sz w:val="24"/>
          <w:szCs w:val="24"/>
          <w:rtl/>
        </w:rPr>
        <w:t xml:space="preserve"> </w:t>
      </w:r>
      <w:r w:rsidRPr="00610368">
        <w:rPr>
          <w:rFonts w:cs="David" w:hint="eastAsia"/>
          <w:sz w:val="24"/>
          <w:szCs w:val="24"/>
          <w:rtl/>
        </w:rPr>
        <w:t>כולל</w:t>
      </w:r>
      <w:r w:rsidRPr="00610368">
        <w:rPr>
          <w:rFonts w:cs="David"/>
          <w:sz w:val="24"/>
          <w:szCs w:val="24"/>
          <w:rtl/>
        </w:rPr>
        <w:t xml:space="preserve"> </w:t>
      </w:r>
      <w:r w:rsidRPr="00610368">
        <w:rPr>
          <w:rFonts w:cs="David" w:hint="eastAsia"/>
          <w:sz w:val="24"/>
          <w:szCs w:val="24"/>
          <w:rtl/>
        </w:rPr>
        <w:t>גם</w:t>
      </w:r>
      <w:r w:rsidRPr="00610368">
        <w:rPr>
          <w:rFonts w:cs="David"/>
          <w:sz w:val="24"/>
          <w:szCs w:val="24"/>
          <w:rtl/>
        </w:rPr>
        <w:t xml:space="preserve"> </w:t>
      </w:r>
      <w:r w:rsidRPr="00610368">
        <w:rPr>
          <w:rFonts w:cs="David" w:hint="eastAsia"/>
          <w:sz w:val="24"/>
          <w:szCs w:val="24"/>
          <w:rtl/>
        </w:rPr>
        <w:t>הקמת</w:t>
      </w:r>
      <w:r w:rsidRPr="00610368">
        <w:rPr>
          <w:rFonts w:cs="David"/>
          <w:sz w:val="24"/>
          <w:szCs w:val="24"/>
          <w:rtl/>
        </w:rPr>
        <w:t xml:space="preserve"> </w:t>
      </w:r>
      <w:r w:rsidRPr="00610368">
        <w:rPr>
          <w:rFonts w:cs="David" w:hint="eastAsia"/>
          <w:sz w:val="24"/>
          <w:szCs w:val="24"/>
          <w:rtl/>
        </w:rPr>
        <w:t>והפעלת</w:t>
      </w:r>
      <w:r w:rsidRPr="00610368">
        <w:rPr>
          <w:rFonts w:cs="David"/>
          <w:sz w:val="24"/>
          <w:szCs w:val="24"/>
          <w:rtl/>
        </w:rPr>
        <w:t xml:space="preserve"> </w:t>
      </w:r>
      <w:r w:rsidRPr="00610368">
        <w:rPr>
          <w:rFonts w:cs="David" w:hint="eastAsia"/>
          <w:sz w:val="24"/>
          <w:szCs w:val="24"/>
          <w:rtl/>
        </w:rPr>
        <w:t>אתר</w:t>
      </w:r>
      <w:r w:rsidRPr="00610368">
        <w:rPr>
          <w:rFonts w:cs="David"/>
          <w:sz w:val="24"/>
          <w:szCs w:val="24"/>
          <w:rtl/>
        </w:rPr>
        <w:t xml:space="preserve"> </w:t>
      </w:r>
      <w:r w:rsidRPr="00610368">
        <w:rPr>
          <w:rFonts w:cs="David" w:hint="eastAsia"/>
          <w:sz w:val="24"/>
          <w:szCs w:val="24"/>
          <w:rtl/>
        </w:rPr>
        <w:t>אינטרנט</w:t>
      </w:r>
      <w:r w:rsidRPr="00610368">
        <w:rPr>
          <w:rFonts w:cs="David"/>
          <w:sz w:val="24"/>
          <w:szCs w:val="24"/>
          <w:rtl/>
        </w:rPr>
        <w:t xml:space="preserve"> </w:t>
      </w:r>
      <w:r w:rsidRPr="00610368">
        <w:rPr>
          <w:rFonts w:cs="David" w:hint="eastAsia"/>
          <w:sz w:val="24"/>
          <w:szCs w:val="24"/>
          <w:rtl/>
        </w:rPr>
        <w:t>ייעודי</w:t>
      </w:r>
      <w:r w:rsidRPr="00610368">
        <w:rPr>
          <w:rFonts w:cs="David"/>
          <w:sz w:val="24"/>
          <w:szCs w:val="24"/>
          <w:rtl/>
        </w:rPr>
        <w:t xml:space="preserve"> </w:t>
      </w:r>
      <w:r w:rsidRPr="00610368">
        <w:rPr>
          <w:rFonts w:cs="David" w:hint="eastAsia"/>
          <w:sz w:val="24"/>
          <w:szCs w:val="24"/>
          <w:rtl/>
        </w:rPr>
        <w:t>שבו</w:t>
      </w:r>
      <w:r w:rsidRPr="00610368">
        <w:rPr>
          <w:rFonts w:cs="David"/>
          <w:sz w:val="24"/>
          <w:szCs w:val="24"/>
          <w:rtl/>
        </w:rPr>
        <w:t xml:space="preserve"> </w:t>
      </w:r>
      <w:r w:rsidRPr="00610368">
        <w:rPr>
          <w:rFonts w:cs="David" w:hint="eastAsia"/>
          <w:sz w:val="24"/>
          <w:szCs w:val="24"/>
          <w:rtl/>
        </w:rPr>
        <w:t>ירוכז</w:t>
      </w:r>
      <w:r w:rsidRPr="00610368">
        <w:rPr>
          <w:rFonts w:cs="David"/>
          <w:sz w:val="24"/>
          <w:szCs w:val="24"/>
          <w:rtl/>
        </w:rPr>
        <w:t xml:space="preserve"> </w:t>
      </w:r>
      <w:r w:rsidRPr="00610368">
        <w:rPr>
          <w:rFonts w:cs="David" w:hint="eastAsia"/>
          <w:sz w:val="24"/>
          <w:szCs w:val="24"/>
          <w:rtl/>
        </w:rPr>
        <w:t>המידע</w:t>
      </w:r>
      <w:r w:rsidRPr="00610368">
        <w:rPr>
          <w:rFonts w:cs="David"/>
          <w:sz w:val="24"/>
          <w:szCs w:val="24"/>
          <w:rtl/>
        </w:rPr>
        <w:t xml:space="preserve"> </w:t>
      </w:r>
      <w:r w:rsidRPr="00610368">
        <w:rPr>
          <w:rFonts w:ascii="David" w:hAnsi="David" w:cs="David" w:hint="eastAsia"/>
          <w:sz w:val="24"/>
          <w:szCs w:val="24"/>
          <w:rtl/>
        </w:rPr>
        <w:t>הניתן</w:t>
      </w:r>
      <w:r w:rsidRPr="00610368">
        <w:rPr>
          <w:rFonts w:ascii="David" w:hAnsi="David" w:cs="David"/>
          <w:sz w:val="24"/>
          <w:szCs w:val="24"/>
          <w:rtl/>
        </w:rPr>
        <w:t xml:space="preserve"> במוקד </w:t>
      </w:r>
      <w:r>
        <w:rPr>
          <w:rFonts w:cs="David" w:hint="cs"/>
          <w:sz w:val="24"/>
          <w:szCs w:val="24"/>
          <w:rtl/>
        </w:rPr>
        <w:t>הטלפוני</w:t>
      </w:r>
      <w:r w:rsidRPr="00610368">
        <w:rPr>
          <w:rFonts w:cs="David"/>
          <w:sz w:val="24"/>
          <w:szCs w:val="24"/>
          <w:rtl/>
        </w:rPr>
        <w:t xml:space="preserve">, </w:t>
      </w:r>
      <w:r w:rsidRPr="00610368">
        <w:rPr>
          <w:rFonts w:cs="David" w:hint="eastAsia"/>
          <w:sz w:val="24"/>
          <w:szCs w:val="24"/>
          <w:rtl/>
        </w:rPr>
        <w:t>הפעלת</w:t>
      </w:r>
      <w:r w:rsidRPr="00610368">
        <w:rPr>
          <w:rFonts w:cs="David"/>
          <w:sz w:val="24"/>
          <w:szCs w:val="24"/>
          <w:rtl/>
        </w:rPr>
        <w:t xml:space="preserve"> </w:t>
      </w:r>
      <w:r w:rsidRPr="00610368">
        <w:rPr>
          <w:rFonts w:cs="David" w:hint="eastAsia"/>
          <w:sz w:val="24"/>
          <w:szCs w:val="24"/>
          <w:rtl/>
        </w:rPr>
        <w:t>פורטל</w:t>
      </w:r>
      <w:r w:rsidRPr="00610368">
        <w:rPr>
          <w:rFonts w:cs="David"/>
          <w:sz w:val="24"/>
          <w:szCs w:val="24"/>
          <w:rtl/>
        </w:rPr>
        <w:t xml:space="preserve"> </w:t>
      </w:r>
      <w:r w:rsidRPr="00610368">
        <w:rPr>
          <w:rFonts w:cs="David" w:hint="eastAsia"/>
          <w:sz w:val="24"/>
          <w:szCs w:val="24"/>
          <w:rtl/>
        </w:rPr>
        <w:t>משרות</w:t>
      </w:r>
      <w:r w:rsidRPr="00610368">
        <w:rPr>
          <w:rFonts w:cs="David"/>
          <w:sz w:val="24"/>
          <w:szCs w:val="24"/>
          <w:rtl/>
        </w:rPr>
        <w:t xml:space="preserve"> </w:t>
      </w:r>
      <w:r w:rsidRPr="00610368">
        <w:rPr>
          <w:rFonts w:cs="David" w:hint="eastAsia"/>
          <w:sz w:val="24"/>
          <w:szCs w:val="24"/>
          <w:rtl/>
        </w:rPr>
        <w:t>וסוכן</w:t>
      </w:r>
      <w:r w:rsidRPr="00610368">
        <w:rPr>
          <w:rFonts w:cs="David"/>
          <w:sz w:val="24"/>
          <w:szCs w:val="24"/>
          <w:rtl/>
        </w:rPr>
        <w:t xml:space="preserve"> </w:t>
      </w:r>
      <w:r w:rsidRPr="00610368">
        <w:rPr>
          <w:rFonts w:cs="David" w:hint="eastAsia"/>
          <w:sz w:val="24"/>
          <w:szCs w:val="24"/>
          <w:rtl/>
        </w:rPr>
        <w:t>חכם</w:t>
      </w:r>
      <w:r w:rsidRPr="00610368">
        <w:rPr>
          <w:rFonts w:cs="David"/>
          <w:sz w:val="24"/>
          <w:szCs w:val="24"/>
          <w:rtl/>
        </w:rPr>
        <w:t xml:space="preserve"> </w:t>
      </w:r>
      <w:r w:rsidRPr="00610368">
        <w:rPr>
          <w:rFonts w:cs="David" w:hint="eastAsia"/>
          <w:sz w:val="24"/>
          <w:szCs w:val="24"/>
          <w:rtl/>
        </w:rPr>
        <w:t>אישי</w:t>
      </w:r>
      <w:r w:rsidRPr="00610368">
        <w:rPr>
          <w:rFonts w:cs="David"/>
          <w:sz w:val="24"/>
          <w:szCs w:val="24"/>
          <w:rtl/>
        </w:rPr>
        <w:t xml:space="preserve"> </w:t>
      </w:r>
      <w:r w:rsidRPr="00610368">
        <w:rPr>
          <w:rFonts w:cs="David" w:hint="eastAsia"/>
          <w:sz w:val="24"/>
          <w:szCs w:val="24"/>
          <w:rtl/>
        </w:rPr>
        <w:t>לחיפוש</w:t>
      </w:r>
      <w:r w:rsidRPr="00610368">
        <w:rPr>
          <w:rFonts w:cs="David"/>
          <w:sz w:val="24"/>
          <w:szCs w:val="24"/>
          <w:rtl/>
        </w:rPr>
        <w:t xml:space="preserve"> </w:t>
      </w:r>
      <w:r w:rsidRPr="00610368">
        <w:rPr>
          <w:rFonts w:cs="David" w:hint="eastAsia"/>
          <w:sz w:val="24"/>
          <w:szCs w:val="24"/>
          <w:rtl/>
        </w:rPr>
        <w:t>משרות</w:t>
      </w:r>
      <w:r w:rsidRPr="00610368">
        <w:rPr>
          <w:rFonts w:cs="David"/>
          <w:sz w:val="24"/>
          <w:szCs w:val="24"/>
          <w:rtl/>
        </w:rPr>
        <w:t xml:space="preserve">  </w:t>
      </w:r>
      <w:r w:rsidRPr="00610368">
        <w:rPr>
          <w:rFonts w:cs="David" w:hint="eastAsia"/>
          <w:sz w:val="24"/>
          <w:szCs w:val="24"/>
          <w:rtl/>
        </w:rPr>
        <w:t>וכן</w:t>
      </w:r>
      <w:r w:rsidRPr="00610368">
        <w:rPr>
          <w:rFonts w:cs="David"/>
          <w:sz w:val="24"/>
          <w:szCs w:val="24"/>
          <w:rtl/>
        </w:rPr>
        <w:t xml:space="preserve"> </w:t>
      </w:r>
      <w:r w:rsidRPr="00610368">
        <w:rPr>
          <w:rFonts w:cs="David" w:hint="eastAsia"/>
          <w:sz w:val="24"/>
          <w:szCs w:val="24"/>
          <w:rtl/>
        </w:rPr>
        <w:t>ייזום</w:t>
      </w:r>
      <w:r w:rsidRPr="00610368">
        <w:rPr>
          <w:rFonts w:cs="David"/>
          <w:sz w:val="24"/>
          <w:szCs w:val="24"/>
          <w:rtl/>
        </w:rPr>
        <w:t xml:space="preserve"> </w:t>
      </w:r>
      <w:r w:rsidRPr="00610368">
        <w:rPr>
          <w:rFonts w:cs="David" w:hint="eastAsia"/>
          <w:sz w:val="24"/>
          <w:szCs w:val="24"/>
          <w:rtl/>
        </w:rPr>
        <w:t>פנייה</w:t>
      </w:r>
      <w:r w:rsidRPr="00610368">
        <w:rPr>
          <w:rFonts w:cs="David"/>
          <w:sz w:val="24"/>
          <w:szCs w:val="24"/>
          <w:rtl/>
        </w:rPr>
        <w:t xml:space="preserve"> </w:t>
      </w:r>
      <w:r w:rsidRPr="00610368">
        <w:rPr>
          <w:rFonts w:cs="David" w:hint="eastAsia"/>
          <w:sz w:val="24"/>
          <w:szCs w:val="24"/>
          <w:rtl/>
        </w:rPr>
        <w:t>לפונים</w:t>
      </w:r>
      <w:r w:rsidRPr="00610368">
        <w:rPr>
          <w:rFonts w:cs="David"/>
          <w:sz w:val="24"/>
          <w:szCs w:val="24"/>
          <w:rtl/>
        </w:rPr>
        <w:t xml:space="preserve"> </w:t>
      </w:r>
      <w:r w:rsidRPr="00610368">
        <w:rPr>
          <w:rFonts w:cs="David" w:hint="eastAsia"/>
          <w:sz w:val="24"/>
          <w:szCs w:val="24"/>
          <w:rtl/>
        </w:rPr>
        <w:t>רשומים</w:t>
      </w:r>
      <w:r w:rsidRPr="00610368">
        <w:rPr>
          <w:rFonts w:cs="David"/>
          <w:sz w:val="24"/>
          <w:szCs w:val="24"/>
          <w:rtl/>
        </w:rPr>
        <w:t xml:space="preserve"> </w:t>
      </w:r>
      <w:r w:rsidRPr="00610368">
        <w:rPr>
          <w:rFonts w:cs="David" w:hint="eastAsia"/>
          <w:sz w:val="24"/>
          <w:szCs w:val="24"/>
          <w:rtl/>
        </w:rPr>
        <w:t>המתאימים</w:t>
      </w:r>
      <w:r w:rsidRPr="00610368">
        <w:rPr>
          <w:rFonts w:cs="David"/>
          <w:sz w:val="24"/>
          <w:szCs w:val="24"/>
          <w:rtl/>
        </w:rPr>
        <w:t xml:space="preserve"> </w:t>
      </w:r>
      <w:r w:rsidRPr="00610368">
        <w:rPr>
          <w:rFonts w:cs="David" w:hint="eastAsia"/>
          <w:sz w:val="24"/>
          <w:szCs w:val="24"/>
          <w:rtl/>
        </w:rPr>
        <w:t>לדרישות</w:t>
      </w:r>
      <w:r w:rsidRPr="00610368">
        <w:rPr>
          <w:rFonts w:cs="David"/>
          <w:sz w:val="24"/>
          <w:szCs w:val="24"/>
          <w:rtl/>
        </w:rPr>
        <w:t xml:space="preserve"> </w:t>
      </w:r>
      <w:r w:rsidRPr="00610368">
        <w:rPr>
          <w:rFonts w:cs="David" w:hint="eastAsia"/>
          <w:sz w:val="24"/>
          <w:szCs w:val="24"/>
          <w:rtl/>
        </w:rPr>
        <w:t>המשרה</w:t>
      </w:r>
      <w:r w:rsidRPr="00610368">
        <w:rPr>
          <w:rFonts w:ascii="David" w:hAnsi="David" w:cs="David"/>
          <w:sz w:val="24"/>
          <w:szCs w:val="24"/>
          <w:rtl/>
        </w:rPr>
        <w:t>.</w:t>
      </w:r>
    </w:p>
    <w:p w14:paraId="103EB80D" w14:textId="77777777" w:rsidR="00E62175" w:rsidRPr="00610368" w:rsidRDefault="00E62175" w:rsidP="00E62175">
      <w:pPr>
        <w:pStyle w:val="affc"/>
        <w:keepNext/>
        <w:keepLines/>
        <w:spacing w:before="120" w:line="360" w:lineRule="auto"/>
        <w:rPr>
          <w:rFonts w:cs="David"/>
          <w:sz w:val="24"/>
          <w:szCs w:val="24"/>
          <w:rtl/>
        </w:rPr>
      </w:pPr>
      <w:r w:rsidRPr="00610368">
        <w:rPr>
          <w:rFonts w:ascii="David" w:hAnsi="David" w:cs="David"/>
          <w:sz w:val="24"/>
          <w:szCs w:val="24"/>
          <w:rtl/>
        </w:rPr>
        <w:t>3</w:t>
      </w:r>
      <w:r w:rsidRPr="00610368">
        <w:rPr>
          <w:rFonts w:cs="David"/>
          <w:sz w:val="24"/>
          <w:szCs w:val="24"/>
          <w:rtl/>
        </w:rPr>
        <w:t xml:space="preserve">.  </w:t>
      </w:r>
      <w:r w:rsidRPr="00610368">
        <w:rPr>
          <w:rFonts w:cs="David" w:hint="eastAsia"/>
          <w:sz w:val="24"/>
          <w:szCs w:val="24"/>
          <w:rtl/>
        </w:rPr>
        <w:t>גבולות</w:t>
      </w:r>
      <w:r w:rsidRPr="00610368">
        <w:rPr>
          <w:rFonts w:cs="David"/>
          <w:sz w:val="24"/>
          <w:szCs w:val="24"/>
          <w:rtl/>
        </w:rPr>
        <w:t xml:space="preserve"> </w:t>
      </w:r>
      <w:r w:rsidRPr="00610368">
        <w:rPr>
          <w:rFonts w:cs="David" w:hint="eastAsia"/>
          <w:sz w:val="24"/>
          <w:szCs w:val="24"/>
          <w:rtl/>
        </w:rPr>
        <w:t>האחריות</w:t>
      </w:r>
      <w:r w:rsidRPr="00610368">
        <w:rPr>
          <w:rFonts w:cs="David"/>
          <w:sz w:val="24"/>
          <w:szCs w:val="24"/>
          <w:rtl/>
        </w:rPr>
        <w:t xml:space="preserve"> </w:t>
      </w:r>
      <w:r w:rsidRPr="00610368">
        <w:rPr>
          <w:rFonts w:cs="David" w:hint="eastAsia"/>
          <w:sz w:val="24"/>
          <w:szCs w:val="24"/>
          <w:rtl/>
        </w:rPr>
        <w:t>למקרה</w:t>
      </w:r>
      <w:r w:rsidRPr="00610368">
        <w:rPr>
          <w:rFonts w:cs="David"/>
          <w:sz w:val="24"/>
          <w:szCs w:val="24"/>
          <w:rtl/>
        </w:rPr>
        <w:t xml:space="preserve"> </w:t>
      </w:r>
      <w:r w:rsidRPr="00610368">
        <w:rPr>
          <w:rFonts w:cs="David" w:hint="eastAsia"/>
          <w:sz w:val="24"/>
          <w:szCs w:val="24"/>
          <w:rtl/>
        </w:rPr>
        <w:t>ולשנה</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יפחתו</w:t>
      </w:r>
      <w:r w:rsidRPr="00610368">
        <w:rPr>
          <w:rFonts w:cs="David"/>
          <w:sz w:val="24"/>
          <w:szCs w:val="24"/>
          <w:rtl/>
        </w:rPr>
        <w:t xml:space="preserve"> </w:t>
      </w:r>
      <w:r w:rsidRPr="00610368">
        <w:rPr>
          <w:rFonts w:cs="David" w:hint="eastAsia"/>
          <w:sz w:val="24"/>
          <w:szCs w:val="24"/>
          <w:rtl/>
        </w:rPr>
        <w:t>מ</w:t>
      </w:r>
      <w:r w:rsidRPr="00610368">
        <w:rPr>
          <w:rFonts w:cs="David"/>
          <w:sz w:val="24"/>
          <w:szCs w:val="24"/>
          <w:rtl/>
        </w:rPr>
        <w:t xml:space="preserve"> – </w:t>
      </w:r>
      <w:r w:rsidRPr="00610368">
        <w:rPr>
          <w:rFonts w:ascii="David" w:hAnsi="David" w:cs="David"/>
          <w:sz w:val="24"/>
          <w:szCs w:val="24"/>
          <w:rtl/>
        </w:rPr>
        <w:t>1,000</w:t>
      </w:r>
      <w:r w:rsidRPr="00610368">
        <w:rPr>
          <w:rFonts w:cs="David"/>
          <w:sz w:val="24"/>
          <w:szCs w:val="24"/>
          <w:rtl/>
        </w:rPr>
        <w:t xml:space="preserve">,000 </w:t>
      </w:r>
      <w:r w:rsidRPr="00610368">
        <w:rPr>
          <w:rFonts w:cs="David" w:hint="eastAsia"/>
          <w:sz w:val="24"/>
          <w:szCs w:val="24"/>
          <w:rtl/>
        </w:rPr>
        <w:t>דולר</w:t>
      </w:r>
      <w:r w:rsidRPr="00610368">
        <w:rPr>
          <w:rFonts w:cs="David"/>
          <w:sz w:val="24"/>
          <w:szCs w:val="24"/>
          <w:rtl/>
        </w:rPr>
        <w:t xml:space="preserve"> </w:t>
      </w:r>
      <w:r w:rsidRPr="00610368">
        <w:rPr>
          <w:rFonts w:cs="David" w:hint="eastAsia"/>
          <w:sz w:val="24"/>
          <w:szCs w:val="24"/>
          <w:rtl/>
        </w:rPr>
        <w:t>ארה</w:t>
      </w:r>
      <w:r w:rsidRPr="00610368">
        <w:rPr>
          <w:rFonts w:cs="David"/>
          <w:sz w:val="24"/>
          <w:szCs w:val="24"/>
          <w:rtl/>
        </w:rPr>
        <w:t>"</w:t>
      </w:r>
      <w:r w:rsidRPr="00610368">
        <w:rPr>
          <w:rFonts w:cs="David" w:hint="eastAsia"/>
          <w:sz w:val="24"/>
          <w:szCs w:val="24"/>
          <w:rtl/>
        </w:rPr>
        <w:t>ב</w:t>
      </w:r>
      <w:r w:rsidRPr="00610368">
        <w:rPr>
          <w:rFonts w:cs="David"/>
          <w:sz w:val="24"/>
          <w:szCs w:val="24"/>
          <w:rtl/>
        </w:rPr>
        <w:t>;</w:t>
      </w:r>
    </w:p>
    <w:p w14:paraId="5127738F" w14:textId="77777777" w:rsidR="00E62175" w:rsidRPr="00610368" w:rsidRDefault="00E62175" w:rsidP="00E62175">
      <w:pPr>
        <w:pStyle w:val="affc"/>
        <w:keepNext/>
        <w:keepLines/>
        <w:numPr>
          <w:ilvl w:val="0"/>
          <w:numId w:val="75"/>
        </w:numPr>
        <w:spacing w:before="120" w:line="360" w:lineRule="auto"/>
        <w:rPr>
          <w:rFonts w:cs="David"/>
          <w:sz w:val="24"/>
          <w:szCs w:val="24"/>
          <w:rtl/>
        </w:rPr>
      </w:pPr>
      <w:r w:rsidRPr="00610368">
        <w:rPr>
          <w:rFonts w:cs="David" w:hint="eastAsia"/>
          <w:sz w:val="24"/>
          <w:szCs w:val="24"/>
          <w:rtl/>
        </w:rPr>
        <w:t>הארכת</w:t>
      </w:r>
      <w:r w:rsidRPr="00610368">
        <w:rPr>
          <w:rFonts w:cs="David"/>
          <w:sz w:val="24"/>
          <w:szCs w:val="24"/>
          <w:rtl/>
        </w:rPr>
        <w:t xml:space="preserve"> </w:t>
      </w:r>
      <w:r w:rsidRPr="00610368">
        <w:rPr>
          <w:rFonts w:cs="David" w:hint="eastAsia"/>
          <w:sz w:val="24"/>
          <w:szCs w:val="24"/>
          <w:rtl/>
        </w:rPr>
        <w:t>תקופת</w:t>
      </w:r>
      <w:r w:rsidRPr="00610368">
        <w:rPr>
          <w:rFonts w:cs="David"/>
          <w:sz w:val="24"/>
          <w:szCs w:val="24"/>
          <w:rtl/>
        </w:rPr>
        <w:t xml:space="preserve"> </w:t>
      </w:r>
      <w:r w:rsidRPr="00610368">
        <w:rPr>
          <w:rFonts w:cs="David" w:hint="eastAsia"/>
          <w:sz w:val="24"/>
          <w:szCs w:val="24"/>
          <w:rtl/>
        </w:rPr>
        <w:t>הגילוי</w:t>
      </w:r>
      <w:r w:rsidRPr="00610368">
        <w:rPr>
          <w:rFonts w:cs="David"/>
          <w:sz w:val="24"/>
          <w:szCs w:val="24"/>
          <w:rtl/>
        </w:rPr>
        <w:t xml:space="preserve"> </w:t>
      </w:r>
      <w:r w:rsidRPr="00610368">
        <w:rPr>
          <w:rFonts w:cs="David" w:hint="eastAsia"/>
          <w:sz w:val="24"/>
          <w:szCs w:val="24"/>
          <w:rtl/>
        </w:rPr>
        <w:t>לפחות</w:t>
      </w:r>
      <w:r w:rsidRPr="00610368">
        <w:rPr>
          <w:rFonts w:cs="David"/>
          <w:sz w:val="24"/>
          <w:szCs w:val="24"/>
          <w:rtl/>
        </w:rPr>
        <w:t xml:space="preserve"> 12  </w:t>
      </w:r>
      <w:r w:rsidRPr="00610368">
        <w:rPr>
          <w:rFonts w:cs="David" w:hint="eastAsia"/>
          <w:sz w:val="24"/>
          <w:szCs w:val="24"/>
          <w:rtl/>
        </w:rPr>
        <w:t>חודשים</w:t>
      </w:r>
      <w:r w:rsidRPr="00610368">
        <w:rPr>
          <w:rFonts w:cs="David"/>
          <w:sz w:val="24"/>
          <w:szCs w:val="24"/>
          <w:rtl/>
        </w:rPr>
        <w:t>;</w:t>
      </w:r>
    </w:p>
    <w:p w14:paraId="71890E90" w14:textId="77777777" w:rsidR="00E62175" w:rsidRPr="00610368" w:rsidRDefault="00E62175" w:rsidP="00E62175">
      <w:pPr>
        <w:pStyle w:val="affc"/>
        <w:keepNext/>
        <w:keepLines/>
        <w:numPr>
          <w:ilvl w:val="0"/>
          <w:numId w:val="75"/>
        </w:numPr>
        <w:spacing w:before="120" w:line="360" w:lineRule="auto"/>
        <w:ind w:left="981" w:hanging="357"/>
        <w:rPr>
          <w:rFonts w:ascii="David" w:hAnsi="David" w:cs="David"/>
          <w:sz w:val="24"/>
          <w:szCs w:val="24"/>
          <w:rtl/>
        </w:rPr>
      </w:pPr>
      <w:r w:rsidRPr="00610368">
        <w:rPr>
          <w:rFonts w:cs="David" w:hint="eastAsia"/>
          <w:sz w:val="24"/>
          <w:szCs w:val="24"/>
          <w:rtl/>
        </w:rPr>
        <w:t>אחריות</w:t>
      </w:r>
      <w:r w:rsidRPr="00610368">
        <w:rPr>
          <w:rFonts w:cs="David"/>
          <w:sz w:val="24"/>
          <w:szCs w:val="24"/>
          <w:rtl/>
        </w:rPr>
        <w:t xml:space="preserve"> </w:t>
      </w:r>
      <w:r w:rsidRPr="00610368">
        <w:rPr>
          <w:rFonts w:cs="David" w:hint="eastAsia"/>
          <w:sz w:val="24"/>
          <w:szCs w:val="24"/>
          <w:rtl/>
        </w:rPr>
        <w:t>צולבת</w:t>
      </w:r>
      <w:r w:rsidRPr="00610368">
        <w:rPr>
          <w:rFonts w:cs="David"/>
          <w:sz w:val="24"/>
          <w:szCs w:val="24"/>
          <w:rtl/>
        </w:rPr>
        <w:t xml:space="preserve"> - </w:t>
      </w:r>
      <w:r w:rsidRPr="00610368">
        <w:rPr>
          <w:sz w:val="24"/>
        </w:rPr>
        <w:t>Cross  Liability</w:t>
      </w:r>
      <w:r w:rsidRPr="00610368">
        <w:rPr>
          <w:rFonts w:ascii="David" w:hAnsi="David" w:cs="David"/>
          <w:sz w:val="24"/>
          <w:szCs w:val="24"/>
          <w:rtl/>
        </w:rPr>
        <w:t xml:space="preserve">, אולם הכיסוי לא יחול ביחס לתביעות נותן השירותים כלפי מדינת ישראל - משרד העבודה, הרווחה והשירותים החברתיים. </w:t>
      </w:r>
    </w:p>
    <w:p w14:paraId="32008D72" w14:textId="77777777" w:rsidR="00E62175" w:rsidRPr="00610368" w:rsidRDefault="00E62175" w:rsidP="00E62175">
      <w:pPr>
        <w:pStyle w:val="affc"/>
        <w:keepNext/>
        <w:keepLines/>
        <w:numPr>
          <w:ilvl w:val="0"/>
          <w:numId w:val="64"/>
        </w:numPr>
        <w:spacing w:before="120" w:line="360" w:lineRule="auto"/>
        <w:ind w:left="363" w:hanging="357"/>
        <w:rPr>
          <w:rFonts w:ascii="Times New Roman" w:hAnsi="Times New Roman" w:cs="David"/>
          <w:sz w:val="24"/>
          <w:szCs w:val="24"/>
          <w:rtl/>
        </w:rPr>
      </w:pPr>
      <w:r w:rsidRPr="00610368">
        <w:rPr>
          <w:rFonts w:cs="David" w:hint="eastAsia"/>
          <w:sz w:val="24"/>
          <w:szCs w:val="24"/>
          <w:rtl/>
        </w:rPr>
        <w:t>הביטוח</w:t>
      </w:r>
      <w:r w:rsidRPr="00610368">
        <w:rPr>
          <w:rFonts w:cs="David"/>
          <w:sz w:val="24"/>
          <w:szCs w:val="24"/>
          <w:rtl/>
        </w:rPr>
        <w:t xml:space="preserve"> </w:t>
      </w:r>
      <w:r w:rsidRPr="00610368">
        <w:rPr>
          <w:rFonts w:ascii="David" w:hAnsi="David" w:cs="David" w:hint="eastAsia"/>
          <w:sz w:val="24"/>
          <w:szCs w:val="24"/>
          <w:rtl/>
        </w:rPr>
        <w:t>מ</w:t>
      </w:r>
      <w:r w:rsidRPr="00610368">
        <w:rPr>
          <w:rFonts w:cs="David" w:hint="eastAsia"/>
          <w:sz w:val="24"/>
          <w:szCs w:val="24"/>
          <w:rtl/>
        </w:rPr>
        <w:t>ורחב</w:t>
      </w:r>
      <w:r w:rsidRPr="00610368">
        <w:rPr>
          <w:rFonts w:cs="David"/>
          <w:sz w:val="24"/>
          <w:szCs w:val="24"/>
          <w:rtl/>
        </w:rPr>
        <w:t xml:space="preserve"> </w:t>
      </w:r>
      <w:r w:rsidRPr="00610368">
        <w:rPr>
          <w:rFonts w:cs="David" w:hint="eastAsia"/>
          <w:sz w:val="24"/>
          <w:szCs w:val="24"/>
          <w:rtl/>
        </w:rPr>
        <w:t>לשפות</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 </w:t>
      </w:r>
      <w:r w:rsidRPr="00610368">
        <w:rPr>
          <w:rFonts w:ascii="David" w:hAnsi="David" w:cs="David" w:hint="eastAsia"/>
          <w:sz w:val="24"/>
          <w:szCs w:val="24"/>
          <w:rtl/>
        </w:rPr>
        <w:t>משרד</w:t>
      </w:r>
      <w:r w:rsidRPr="00610368">
        <w:rPr>
          <w:rFonts w:ascii="David" w:hAnsi="David" w:cs="David"/>
          <w:sz w:val="24"/>
          <w:szCs w:val="24"/>
          <w:rtl/>
        </w:rPr>
        <w:t xml:space="preserve"> העבודה, הרווחה והשירותים החברתיים, </w:t>
      </w:r>
      <w:r w:rsidRPr="00610368">
        <w:rPr>
          <w:rFonts w:cs="David" w:hint="eastAsia"/>
          <w:sz w:val="24"/>
          <w:szCs w:val="24"/>
          <w:rtl/>
        </w:rPr>
        <w:t>לגבי</w:t>
      </w:r>
      <w:r w:rsidRPr="00610368">
        <w:rPr>
          <w:rFonts w:cs="David"/>
          <w:sz w:val="24"/>
          <w:szCs w:val="24"/>
          <w:rtl/>
        </w:rPr>
        <w:t xml:space="preserve"> </w:t>
      </w:r>
      <w:r w:rsidRPr="00610368">
        <w:rPr>
          <w:rFonts w:cs="David" w:hint="eastAsia"/>
          <w:sz w:val="24"/>
          <w:szCs w:val="24"/>
          <w:rtl/>
        </w:rPr>
        <w:t>אחריותם</w:t>
      </w:r>
      <w:r w:rsidRPr="00610368">
        <w:rPr>
          <w:rFonts w:cs="David"/>
          <w:sz w:val="24"/>
          <w:szCs w:val="24"/>
          <w:rtl/>
        </w:rPr>
        <w:t xml:space="preserve"> </w:t>
      </w:r>
      <w:r w:rsidRPr="00610368">
        <w:rPr>
          <w:rFonts w:cs="David" w:hint="eastAsia"/>
          <w:sz w:val="24"/>
          <w:szCs w:val="24"/>
          <w:rtl/>
        </w:rPr>
        <w:t>בגין</w:t>
      </w:r>
      <w:r w:rsidRPr="00610368">
        <w:rPr>
          <w:rFonts w:cs="David"/>
          <w:sz w:val="24"/>
          <w:szCs w:val="24"/>
          <w:rtl/>
        </w:rPr>
        <w:t xml:space="preserve"> </w:t>
      </w:r>
      <w:r w:rsidRPr="00610368">
        <w:rPr>
          <w:rFonts w:cs="David" w:hint="eastAsia"/>
          <w:sz w:val="24"/>
          <w:szCs w:val="24"/>
          <w:rtl/>
        </w:rPr>
        <w:t>נזק</w:t>
      </w:r>
      <w:r w:rsidRPr="00610368">
        <w:rPr>
          <w:rFonts w:cs="David"/>
          <w:sz w:val="24"/>
          <w:szCs w:val="24"/>
          <w:rtl/>
        </w:rPr>
        <w:t xml:space="preserve"> </w:t>
      </w:r>
      <w:r w:rsidRPr="00610368">
        <w:rPr>
          <w:rFonts w:cs="David" w:hint="eastAsia"/>
          <w:sz w:val="24"/>
          <w:szCs w:val="24"/>
          <w:rtl/>
        </w:rPr>
        <w:t>עקב</w:t>
      </w:r>
      <w:r w:rsidRPr="00610368">
        <w:rPr>
          <w:rFonts w:cs="David"/>
          <w:sz w:val="24"/>
          <w:szCs w:val="24"/>
          <w:rtl/>
        </w:rPr>
        <w:t xml:space="preserve"> </w:t>
      </w:r>
      <w:r w:rsidRPr="00610368">
        <w:rPr>
          <w:rFonts w:cs="David" w:hint="eastAsia"/>
          <w:sz w:val="24"/>
          <w:szCs w:val="24"/>
          <w:rtl/>
        </w:rPr>
        <w:t>פגם</w:t>
      </w:r>
      <w:r w:rsidRPr="00610368">
        <w:rPr>
          <w:rFonts w:cs="David"/>
          <w:sz w:val="24"/>
          <w:szCs w:val="24"/>
          <w:rtl/>
        </w:rPr>
        <w:t xml:space="preserve"> </w:t>
      </w:r>
      <w:r w:rsidRPr="00610368">
        <w:rPr>
          <w:rFonts w:cs="David" w:hint="eastAsia"/>
          <w:sz w:val="24"/>
          <w:szCs w:val="24"/>
          <w:rtl/>
        </w:rPr>
        <w:t>במוצרים</w:t>
      </w:r>
      <w:r w:rsidRPr="00610368">
        <w:rPr>
          <w:rFonts w:cs="David"/>
          <w:sz w:val="24"/>
          <w:szCs w:val="24"/>
          <w:rtl/>
        </w:rPr>
        <w:t xml:space="preserve"> </w:t>
      </w:r>
      <w:r w:rsidRPr="00610368">
        <w:rPr>
          <w:rFonts w:cs="David" w:hint="eastAsia"/>
          <w:sz w:val="24"/>
          <w:szCs w:val="24"/>
          <w:rtl/>
        </w:rPr>
        <w:t>אשר</w:t>
      </w:r>
      <w:r w:rsidRPr="00610368">
        <w:rPr>
          <w:rFonts w:cs="David"/>
          <w:sz w:val="24"/>
          <w:szCs w:val="24"/>
          <w:rtl/>
        </w:rPr>
        <w:t xml:space="preserve"> </w:t>
      </w:r>
      <w:r w:rsidRPr="00610368">
        <w:rPr>
          <w:rFonts w:cs="David" w:hint="eastAsia"/>
          <w:sz w:val="24"/>
          <w:szCs w:val="24"/>
          <w:rtl/>
        </w:rPr>
        <w:t>פותחו</w:t>
      </w:r>
      <w:r w:rsidRPr="00610368">
        <w:rPr>
          <w:rFonts w:cs="David"/>
          <w:sz w:val="24"/>
          <w:szCs w:val="24"/>
          <w:rtl/>
        </w:rPr>
        <w:t xml:space="preserve"> </w:t>
      </w:r>
      <w:r w:rsidRPr="00610368">
        <w:rPr>
          <w:rFonts w:cs="David" w:hint="eastAsia"/>
          <w:sz w:val="24"/>
          <w:szCs w:val="24"/>
          <w:rtl/>
        </w:rPr>
        <w:t>ותוחזקו</w:t>
      </w:r>
      <w:r w:rsidRPr="00610368">
        <w:rPr>
          <w:rFonts w:cs="David"/>
          <w:sz w:val="24"/>
          <w:szCs w:val="24"/>
          <w:rtl/>
        </w:rPr>
        <w:t xml:space="preserve"> </w:t>
      </w:r>
      <w:r w:rsidRPr="00610368">
        <w:rPr>
          <w:rFonts w:cs="David" w:hint="eastAsia"/>
          <w:sz w:val="24"/>
          <w:szCs w:val="24"/>
          <w:rtl/>
        </w:rPr>
        <w:t>עבור</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w:t>
      </w:r>
      <w:r w:rsidRPr="00610368">
        <w:rPr>
          <w:rFonts w:cs="David" w:hint="eastAsia"/>
          <w:sz w:val="24"/>
          <w:szCs w:val="24"/>
          <w:rtl/>
        </w:rPr>
        <w:t>–</w:t>
      </w:r>
      <w:r w:rsidRPr="00610368">
        <w:rPr>
          <w:rFonts w:cs="David"/>
          <w:sz w:val="24"/>
          <w:szCs w:val="24"/>
          <w:rtl/>
        </w:rPr>
        <w:t xml:space="preserve"> </w:t>
      </w:r>
      <w:r w:rsidRPr="00610368">
        <w:rPr>
          <w:rFonts w:cs="David" w:hint="eastAsia"/>
          <w:sz w:val="24"/>
          <w:szCs w:val="24"/>
          <w:rtl/>
        </w:rPr>
        <w:t>משרד</w:t>
      </w:r>
      <w:r w:rsidRPr="00610368">
        <w:rPr>
          <w:rFonts w:cs="David"/>
          <w:sz w:val="24"/>
          <w:szCs w:val="24"/>
          <w:rtl/>
        </w:rPr>
        <w:t xml:space="preserve"> </w:t>
      </w:r>
      <w:r w:rsidRPr="00610368">
        <w:rPr>
          <w:rFonts w:cs="David" w:hint="eastAsia"/>
          <w:sz w:val="24"/>
          <w:szCs w:val="24"/>
          <w:rtl/>
        </w:rPr>
        <w:t>העבודה</w:t>
      </w:r>
      <w:r w:rsidRPr="00610368">
        <w:rPr>
          <w:rFonts w:cs="David"/>
          <w:sz w:val="24"/>
          <w:szCs w:val="24"/>
          <w:rtl/>
        </w:rPr>
        <w:t xml:space="preserve">, </w:t>
      </w:r>
      <w:r w:rsidRPr="00610368">
        <w:rPr>
          <w:rFonts w:cs="David" w:hint="eastAsia"/>
          <w:sz w:val="24"/>
          <w:szCs w:val="24"/>
          <w:rtl/>
        </w:rPr>
        <w:t>הרווחה</w:t>
      </w:r>
      <w:r w:rsidRPr="00610368">
        <w:rPr>
          <w:rFonts w:cs="David"/>
          <w:sz w:val="24"/>
          <w:szCs w:val="24"/>
          <w:rtl/>
        </w:rPr>
        <w:t xml:space="preserve"> </w:t>
      </w:r>
      <w:r w:rsidRPr="00610368">
        <w:rPr>
          <w:rFonts w:cs="David" w:hint="eastAsia"/>
          <w:sz w:val="24"/>
          <w:szCs w:val="24"/>
          <w:rtl/>
        </w:rPr>
        <w:t>והשירותים</w:t>
      </w:r>
      <w:r w:rsidRPr="00610368">
        <w:rPr>
          <w:rFonts w:cs="David"/>
          <w:sz w:val="24"/>
          <w:szCs w:val="24"/>
          <w:rtl/>
        </w:rPr>
        <w:t xml:space="preserve"> </w:t>
      </w:r>
      <w:r w:rsidRPr="00610368">
        <w:rPr>
          <w:rFonts w:cs="David" w:hint="eastAsia"/>
          <w:sz w:val="24"/>
          <w:szCs w:val="24"/>
          <w:rtl/>
        </w:rPr>
        <w:t>החברתיים</w:t>
      </w:r>
      <w:r w:rsidRPr="00610368">
        <w:rPr>
          <w:rFonts w:cs="David"/>
          <w:sz w:val="24"/>
          <w:szCs w:val="24"/>
          <w:rtl/>
        </w:rPr>
        <w:t xml:space="preserve"> </w:t>
      </w:r>
      <w:r w:rsidRPr="00610368">
        <w:rPr>
          <w:rFonts w:cs="David" w:hint="eastAsia"/>
          <w:sz w:val="24"/>
          <w:szCs w:val="24"/>
          <w:rtl/>
        </w:rPr>
        <w:t>על</w:t>
      </w:r>
      <w:r w:rsidRPr="00610368">
        <w:rPr>
          <w:rFonts w:ascii="David" w:hAnsi="David" w:cs="David"/>
          <w:sz w:val="24"/>
          <w:szCs w:val="24"/>
          <w:rtl/>
        </w:rPr>
        <w:t xml:space="preserve"> ידי  נותן השירותים וכל הפועלים </w:t>
      </w:r>
      <w:r w:rsidRPr="00610368">
        <w:rPr>
          <w:rFonts w:cs="David" w:hint="eastAsia"/>
          <w:sz w:val="24"/>
          <w:szCs w:val="24"/>
          <w:rtl/>
        </w:rPr>
        <w:t>מטעמו</w:t>
      </w:r>
      <w:r w:rsidRPr="00610368">
        <w:rPr>
          <w:rFonts w:cs="David"/>
          <w:sz w:val="24"/>
          <w:szCs w:val="24"/>
          <w:rtl/>
        </w:rPr>
        <w:t xml:space="preserve"> </w:t>
      </w:r>
      <w:r w:rsidRPr="00610368">
        <w:rPr>
          <w:rFonts w:cs="David" w:hint="eastAsia"/>
          <w:sz w:val="24"/>
          <w:szCs w:val="24"/>
          <w:rtl/>
        </w:rPr>
        <w:t>ו</w:t>
      </w:r>
      <w:r w:rsidRPr="00610368">
        <w:rPr>
          <w:rFonts w:cs="David"/>
          <w:sz w:val="24"/>
          <w:szCs w:val="24"/>
          <w:rtl/>
        </w:rPr>
        <w:t xml:space="preserve">/או </w:t>
      </w:r>
      <w:r w:rsidRPr="00610368">
        <w:rPr>
          <w:rFonts w:cs="David" w:hint="eastAsia"/>
          <w:sz w:val="24"/>
          <w:szCs w:val="24"/>
          <w:rtl/>
        </w:rPr>
        <w:t>ככל</w:t>
      </w:r>
      <w:r w:rsidRPr="00610368">
        <w:rPr>
          <w:rFonts w:cs="David"/>
          <w:sz w:val="24"/>
          <w:szCs w:val="24"/>
          <w:rtl/>
        </w:rPr>
        <w:t xml:space="preserve"> </w:t>
      </w:r>
      <w:r w:rsidRPr="00610368">
        <w:rPr>
          <w:rFonts w:cs="David" w:hint="eastAsia"/>
          <w:sz w:val="24"/>
          <w:szCs w:val="24"/>
          <w:rtl/>
        </w:rPr>
        <w:t>שייחשבו</w:t>
      </w:r>
      <w:r w:rsidRPr="00610368">
        <w:rPr>
          <w:rFonts w:cs="David"/>
          <w:sz w:val="24"/>
          <w:szCs w:val="24"/>
          <w:rtl/>
        </w:rPr>
        <w:t xml:space="preserve"> </w:t>
      </w:r>
      <w:r w:rsidRPr="00610368">
        <w:rPr>
          <w:rFonts w:cs="David" w:hint="eastAsia"/>
          <w:sz w:val="24"/>
          <w:szCs w:val="24"/>
          <w:rtl/>
        </w:rPr>
        <w:t>אחראים</w:t>
      </w:r>
      <w:r w:rsidRPr="00610368">
        <w:rPr>
          <w:rFonts w:cs="David"/>
          <w:sz w:val="24"/>
          <w:szCs w:val="24"/>
          <w:rtl/>
        </w:rPr>
        <w:t xml:space="preserve"> </w:t>
      </w:r>
      <w:r w:rsidRPr="00610368">
        <w:rPr>
          <w:rFonts w:cs="David" w:hint="eastAsia"/>
          <w:sz w:val="24"/>
          <w:szCs w:val="24"/>
          <w:rtl/>
        </w:rPr>
        <w:t>למעשי</w:t>
      </w:r>
      <w:r w:rsidRPr="00610368">
        <w:rPr>
          <w:rFonts w:cs="David"/>
          <w:sz w:val="24"/>
          <w:szCs w:val="24"/>
          <w:rtl/>
        </w:rPr>
        <w:t xml:space="preserve"> </w:t>
      </w:r>
      <w:r w:rsidRPr="00610368">
        <w:rPr>
          <w:rFonts w:cs="David" w:hint="eastAsia"/>
          <w:sz w:val="24"/>
          <w:szCs w:val="24"/>
          <w:rtl/>
        </w:rPr>
        <w:t>ו</w:t>
      </w:r>
      <w:r w:rsidRPr="00610368">
        <w:rPr>
          <w:rFonts w:cs="David"/>
          <w:sz w:val="24"/>
          <w:szCs w:val="24"/>
          <w:rtl/>
        </w:rPr>
        <w:t xml:space="preserve">/או  </w:t>
      </w:r>
      <w:r w:rsidRPr="00610368">
        <w:rPr>
          <w:rFonts w:cs="David" w:hint="eastAsia"/>
          <w:sz w:val="24"/>
          <w:szCs w:val="24"/>
          <w:rtl/>
        </w:rPr>
        <w:t>מחדלי</w:t>
      </w:r>
      <w:r w:rsidRPr="00610368">
        <w:rPr>
          <w:rFonts w:cs="David"/>
          <w:sz w:val="24"/>
          <w:szCs w:val="24"/>
          <w:rtl/>
        </w:rPr>
        <w:t xml:space="preserve"> </w:t>
      </w:r>
      <w:r w:rsidRPr="00610368">
        <w:rPr>
          <w:rFonts w:cs="David" w:hint="eastAsia"/>
          <w:sz w:val="24"/>
          <w:szCs w:val="24"/>
          <w:rtl/>
        </w:rPr>
        <w:t>נותן</w:t>
      </w:r>
      <w:r w:rsidRPr="00610368">
        <w:rPr>
          <w:rFonts w:cs="David"/>
          <w:sz w:val="24"/>
          <w:szCs w:val="24"/>
          <w:rtl/>
        </w:rPr>
        <w:t xml:space="preserve"> </w:t>
      </w:r>
      <w:r w:rsidRPr="00610368">
        <w:rPr>
          <w:rFonts w:cs="David" w:hint="eastAsia"/>
          <w:sz w:val="24"/>
          <w:szCs w:val="24"/>
          <w:rtl/>
        </w:rPr>
        <w:t>השירותים</w:t>
      </w:r>
      <w:r w:rsidRPr="00610368">
        <w:rPr>
          <w:rFonts w:cs="David"/>
          <w:sz w:val="24"/>
          <w:szCs w:val="24"/>
          <w:rtl/>
        </w:rPr>
        <w:t xml:space="preserve"> </w:t>
      </w:r>
      <w:r w:rsidRPr="00610368">
        <w:rPr>
          <w:rFonts w:cs="David" w:hint="eastAsia"/>
          <w:sz w:val="24"/>
          <w:szCs w:val="24"/>
          <w:rtl/>
        </w:rPr>
        <w:t>וכל</w:t>
      </w:r>
      <w:r w:rsidRPr="00610368">
        <w:rPr>
          <w:rFonts w:cs="David"/>
          <w:sz w:val="24"/>
          <w:szCs w:val="24"/>
          <w:rtl/>
        </w:rPr>
        <w:t xml:space="preserve"> </w:t>
      </w:r>
      <w:r w:rsidRPr="00610368">
        <w:rPr>
          <w:rFonts w:cs="David" w:hint="eastAsia"/>
          <w:sz w:val="24"/>
          <w:szCs w:val="24"/>
          <w:rtl/>
        </w:rPr>
        <w:t>הפועלים</w:t>
      </w:r>
      <w:r w:rsidRPr="00610368">
        <w:rPr>
          <w:rFonts w:cs="David"/>
          <w:sz w:val="24"/>
          <w:szCs w:val="24"/>
          <w:rtl/>
        </w:rPr>
        <w:t xml:space="preserve"> </w:t>
      </w:r>
      <w:r w:rsidRPr="00610368">
        <w:rPr>
          <w:rFonts w:cs="David" w:hint="eastAsia"/>
          <w:sz w:val="24"/>
          <w:szCs w:val="24"/>
          <w:rtl/>
        </w:rPr>
        <w:t>מטעמו</w:t>
      </w:r>
      <w:r w:rsidRPr="00610368">
        <w:rPr>
          <w:rFonts w:cs="David"/>
          <w:sz w:val="24"/>
          <w:szCs w:val="24"/>
          <w:rtl/>
        </w:rPr>
        <w:t>.</w:t>
      </w:r>
    </w:p>
    <w:p w14:paraId="5A3F0DE1" w14:textId="77777777" w:rsidR="00E62175" w:rsidRPr="00610368" w:rsidRDefault="00E62175" w:rsidP="00E62175">
      <w:pPr>
        <w:pStyle w:val="affc"/>
        <w:keepNext/>
        <w:keepLines/>
        <w:spacing w:before="120" w:line="360" w:lineRule="auto"/>
        <w:rPr>
          <w:rFonts w:cs="David"/>
          <w:b/>
          <w:bCs/>
          <w:sz w:val="28"/>
          <w:szCs w:val="28"/>
          <w:u w:val="single"/>
          <w:rtl/>
        </w:rPr>
      </w:pPr>
      <w:r w:rsidRPr="00610368">
        <w:rPr>
          <w:rFonts w:cs="David" w:hint="eastAsia"/>
          <w:b/>
          <w:bCs/>
          <w:sz w:val="28"/>
          <w:szCs w:val="28"/>
          <w:u w:val="single"/>
          <w:rtl/>
        </w:rPr>
        <w:t>כללי</w:t>
      </w:r>
    </w:p>
    <w:p w14:paraId="400444CF" w14:textId="77777777" w:rsidR="00E62175" w:rsidRPr="00610368" w:rsidRDefault="00E62175" w:rsidP="00E62175">
      <w:pPr>
        <w:pStyle w:val="affc"/>
        <w:keepNext/>
        <w:keepLines/>
        <w:spacing w:before="120" w:line="360" w:lineRule="auto"/>
        <w:rPr>
          <w:rFonts w:cs="David"/>
          <w:sz w:val="24"/>
          <w:szCs w:val="24"/>
          <w:rtl/>
        </w:rPr>
      </w:pPr>
      <w:r w:rsidRPr="00610368">
        <w:rPr>
          <w:rFonts w:cs="David" w:hint="eastAsia"/>
          <w:sz w:val="24"/>
          <w:szCs w:val="24"/>
          <w:rtl/>
        </w:rPr>
        <w:t>בפוליסות</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ascii="David" w:hAnsi="David" w:cs="David" w:hint="eastAsia"/>
          <w:sz w:val="24"/>
          <w:szCs w:val="24"/>
          <w:rtl/>
        </w:rPr>
        <w:t>הנ</w:t>
      </w:r>
      <w:r w:rsidRPr="00610368">
        <w:rPr>
          <w:rFonts w:ascii="David" w:hAnsi="David" w:cs="David"/>
          <w:sz w:val="24"/>
          <w:szCs w:val="24"/>
          <w:rtl/>
        </w:rPr>
        <w:t xml:space="preserve">"ל </w:t>
      </w:r>
      <w:r w:rsidRPr="00610368">
        <w:rPr>
          <w:rFonts w:cs="David" w:hint="eastAsia"/>
          <w:sz w:val="24"/>
          <w:szCs w:val="24"/>
          <w:rtl/>
        </w:rPr>
        <w:t>נכללו</w:t>
      </w:r>
      <w:r w:rsidRPr="00610368">
        <w:rPr>
          <w:rFonts w:cs="David"/>
          <w:sz w:val="24"/>
          <w:szCs w:val="24"/>
          <w:rtl/>
        </w:rPr>
        <w:t xml:space="preserve"> </w:t>
      </w:r>
      <w:r w:rsidRPr="00610368">
        <w:rPr>
          <w:rFonts w:cs="David" w:hint="eastAsia"/>
          <w:sz w:val="24"/>
          <w:szCs w:val="24"/>
          <w:rtl/>
        </w:rPr>
        <w:t>התנאים</w:t>
      </w:r>
      <w:r w:rsidRPr="00610368">
        <w:rPr>
          <w:rFonts w:cs="David"/>
          <w:sz w:val="24"/>
          <w:szCs w:val="24"/>
          <w:rtl/>
        </w:rPr>
        <w:t xml:space="preserve"> </w:t>
      </w:r>
      <w:r w:rsidRPr="00610368">
        <w:rPr>
          <w:rFonts w:cs="David" w:hint="eastAsia"/>
          <w:sz w:val="24"/>
          <w:szCs w:val="24"/>
          <w:rtl/>
        </w:rPr>
        <w:t>הבאים</w:t>
      </w:r>
      <w:r w:rsidRPr="00610368">
        <w:rPr>
          <w:rFonts w:cs="David"/>
          <w:sz w:val="24"/>
          <w:szCs w:val="24"/>
          <w:rtl/>
        </w:rPr>
        <w:t>:</w:t>
      </w:r>
    </w:p>
    <w:p w14:paraId="7ED08B64" w14:textId="77777777" w:rsidR="00E62175" w:rsidRPr="00610368" w:rsidRDefault="00E62175" w:rsidP="00E62175">
      <w:pPr>
        <w:pStyle w:val="affc"/>
        <w:keepNext/>
        <w:keepLines/>
        <w:numPr>
          <w:ilvl w:val="0"/>
          <w:numId w:val="73"/>
        </w:numPr>
        <w:spacing w:before="120" w:line="360" w:lineRule="auto"/>
        <w:ind w:left="317" w:hanging="357"/>
        <w:rPr>
          <w:sz w:val="24"/>
        </w:rPr>
      </w:pPr>
      <w:r w:rsidRPr="00610368">
        <w:rPr>
          <w:rFonts w:cs="David" w:hint="eastAsia"/>
          <w:sz w:val="24"/>
          <w:szCs w:val="24"/>
          <w:rtl/>
        </w:rPr>
        <w:t>לשם</w:t>
      </w:r>
      <w:r w:rsidRPr="00610368">
        <w:rPr>
          <w:rFonts w:cs="David"/>
          <w:sz w:val="24"/>
          <w:szCs w:val="24"/>
          <w:rtl/>
        </w:rPr>
        <w:t xml:space="preserve"> </w:t>
      </w:r>
      <w:r w:rsidRPr="00610368">
        <w:rPr>
          <w:rFonts w:cs="David" w:hint="eastAsia"/>
          <w:sz w:val="24"/>
          <w:szCs w:val="24"/>
          <w:rtl/>
        </w:rPr>
        <w:t>המבוטח</w:t>
      </w:r>
      <w:r w:rsidRPr="00610368">
        <w:rPr>
          <w:rFonts w:cs="David"/>
          <w:sz w:val="24"/>
          <w:szCs w:val="24"/>
          <w:rtl/>
        </w:rPr>
        <w:t xml:space="preserve"> </w:t>
      </w:r>
      <w:r w:rsidRPr="00610368">
        <w:rPr>
          <w:rFonts w:ascii="David" w:hAnsi="David" w:cs="David" w:hint="eastAsia"/>
          <w:sz w:val="24"/>
          <w:szCs w:val="24"/>
          <w:rtl/>
        </w:rPr>
        <w:t>ה</w:t>
      </w:r>
      <w:r w:rsidRPr="00610368">
        <w:rPr>
          <w:rFonts w:cs="David" w:hint="eastAsia"/>
          <w:sz w:val="24"/>
          <w:szCs w:val="24"/>
          <w:rtl/>
        </w:rPr>
        <w:t>תווספו</w:t>
      </w:r>
      <w:r w:rsidRPr="00610368">
        <w:rPr>
          <w:rFonts w:cs="David"/>
          <w:sz w:val="24"/>
          <w:szCs w:val="24"/>
          <w:rtl/>
        </w:rPr>
        <w:t xml:space="preserve"> </w:t>
      </w:r>
      <w:r w:rsidRPr="00610368">
        <w:rPr>
          <w:rFonts w:cs="David" w:hint="eastAsia"/>
          <w:sz w:val="24"/>
          <w:szCs w:val="24"/>
          <w:rtl/>
        </w:rPr>
        <w:t>כמבוטחים</w:t>
      </w:r>
      <w:r w:rsidRPr="00610368">
        <w:rPr>
          <w:rFonts w:cs="David"/>
          <w:sz w:val="24"/>
          <w:szCs w:val="24"/>
          <w:rtl/>
        </w:rPr>
        <w:t xml:space="preserve"> </w:t>
      </w:r>
      <w:r w:rsidRPr="00610368">
        <w:rPr>
          <w:rFonts w:cs="David" w:hint="eastAsia"/>
          <w:sz w:val="24"/>
          <w:szCs w:val="24"/>
          <w:rtl/>
        </w:rPr>
        <w:t>נוספים</w:t>
      </w:r>
      <w:r w:rsidRPr="00610368">
        <w:rPr>
          <w:rFonts w:cs="David"/>
          <w:sz w:val="24"/>
          <w:szCs w:val="24"/>
          <w:rtl/>
        </w:rPr>
        <w:t xml:space="preserve">: </w:t>
      </w:r>
      <w:r w:rsidRPr="00610368">
        <w:rPr>
          <w:rFonts w:cs="David" w:hint="eastAsia"/>
          <w:b/>
          <w:bCs/>
          <w:sz w:val="24"/>
          <w:szCs w:val="24"/>
          <w:rtl/>
        </w:rPr>
        <w:t>מדינת</w:t>
      </w:r>
      <w:r w:rsidRPr="00610368">
        <w:rPr>
          <w:rFonts w:cs="David"/>
          <w:b/>
          <w:bCs/>
          <w:sz w:val="24"/>
          <w:szCs w:val="24"/>
          <w:rtl/>
        </w:rPr>
        <w:t xml:space="preserve"> ישראל - משרד </w:t>
      </w:r>
      <w:r w:rsidRPr="00610368">
        <w:rPr>
          <w:rFonts w:ascii="David" w:hAnsi="David" w:cs="David" w:hint="eastAsia"/>
          <w:b/>
          <w:bCs/>
          <w:sz w:val="24"/>
          <w:szCs w:val="24"/>
          <w:rtl/>
        </w:rPr>
        <w:t>העבודה</w:t>
      </w:r>
      <w:r w:rsidRPr="00610368">
        <w:rPr>
          <w:rFonts w:ascii="David" w:hAnsi="David" w:cs="David"/>
          <w:b/>
          <w:bCs/>
          <w:sz w:val="24"/>
          <w:szCs w:val="24"/>
          <w:rtl/>
        </w:rPr>
        <w:t xml:space="preserve">, הרווחה והשירותים החברתיים, </w:t>
      </w:r>
      <w:r w:rsidRPr="00610368">
        <w:rPr>
          <w:rFonts w:cs="David" w:hint="eastAsia"/>
          <w:sz w:val="24"/>
          <w:szCs w:val="24"/>
          <w:rtl/>
        </w:rPr>
        <w:t>בכפוף</w:t>
      </w:r>
      <w:r w:rsidRPr="00610368">
        <w:rPr>
          <w:rFonts w:cs="David"/>
          <w:sz w:val="24"/>
          <w:szCs w:val="24"/>
          <w:rtl/>
        </w:rPr>
        <w:t xml:space="preserve"> </w:t>
      </w:r>
      <w:r w:rsidRPr="00610368">
        <w:rPr>
          <w:rFonts w:cs="David" w:hint="eastAsia"/>
          <w:sz w:val="24"/>
          <w:szCs w:val="24"/>
          <w:rtl/>
        </w:rPr>
        <w:t>להרחבי</w:t>
      </w:r>
      <w:r w:rsidRPr="00610368">
        <w:rPr>
          <w:rFonts w:cs="David"/>
          <w:sz w:val="24"/>
          <w:szCs w:val="24"/>
          <w:rtl/>
        </w:rPr>
        <w:t xml:space="preserve"> </w:t>
      </w:r>
      <w:r w:rsidRPr="00610368">
        <w:rPr>
          <w:rFonts w:cs="David" w:hint="eastAsia"/>
          <w:sz w:val="24"/>
          <w:szCs w:val="24"/>
          <w:rtl/>
        </w:rPr>
        <w:t>השיפוי</w:t>
      </w:r>
      <w:r w:rsidRPr="00610368">
        <w:rPr>
          <w:rFonts w:cs="David"/>
          <w:sz w:val="24"/>
          <w:szCs w:val="24"/>
          <w:rtl/>
        </w:rPr>
        <w:t xml:space="preserve"> </w:t>
      </w:r>
      <w:r w:rsidRPr="00610368">
        <w:rPr>
          <w:rFonts w:cs="David" w:hint="eastAsia"/>
          <w:sz w:val="24"/>
          <w:szCs w:val="24"/>
          <w:rtl/>
        </w:rPr>
        <w:t>לעיל</w:t>
      </w:r>
      <w:r w:rsidRPr="00610368">
        <w:rPr>
          <w:rFonts w:cs="David"/>
          <w:sz w:val="24"/>
          <w:szCs w:val="24"/>
          <w:rtl/>
        </w:rPr>
        <w:t xml:space="preserve">. </w:t>
      </w:r>
    </w:p>
    <w:p w14:paraId="21808580" w14:textId="77777777" w:rsidR="00E62175" w:rsidRPr="00610368" w:rsidRDefault="00E62175" w:rsidP="00E62175">
      <w:pPr>
        <w:pStyle w:val="affc"/>
        <w:keepNext/>
        <w:keepLines/>
        <w:numPr>
          <w:ilvl w:val="0"/>
          <w:numId w:val="73"/>
        </w:numPr>
        <w:spacing w:before="120" w:line="360" w:lineRule="auto"/>
        <w:ind w:left="317" w:hanging="357"/>
        <w:rPr>
          <w:sz w:val="24"/>
        </w:rPr>
      </w:pP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מקרה</w:t>
      </w:r>
      <w:r w:rsidRPr="00610368">
        <w:rPr>
          <w:rFonts w:cs="David"/>
          <w:sz w:val="24"/>
          <w:szCs w:val="24"/>
          <w:rtl/>
        </w:rPr>
        <w:t xml:space="preserve"> </w:t>
      </w:r>
      <w:r w:rsidRPr="00610368">
        <w:rPr>
          <w:rFonts w:cs="David" w:hint="eastAsia"/>
          <w:sz w:val="24"/>
          <w:szCs w:val="24"/>
          <w:rtl/>
        </w:rPr>
        <w:t>של</w:t>
      </w:r>
      <w:r w:rsidRPr="00610368">
        <w:rPr>
          <w:rFonts w:cs="David"/>
          <w:sz w:val="24"/>
          <w:szCs w:val="24"/>
          <w:rtl/>
        </w:rPr>
        <w:t xml:space="preserve"> </w:t>
      </w:r>
      <w:r w:rsidRPr="00610368">
        <w:rPr>
          <w:rFonts w:cs="David" w:hint="eastAsia"/>
          <w:sz w:val="24"/>
          <w:szCs w:val="24"/>
          <w:rtl/>
        </w:rPr>
        <w:t>צמצום</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ביטול</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ע</w:t>
      </w:r>
      <w:r w:rsidRPr="00610368">
        <w:rPr>
          <w:rFonts w:cs="David"/>
          <w:sz w:val="24"/>
          <w:szCs w:val="24"/>
          <w:rtl/>
        </w:rPr>
        <w:t>"</w:t>
      </w:r>
      <w:r w:rsidRPr="00610368">
        <w:rPr>
          <w:rFonts w:cs="David" w:hint="eastAsia"/>
          <w:sz w:val="24"/>
          <w:szCs w:val="24"/>
          <w:rtl/>
        </w:rPr>
        <w:t>י</w:t>
      </w:r>
      <w:r w:rsidRPr="00610368">
        <w:rPr>
          <w:rFonts w:cs="David"/>
          <w:sz w:val="24"/>
          <w:szCs w:val="24"/>
          <w:rtl/>
        </w:rPr>
        <w:t xml:space="preserve"> </w:t>
      </w:r>
      <w:r w:rsidRPr="00610368">
        <w:rPr>
          <w:rFonts w:cs="David" w:hint="eastAsia"/>
          <w:sz w:val="24"/>
          <w:szCs w:val="24"/>
          <w:rtl/>
        </w:rPr>
        <w:t>אחד</w:t>
      </w:r>
      <w:r w:rsidRPr="00610368">
        <w:rPr>
          <w:rFonts w:cs="David"/>
          <w:sz w:val="24"/>
          <w:szCs w:val="24"/>
          <w:rtl/>
        </w:rPr>
        <w:t xml:space="preserve"> </w:t>
      </w:r>
      <w:r w:rsidRPr="00610368">
        <w:rPr>
          <w:rFonts w:cs="David" w:hint="eastAsia"/>
          <w:sz w:val="24"/>
          <w:szCs w:val="24"/>
          <w:rtl/>
        </w:rPr>
        <w:t>הצדדים</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יהיה</w:t>
      </w:r>
      <w:r w:rsidRPr="00610368">
        <w:rPr>
          <w:rFonts w:cs="David"/>
          <w:sz w:val="24"/>
          <w:szCs w:val="24"/>
          <w:rtl/>
        </w:rPr>
        <w:t xml:space="preserve"> </w:t>
      </w:r>
      <w:r w:rsidRPr="00610368">
        <w:rPr>
          <w:rFonts w:cs="David" w:hint="eastAsia"/>
          <w:sz w:val="24"/>
          <w:szCs w:val="24"/>
          <w:rtl/>
        </w:rPr>
        <w:t>להם</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תוקף</w:t>
      </w:r>
      <w:r w:rsidRPr="00610368">
        <w:rPr>
          <w:rFonts w:cs="David"/>
          <w:sz w:val="24"/>
          <w:szCs w:val="24"/>
          <w:rtl/>
        </w:rPr>
        <w:t xml:space="preserve">, </w:t>
      </w:r>
      <w:r w:rsidRPr="00610368">
        <w:rPr>
          <w:rFonts w:cs="David" w:hint="eastAsia"/>
          <w:sz w:val="24"/>
          <w:szCs w:val="24"/>
          <w:rtl/>
        </w:rPr>
        <w:t>אלא</w:t>
      </w:r>
      <w:r w:rsidRPr="00610368">
        <w:rPr>
          <w:rFonts w:cs="David"/>
          <w:sz w:val="24"/>
          <w:szCs w:val="24"/>
          <w:rtl/>
        </w:rPr>
        <w:t xml:space="preserve"> </w:t>
      </w:r>
      <w:r w:rsidRPr="00610368">
        <w:rPr>
          <w:rFonts w:cs="David" w:hint="eastAsia"/>
          <w:sz w:val="24"/>
          <w:szCs w:val="24"/>
          <w:rtl/>
        </w:rPr>
        <w:t>אם</w:t>
      </w:r>
      <w:r w:rsidRPr="00610368">
        <w:rPr>
          <w:rFonts w:cs="David"/>
          <w:sz w:val="24"/>
          <w:szCs w:val="24"/>
          <w:rtl/>
        </w:rPr>
        <w:t xml:space="preserve"> </w:t>
      </w:r>
      <w:r w:rsidRPr="00610368">
        <w:rPr>
          <w:rFonts w:cs="David" w:hint="eastAsia"/>
          <w:sz w:val="24"/>
          <w:szCs w:val="24"/>
          <w:rtl/>
        </w:rPr>
        <w:t>ניתנה</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ידינו</w:t>
      </w:r>
      <w:r w:rsidRPr="00610368">
        <w:rPr>
          <w:rFonts w:cs="David"/>
          <w:sz w:val="24"/>
          <w:szCs w:val="24"/>
          <w:rtl/>
        </w:rPr>
        <w:t xml:space="preserve"> </w:t>
      </w:r>
      <w:r w:rsidRPr="00610368">
        <w:rPr>
          <w:rFonts w:cs="David" w:hint="eastAsia"/>
          <w:sz w:val="24"/>
          <w:szCs w:val="24"/>
          <w:rtl/>
        </w:rPr>
        <w:t>הודעה</w:t>
      </w:r>
      <w:r w:rsidRPr="00610368">
        <w:rPr>
          <w:rFonts w:cs="David"/>
          <w:sz w:val="24"/>
          <w:szCs w:val="24"/>
          <w:rtl/>
        </w:rPr>
        <w:t xml:space="preserve"> </w:t>
      </w:r>
      <w:r w:rsidRPr="00610368">
        <w:rPr>
          <w:rFonts w:cs="David" w:hint="eastAsia"/>
          <w:sz w:val="24"/>
          <w:szCs w:val="24"/>
          <w:rtl/>
        </w:rPr>
        <w:t>מוקדמת</w:t>
      </w:r>
      <w:r w:rsidRPr="00610368">
        <w:rPr>
          <w:rFonts w:cs="David"/>
          <w:sz w:val="24"/>
          <w:szCs w:val="24"/>
          <w:rtl/>
        </w:rPr>
        <w:t xml:space="preserve"> </w:t>
      </w:r>
      <w:r w:rsidRPr="00610368">
        <w:rPr>
          <w:rFonts w:cs="David" w:hint="eastAsia"/>
          <w:sz w:val="24"/>
          <w:szCs w:val="24"/>
          <w:rtl/>
        </w:rPr>
        <w:t>של</w:t>
      </w:r>
      <w:r w:rsidRPr="00610368">
        <w:rPr>
          <w:rFonts w:cs="David"/>
          <w:sz w:val="24"/>
          <w:szCs w:val="24"/>
          <w:rtl/>
        </w:rPr>
        <w:t xml:space="preserve"> 60 </w:t>
      </w:r>
      <w:r w:rsidRPr="00610368">
        <w:rPr>
          <w:rFonts w:cs="David" w:hint="eastAsia"/>
          <w:sz w:val="24"/>
          <w:szCs w:val="24"/>
          <w:rtl/>
        </w:rPr>
        <w:t>יום</w:t>
      </w:r>
      <w:r w:rsidRPr="00610368">
        <w:rPr>
          <w:rFonts w:cs="David"/>
          <w:sz w:val="24"/>
          <w:szCs w:val="24"/>
          <w:rtl/>
        </w:rPr>
        <w:t xml:space="preserve"> </w:t>
      </w:r>
      <w:r w:rsidRPr="00610368">
        <w:rPr>
          <w:rFonts w:cs="David" w:hint="eastAsia"/>
          <w:sz w:val="24"/>
          <w:szCs w:val="24"/>
          <w:rtl/>
        </w:rPr>
        <w:t>לפחות</w:t>
      </w:r>
      <w:r w:rsidRPr="00610368">
        <w:rPr>
          <w:rFonts w:cs="David"/>
          <w:sz w:val="24"/>
          <w:szCs w:val="24"/>
          <w:rtl/>
        </w:rPr>
        <w:t xml:space="preserve"> </w:t>
      </w:r>
      <w:r w:rsidRPr="00610368">
        <w:rPr>
          <w:rFonts w:cs="David" w:hint="eastAsia"/>
          <w:sz w:val="24"/>
          <w:szCs w:val="24"/>
          <w:rtl/>
        </w:rPr>
        <w:t>במכתב</w:t>
      </w:r>
      <w:r w:rsidRPr="00610368">
        <w:rPr>
          <w:rFonts w:cs="David"/>
          <w:sz w:val="24"/>
          <w:szCs w:val="24"/>
          <w:rtl/>
        </w:rPr>
        <w:t xml:space="preserve"> </w:t>
      </w:r>
      <w:r w:rsidRPr="00610368">
        <w:rPr>
          <w:rFonts w:cs="David" w:hint="eastAsia"/>
          <w:sz w:val="24"/>
          <w:szCs w:val="24"/>
          <w:rtl/>
        </w:rPr>
        <w:t>רשום</w:t>
      </w:r>
      <w:r w:rsidRPr="00610368">
        <w:rPr>
          <w:rFonts w:cs="David"/>
          <w:sz w:val="24"/>
          <w:szCs w:val="24"/>
          <w:rtl/>
        </w:rPr>
        <w:t xml:space="preserve"> </w:t>
      </w:r>
      <w:r w:rsidRPr="00610368">
        <w:rPr>
          <w:rFonts w:cs="David" w:hint="eastAsia"/>
          <w:sz w:val="24"/>
          <w:szCs w:val="24"/>
          <w:rtl/>
        </w:rPr>
        <w:t>לחשב</w:t>
      </w:r>
      <w:r w:rsidRPr="00610368">
        <w:rPr>
          <w:rFonts w:cs="David"/>
          <w:sz w:val="24"/>
          <w:szCs w:val="24"/>
          <w:rtl/>
        </w:rPr>
        <w:t xml:space="preserve"> </w:t>
      </w:r>
      <w:r w:rsidRPr="00610368">
        <w:rPr>
          <w:rFonts w:cs="David" w:hint="eastAsia"/>
          <w:sz w:val="24"/>
          <w:szCs w:val="24"/>
          <w:rtl/>
        </w:rPr>
        <w:t>משרד</w:t>
      </w:r>
      <w:r w:rsidRPr="00610368">
        <w:rPr>
          <w:rFonts w:cs="David"/>
          <w:sz w:val="24"/>
          <w:szCs w:val="24"/>
          <w:rtl/>
        </w:rPr>
        <w:t xml:space="preserve"> </w:t>
      </w:r>
      <w:r w:rsidRPr="00610368">
        <w:rPr>
          <w:rFonts w:cs="David" w:hint="eastAsia"/>
          <w:sz w:val="24"/>
          <w:szCs w:val="24"/>
          <w:rtl/>
        </w:rPr>
        <w:t>העבודה</w:t>
      </w:r>
      <w:r w:rsidRPr="00610368">
        <w:rPr>
          <w:rFonts w:cs="David"/>
          <w:sz w:val="24"/>
          <w:szCs w:val="24"/>
          <w:rtl/>
        </w:rPr>
        <w:t xml:space="preserve">, </w:t>
      </w:r>
      <w:r w:rsidRPr="00610368">
        <w:rPr>
          <w:rFonts w:cs="David" w:hint="eastAsia"/>
          <w:sz w:val="24"/>
          <w:szCs w:val="24"/>
          <w:rtl/>
        </w:rPr>
        <w:t>הרווחה</w:t>
      </w:r>
      <w:r w:rsidRPr="00610368">
        <w:rPr>
          <w:rFonts w:cs="David"/>
          <w:sz w:val="24"/>
          <w:szCs w:val="24"/>
          <w:rtl/>
        </w:rPr>
        <w:t xml:space="preserve"> </w:t>
      </w:r>
      <w:r w:rsidRPr="00610368">
        <w:rPr>
          <w:rFonts w:cs="David" w:hint="eastAsia"/>
          <w:sz w:val="24"/>
          <w:szCs w:val="24"/>
          <w:rtl/>
        </w:rPr>
        <w:t>והשירותים</w:t>
      </w:r>
      <w:r w:rsidRPr="00610368">
        <w:rPr>
          <w:rFonts w:cs="David"/>
          <w:sz w:val="24"/>
          <w:szCs w:val="24"/>
          <w:rtl/>
        </w:rPr>
        <w:t xml:space="preserve"> </w:t>
      </w:r>
      <w:r w:rsidRPr="00610368">
        <w:rPr>
          <w:rFonts w:cs="David" w:hint="eastAsia"/>
          <w:sz w:val="24"/>
          <w:szCs w:val="24"/>
          <w:rtl/>
        </w:rPr>
        <w:t>החברתיים</w:t>
      </w:r>
      <w:r w:rsidRPr="00610368">
        <w:rPr>
          <w:rFonts w:cs="David"/>
          <w:sz w:val="24"/>
          <w:szCs w:val="24"/>
          <w:rtl/>
        </w:rPr>
        <w:t>.</w:t>
      </w:r>
    </w:p>
    <w:p w14:paraId="5A8E30E0" w14:textId="77777777" w:rsidR="00E62175" w:rsidRPr="00610368" w:rsidRDefault="00E62175" w:rsidP="00E62175">
      <w:pPr>
        <w:pStyle w:val="affc"/>
        <w:keepNext/>
        <w:keepLines/>
        <w:numPr>
          <w:ilvl w:val="0"/>
          <w:numId w:val="73"/>
        </w:numPr>
        <w:spacing w:before="120" w:line="360" w:lineRule="auto"/>
        <w:ind w:left="317" w:hanging="357"/>
        <w:rPr>
          <w:sz w:val="24"/>
        </w:rPr>
      </w:pPr>
      <w:r w:rsidRPr="00610368">
        <w:rPr>
          <w:rFonts w:cs="David" w:hint="eastAsia"/>
          <w:sz w:val="24"/>
          <w:szCs w:val="24"/>
          <w:rtl/>
        </w:rPr>
        <w:t>אנו</w:t>
      </w:r>
      <w:r w:rsidRPr="00610368">
        <w:rPr>
          <w:rFonts w:cs="David"/>
          <w:sz w:val="24"/>
          <w:szCs w:val="24"/>
          <w:rtl/>
        </w:rPr>
        <w:t xml:space="preserve"> </w:t>
      </w:r>
      <w:r w:rsidRPr="00610368">
        <w:rPr>
          <w:rFonts w:cs="David" w:hint="eastAsia"/>
          <w:sz w:val="24"/>
          <w:szCs w:val="24"/>
          <w:rtl/>
        </w:rPr>
        <w:t>מוותרים</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זכות</w:t>
      </w:r>
      <w:r w:rsidRPr="00610368">
        <w:rPr>
          <w:rFonts w:cs="David"/>
          <w:sz w:val="24"/>
          <w:szCs w:val="24"/>
          <w:rtl/>
        </w:rPr>
        <w:t xml:space="preserve"> </w:t>
      </w:r>
      <w:r w:rsidRPr="00610368">
        <w:rPr>
          <w:rFonts w:cs="David" w:hint="eastAsia"/>
          <w:sz w:val="24"/>
          <w:szCs w:val="24"/>
          <w:rtl/>
        </w:rPr>
        <w:t>תחלוף</w:t>
      </w:r>
      <w:r w:rsidRPr="00610368">
        <w:rPr>
          <w:rFonts w:cs="David"/>
          <w:sz w:val="24"/>
          <w:szCs w:val="24"/>
          <w:rtl/>
        </w:rPr>
        <w:t>/</w:t>
      </w:r>
      <w:r w:rsidRPr="00610368">
        <w:rPr>
          <w:rFonts w:cs="David" w:hint="eastAsia"/>
          <w:sz w:val="24"/>
          <w:szCs w:val="24"/>
          <w:rtl/>
        </w:rPr>
        <w:t>שיבוב</w:t>
      </w:r>
      <w:r w:rsidRPr="00610368">
        <w:rPr>
          <w:rFonts w:cs="David"/>
          <w:sz w:val="24"/>
          <w:szCs w:val="24"/>
          <w:rtl/>
        </w:rPr>
        <w:t xml:space="preserve">, </w:t>
      </w:r>
      <w:r w:rsidRPr="00610368">
        <w:rPr>
          <w:rFonts w:cs="David" w:hint="eastAsia"/>
          <w:sz w:val="24"/>
          <w:szCs w:val="24"/>
          <w:rtl/>
        </w:rPr>
        <w:t>תביעה</w:t>
      </w:r>
      <w:r w:rsidRPr="00610368">
        <w:rPr>
          <w:rFonts w:cs="David"/>
          <w:sz w:val="24"/>
          <w:szCs w:val="24"/>
          <w:rtl/>
        </w:rPr>
        <w:t xml:space="preserve">, </w:t>
      </w:r>
      <w:r w:rsidRPr="00610368">
        <w:rPr>
          <w:rFonts w:cs="David" w:hint="eastAsia"/>
          <w:sz w:val="24"/>
          <w:szCs w:val="24"/>
          <w:rtl/>
        </w:rPr>
        <w:t>השתתפות</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חזרה</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 </w:t>
      </w:r>
      <w:r w:rsidRPr="00610368">
        <w:rPr>
          <w:rFonts w:cs="David" w:hint="eastAsia"/>
          <w:sz w:val="24"/>
          <w:szCs w:val="24"/>
          <w:rtl/>
        </w:rPr>
        <w:t>משרד</w:t>
      </w:r>
      <w:r w:rsidRPr="00610368">
        <w:rPr>
          <w:rFonts w:cs="David"/>
          <w:sz w:val="24"/>
          <w:szCs w:val="24"/>
          <w:rtl/>
        </w:rPr>
        <w:t xml:space="preserve"> </w:t>
      </w:r>
      <w:r w:rsidRPr="00610368">
        <w:rPr>
          <w:rFonts w:ascii="David" w:hAnsi="David" w:cs="David" w:hint="eastAsia"/>
          <w:sz w:val="24"/>
          <w:szCs w:val="24"/>
          <w:rtl/>
        </w:rPr>
        <w:t>העבודה</w:t>
      </w:r>
      <w:r w:rsidRPr="00610368">
        <w:rPr>
          <w:rFonts w:ascii="David" w:hAnsi="David" w:cs="David"/>
          <w:sz w:val="24"/>
          <w:szCs w:val="24"/>
          <w:rtl/>
        </w:rPr>
        <w:t xml:space="preserve">, </w:t>
      </w:r>
      <w:r w:rsidRPr="00610368">
        <w:rPr>
          <w:rFonts w:ascii="David" w:hAnsi="David" w:cs="David" w:hint="eastAsia"/>
          <w:sz w:val="24"/>
          <w:szCs w:val="24"/>
          <w:rtl/>
        </w:rPr>
        <w:t>הרווחה</w:t>
      </w:r>
      <w:r w:rsidRPr="00610368">
        <w:rPr>
          <w:rFonts w:ascii="David" w:hAnsi="David" w:cs="David"/>
          <w:sz w:val="24"/>
          <w:szCs w:val="24"/>
          <w:rtl/>
        </w:rPr>
        <w:t xml:space="preserve"> </w:t>
      </w:r>
      <w:r w:rsidRPr="00610368">
        <w:rPr>
          <w:rFonts w:ascii="David" w:hAnsi="David" w:cs="David" w:hint="eastAsia"/>
          <w:sz w:val="24"/>
          <w:szCs w:val="24"/>
          <w:rtl/>
        </w:rPr>
        <w:t>והשירותים</w:t>
      </w:r>
      <w:r w:rsidRPr="00610368">
        <w:rPr>
          <w:rFonts w:ascii="David" w:hAnsi="David" w:cs="David"/>
          <w:sz w:val="24"/>
          <w:szCs w:val="24"/>
          <w:rtl/>
        </w:rPr>
        <w:t xml:space="preserve"> </w:t>
      </w:r>
      <w:r w:rsidRPr="00610368">
        <w:rPr>
          <w:rFonts w:ascii="David" w:hAnsi="David" w:cs="David" w:hint="eastAsia"/>
          <w:sz w:val="24"/>
          <w:szCs w:val="24"/>
          <w:rtl/>
        </w:rPr>
        <w:t>החברתיים</w:t>
      </w:r>
      <w:r w:rsidRPr="00610368">
        <w:rPr>
          <w:rFonts w:ascii="David" w:hAnsi="David" w:cs="David"/>
          <w:sz w:val="24"/>
          <w:szCs w:val="24"/>
          <w:rtl/>
        </w:rPr>
        <w:t xml:space="preserve"> </w:t>
      </w:r>
      <w:r w:rsidRPr="00610368">
        <w:rPr>
          <w:rFonts w:ascii="David" w:hAnsi="David" w:cs="David" w:hint="eastAsia"/>
          <w:sz w:val="24"/>
          <w:szCs w:val="24"/>
          <w:rtl/>
        </w:rPr>
        <w:t>ועובדיהם</w:t>
      </w:r>
      <w:r w:rsidRPr="00610368">
        <w:rPr>
          <w:rFonts w:cs="David"/>
          <w:sz w:val="24"/>
          <w:szCs w:val="24"/>
          <w:rtl/>
        </w:rPr>
        <w:t xml:space="preserve">, </w:t>
      </w:r>
      <w:r w:rsidRPr="00610368">
        <w:rPr>
          <w:rFonts w:cs="David" w:hint="eastAsia"/>
          <w:sz w:val="24"/>
          <w:szCs w:val="24"/>
          <w:rtl/>
        </w:rPr>
        <w:t>ובלבד</w:t>
      </w:r>
      <w:r w:rsidRPr="00610368">
        <w:rPr>
          <w:rFonts w:cs="David"/>
          <w:sz w:val="24"/>
          <w:szCs w:val="24"/>
          <w:rtl/>
        </w:rPr>
        <w:t xml:space="preserve"> </w:t>
      </w:r>
      <w:r w:rsidRPr="00610368">
        <w:rPr>
          <w:rFonts w:cs="David" w:hint="eastAsia"/>
          <w:sz w:val="24"/>
          <w:szCs w:val="24"/>
          <w:rtl/>
        </w:rPr>
        <w:t>שהוויתור</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יחול</w:t>
      </w:r>
      <w:r w:rsidRPr="00610368">
        <w:rPr>
          <w:rFonts w:cs="David"/>
          <w:sz w:val="24"/>
          <w:szCs w:val="24"/>
          <w:rtl/>
        </w:rPr>
        <w:t xml:space="preserve"> </w:t>
      </w:r>
      <w:r w:rsidRPr="00610368">
        <w:rPr>
          <w:rFonts w:cs="David" w:hint="eastAsia"/>
          <w:sz w:val="24"/>
          <w:szCs w:val="24"/>
          <w:rtl/>
        </w:rPr>
        <w:t>לטובת</w:t>
      </w:r>
      <w:r w:rsidRPr="00610368">
        <w:rPr>
          <w:rFonts w:cs="David"/>
          <w:sz w:val="24"/>
          <w:szCs w:val="24"/>
          <w:rtl/>
        </w:rPr>
        <w:t xml:space="preserve"> </w:t>
      </w:r>
      <w:r w:rsidRPr="00610368">
        <w:rPr>
          <w:rFonts w:cs="David" w:hint="eastAsia"/>
          <w:sz w:val="24"/>
          <w:szCs w:val="24"/>
          <w:rtl/>
        </w:rPr>
        <w:t>אדם</w:t>
      </w:r>
      <w:r w:rsidRPr="00610368">
        <w:rPr>
          <w:rFonts w:cs="David"/>
          <w:sz w:val="24"/>
          <w:szCs w:val="24"/>
          <w:rtl/>
        </w:rPr>
        <w:t xml:space="preserve"> </w:t>
      </w:r>
      <w:r w:rsidRPr="00610368">
        <w:rPr>
          <w:rFonts w:cs="David" w:hint="eastAsia"/>
          <w:sz w:val="24"/>
          <w:szCs w:val="24"/>
          <w:rtl/>
        </w:rPr>
        <w:t>שגרם</w:t>
      </w:r>
      <w:r w:rsidRPr="00610368">
        <w:rPr>
          <w:rFonts w:cs="David"/>
          <w:sz w:val="24"/>
          <w:szCs w:val="24"/>
          <w:rtl/>
        </w:rPr>
        <w:t xml:space="preserve"> </w:t>
      </w:r>
      <w:r w:rsidRPr="00610368">
        <w:rPr>
          <w:rFonts w:cs="David" w:hint="eastAsia"/>
          <w:sz w:val="24"/>
          <w:szCs w:val="24"/>
          <w:rtl/>
        </w:rPr>
        <w:t>לנזק</w:t>
      </w:r>
      <w:r w:rsidRPr="00610368">
        <w:rPr>
          <w:rFonts w:cs="David"/>
          <w:sz w:val="24"/>
          <w:szCs w:val="24"/>
          <w:rtl/>
        </w:rPr>
        <w:t xml:space="preserve"> </w:t>
      </w:r>
      <w:r w:rsidRPr="00610368">
        <w:rPr>
          <w:rFonts w:cs="David" w:hint="eastAsia"/>
          <w:sz w:val="24"/>
          <w:szCs w:val="24"/>
          <w:rtl/>
        </w:rPr>
        <w:t>מתוך</w:t>
      </w:r>
      <w:r w:rsidRPr="00610368">
        <w:rPr>
          <w:rFonts w:cs="David"/>
          <w:sz w:val="24"/>
          <w:szCs w:val="24"/>
          <w:rtl/>
        </w:rPr>
        <w:t xml:space="preserve"> </w:t>
      </w:r>
      <w:r w:rsidRPr="00610368">
        <w:rPr>
          <w:rFonts w:cs="David" w:hint="eastAsia"/>
          <w:sz w:val="24"/>
          <w:szCs w:val="24"/>
          <w:rtl/>
        </w:rPr>
        <w:t>כוונת</w:t>
      </w:r>
      <w:r w:rsidRPr="00610368">
        <w:rPr>
          <w:rFonts w:cs="David"/>
          <w:sz w:val="24"/>
          <w:szCs w:val="24"/>
          <w:rtl/>
        </w:rPr>
        <w:t xml:space="preserve"> </w:t>
      </w:r>
      <w:r w:rsidRPr="00610368">
        <w:rPr>
          <w:rFonts w:cs="David" w:hint="eastAsia"/>
          <w:sz w:val="24"/>
          <w:szCs w:val="24"/>
          <w:rtl/>
        </w:rPr>
        <w:t>זדון</w:t>
      </w:r>
      <w:r w:rsidRPr="00610368">
        <w:rPr>
          <w:rFonts w:cs="David"/>
          <w:sz w:val="24"/>
          <w:szCs w:val="24"/>
          <w:rtl/>
        </w:rPr>
        <w:t xml:space="preserve">.  </w:t>
      </w:r>
    </w:p>
    <w:p w14:paraId="1BF5F61E" w14:textId="77777777" w:rsidR="00E62175" w:rsidRPr="00610368" w:rsidRDefault="00E62175" w:rsidP="00E62175">
      <w:pPr>
        <w:pStyle w:val="affc"/>
        <w:keepNext/>
        <w:keepLines/>
        <w:numPr>
          <w:ilvl w:val="0"/>
          <w:numId w:val="73"/>
        </w:numPr>
        <w:spacing w:before="120" w:line="360" w:lineRule="auto"/>
        <w:ind w:left="317" w:hanging="357"/>
        <w:rPr>
          <w:sz w:val="24"/>
        </w:rPr>
      </w:pP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w:t>
      </w:r>
      <w:r w:rsidRPr="00610368">
        <w:rPr>
          <w:rFonts w:cs="David" w:hint="eastAsia"/>
          <w:sz w:val="24"/>
          <w:szCs w:val="24"/>
          <w:rtl/>
        </w:rPr>
        <w:t>אחראי</w:t>
      </w:r>
      <w:r w:rsidRPr="00610368">
        <w:rPr>
          <w:rFonts w:cs="David"/>
          <w:sz w:val="24"/>
          <w:szCs w:val="24"/>
          <w:rtl/>
        </w:rPr>
        <w:t xml:space="preserve"> </w:t>
      </w:r>
      <w:r w:rsidRPr="00610368">
        <w:rPr>
          <w:rFonts w:cs="David" w:hint="eastAsia"/>
          <w:sz w:val="24"/>
          <w:szCs w:val="24"/>
          <w:rtl/>
        </w:rPr>
        <w:t>בלעדית</w:t>
      </w:r>
      <w:r w:rsidRPr="00610368">
        <w:rPr>
          <w:rFonts w:cs="David"/>
          <w:sz w:val="24"/>
          <w:szCs w:val="24"/>
          <w:rtl/>
        </w:rPr>
        <w:t xml:space="preserve"> </w:t>
      </w:r>
      <w:r w:rsidRPr="00610368">
        <w:rPr>
          <w:rFonts w:cs="David" w:hint="eastAsia"/>
          <w:sz w:val="24"/>
          <w:szCs w:val="24"/>
          <w:rtl/>
        </w:rPr>
        <w:t>כלפינו</w:t>
      </w:r>
      <w:r w:rsidRPr="00610368">
        <w:rPr>
          <w:rFonts w:cs="David"/>
          <w:sz w:val="24"/>
          <w:szCs w:val="24"/>
          <w:rtl/>
        </w:rPr>
        <w:t xml:space="preserve"> </w:t>
      </w:r>
      <w:r w:rsidRPr="00610368">
        <w:rPr>
          <w:rFonts w:cs="David" w:hint="eastAsia"/>
          <w:sz w:val="24"/>
          <w:szCs w:val="24"/>
          <w:rtl/>
        </w:rPr>
        <w:t>לתשלום</w:t>
      </w:r>
      <w:r w:rsidRPr="00610368">
        <w:rPr>
          <w:rFonts w:cs="David"/>
          <w:sz w:val="24"/>
          <w:szCs w:val="24"/>
          <w:rtl/>
        </w:rPr>
        <w:t xml:space="preserve"> </w:t>
      </w:r>
      <w:r w:rsidRPr="00610368">
        <w:rPr>
          <w:rFonts w:cs="David" w:hint="eastAsia"/>
          <w:sz w:val="24"/>
          <w:szCs w:val="24"/>
          <w:rtl/>
        </w:rPr>
        <w:t>דמי</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עבור</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הפוליסות</w:t>
      </w:r>
      <w:r w:rsidRPr="00610368">
        <w:rPr>
          <w:rFonts w:cs="David"/>
          <w:sz w:val="24"/>
          <w:szCs w:val="24"/>
          <w:rtl/>
        </w:rPr>
        <w:t xml:space="preserve"> </w:t>
      </w:r>
      <w:r w:rsidRPr="00610368">
        <w:rPr>
          <w:rFonts w:cs="David" w:hint="eastAsia"/>
          <w:sz w:val="24"/>
          <w:szCs w:val="24"/>
          <w:rtl/>
        </w:rPr>
        <w:t>ולמילוי</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החובות</w:t>
      </w:r>
      <w:r w:rsidRPr="00610368">
        <w:rPr>
          <w:rFonts w:cs="David"/>
          <w:sz w:val="24"/>
          <w:szCs w:val="24"/>
          <w:rtl/>
        </w:rPr>
        <w:t xml:space="preserve"> </w:t>
      </w:r>
      <w:r w:rsidRPr="00610368">
        <w:rPr>
          <w:rFonts w:cs="David" w:hint="eastAsia"/>
          <w:sz w:val="24"/>
          <w:szCs w:val="24"/>
          <w:rtl/>
        </w:rPr>
        <w:t>המוטלות</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המבוטח</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פי</w:t>
      </w:r>
      <w:r w:rsidRPr="00610368">
        <w:rPr>
          <w:rFonts w:cs="David"/>
          <w:sz w:val="24"/>
          <w:szCs w:val="24"/>
          <w:rtl/>
        </w:rPr>
        <w:t xml:space="preserve"> </w:t>
      </w:r>
      <w:r w:rsidRPr="00610368">
        <w:rPr>
          <w:rFonts w:cs="David" w:hint="eastAsia"/>
          <w:sz w:val="24"/>
          <w:szCs w:val="24"/>
          <w:rtl/>
        </w:rPr>
        <w:t>תנאי</w:t>
      </w:r>
      <w:r w:rsidRPr="00610368">
        <w:rPr>
          <w:rFonts w:cs="David"/>
          <w:sz w:val="24"/>
          <w:szCs w:val="24"/>
          <w:rtl/>
        </w:rPr>
        <w:t xml:space="preserve"> </w:t>
      </w:r>
      <w:r w:rsidRPr="00610368">
        <w:rPr>
          <w:rFonts w:cs="David" w:hint="eastAsia"/>
          <w:sz w:val="24"/>
          <w:szCs w:val="24"/>
          <w:rtl/>
        </w:rPr>
        <w:t>הפוליסות</w:t>
      </w:r>
      <w:r w:rsidRPr="00610368">
        <w:rPr>
          <w:rFonts w:cs="David"/>
          <w:sz w:val="24"/>
          <w:szCs w:val="24"/>
          <w:rtl/>
        </w:rPr>
        <w:t xml:space="preserve">.      </w:t>
      </w:r>
    </w:p>
    <w:p w14:paraId="45EF9039" w14:textId="77777777" w:rsidR="00E62175" w:rsidRPr="00610368" w:rsidRDefault="00E62175" w:rsidP="00E62175">
      <w:pPr>
        <w:pStyle w:val="affc"/>
        <w:keepNext/>
        <w:keepLines/>
        <w:numPr>
          <w:ilvl w:val="0"/>
          <w:numId w:val="73"/>
        </w:numPr>
        <w:spacing w:before="120" w:line="360" w:lineRule="auto"/>
        <w:ind w:left="317" w:hanging="357"/>
        <w:rPr>
          <w:sz w:val="24"/>
        </w:rPr>
      </w:pPr>
      <w:r w:rsidRPr="00610368">
        <w:rPr>
          <w:rFonts w:cs="David" w:hint="eastAsia"/>
          <w:sz w:val="24"/>
          <w:szCs w:val="24"/>
          <w:rtl/>
        </w:rPr>
        <w:t>ההשתתפויות</w:t>
      </w:r>
      <w:r w:rsidRPr="00610368">
        <w:rPr>
          <w:rFonts w:cs="David"/>
          <w:sz w:val="24"/>
          <w:szCs w:val="24"/>
          <w:rtl/>
        </w:rPr>
        <w:t xml:space="preserve"> </w:t>
      </w:r>
      <w:r w:rsidRPr="00610368">
        <w:rPr>
          <w:rFonts w:cs="David" w:hint="eastAsia"/>
          <w:sz w:val="24"/>
          <w:szCs w:val="24"/>
          <w:rtl/>
        </w:rPr>
        <w:t>העצמיות</w:t>
      </w:r>
      <w:r w:rsidRPr="00610368">
        <w:rPr>
          <w:rFonts w:cs="David"/>
          <w:sz w:val="24"/>
          <w:szCs w:val="24"/>
          <w:rtl/>
        </w:rPr>
        <w:t xml:space="preserve"> </w:t>
      </w:r>
      <w:r w:rsidRPr="00610368">
        <w:rPr>
          <w:rFonts w:cs="David" w:hint="eastAsia"/>
          <w:sz w:val="24"/>
          <w:szCs w:val="24"/>
          <w:rtl/>
        </w:rPr>
        <w:t>הנקובות</w:t>
      </w:r>
      <w:r w:rsidRPr="00610368">
        <w:rPr>
          <w:rFonts w:cs="David"/>
          <w:sz w:val="24"/>
          <w:szCs w:val="24"/>
          <w:rtl/>
        </w:rPr>
        <w:t xml:space="preserve"> </w:t>
      </w: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פוליסה</w:t>
      </w:r>
      <w:r w:rsidRPr="00610368">
        <w:rPr>
          <w:rFonts w:cs="David"/>
          <w:sz w:val="24"/>
          <w:szCs w:val="24"/>
          <w:rtl/>
        </w:rPr>
        <w:t xml:space="preserve"> </w:t>
      </w:r>
      <w:r w:rsidRPr="00610368">
        <w:rPr>
          <w:rFonts w:cs="David" w:hint="eastAsia"/>
          <w:sz w:val="24"/>
          <w:szCs w:val="24"/>
          <w:rtl/>
        </w:rPr>
        <w:t>ופוליסה</w:t>
      </w:r>
      <w:r w:rsidRPr="00610368">
        <w:rPr>
          <w:rFonts w:cs="David"/>
          <w:sz w:val="24"/>
          <w:szCs w:val="24"/>
          <w:rtl/>
        </w:rPr>
        <w:t xml:space="preserve"> </w:t>
      </w:r>
      <w:r w:rsidRPr="00610368">
        <w:rPr>
          <w:rFonts w:cs="David" w:hint="eastAsia"/>
          <w:sz w:val="24"/>
          <w:szCs w:val="24"/>
          <w:rtl/>
        </w:rPr>
        <w:t>תחולנה</w:t>
      </w:r>
      <w:r w:rsidRPr="00610368">
        <w:rPr>
          <w:rFonts w:cs="David"/>
          <w:sz w:val="24"/>
          <w:szCs w:val="24"/>
          <w:rtl/>
        </w:rPr>
        <w:t xml:space="preserve"> </w:t>
      </w:r>
      <w:r w:rsidRPr="00610368">
        <w:rPr>
          <w:rFonts w:cs="David" w:hint="eastAsia"/>
          <w:sz w:val="24"/>
          <w:szCs w:val="24"/>
          <w:rtl/>
        </w:rPr>
        <w:t>בלעדית</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w:t>
      </w:r>
    </w:p>
    <w:p w14:paraId="127CC4CF" w14:textId="77777777" w:rsidR="00E62175" w:rsidRPr="00610368" w:rsidRDefault="00E62175" w:rsidP="00E62175">
      <w:pPr>
        <w:pStyle w:val="affc"/>
        <w:keepNext/>
        <w:keepLines/>
        <w:numPr>
          <w:ilvl w:val="0"/>
          <w:numId w:val="73"/>
        </w:numPr>
        <w:spacing w:before="120" w:line="360" w:lineRule="auto"/>
        <w:ind w:left="317" w:hanging="357"/>
        <w:rPr>
          <w:sz w:val="24"/>
        </w:rPr>
      </w:pP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סעיף</w:t>
      </w:r>
      <w:r w:rsidRPr="00610368">
        <w:rPr>
          <w:rFonts w:cs="David"/>
          <w:sz w:val="24"/>
          <w:szCs w:val="24"/>
          <w:rtl/>
        </w:rPr>
        <w:t xml:space="preserve"> </w:t>
      </w:r>
      <w:r w:rsidRPr="00610368">
        <w:rPr>
          <w:rFonts w:cs="David" w:hint="eastAsia"/>
          <w:sz w:val="24"/>
          <w:szCs w:val="24"/>
          <w:rtl/>
        </w:rPr>
        <w:t>בפוליסות</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המפקיע</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מקטין</w:t>
      </w:r>
      <w:r w:rsidRPr="00610368">
        <w:rPr>
          <w:rFonts w:cs="David"/>
          <w:sz w:val="24"/>
          <w:szCs w:val="24"/>
          <w:rtl/>
        </w:rPr>
        <w:t xml:space="preserve"> </w:t>
      </w:r>
      <w:r w:rsidRPr="00610368">
        <w:rPr>
          <w:rFonts w:cs="David" w:hint="eastAsia"/>
          <w:sz w:val="24"/>
          <w:szCs w:val="24"/>
          <w:rtl/>
        </w:rPr>
        <w:t>בדרך</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שהיא</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אחריות</w:t>
      </w:r>
      <w:r w:rsidRPr="00610368">
        <w:rPr>
          <w:rFonts w:cs="David"/>
          <w:sz w:val="24"/>
          <w:szCs w:val="24"/>
          <w:rtl/>
        </w:rPr>
        <w:t xml:space="preserve"> </w:t>
      </w:r>
      <w:r w:rsidRPr="00610368">
        <w:rPr>
          <w:rFonts w:cs="David" w:hint="eastAsia"/>
          <w:sz w:val="24"/>
          <w:szCs w:val="24"/>
          <w:rtl/>
        </w:rPr>
        <w:t>המבטח</w:t>
      </w:r>
      <w:r w:rsidRPr="00610368">
        <w:rPr>
          <w:rFonts w:cs="David"/>
          <w:sz w:val="24"/>
          <w:szCs w:val="24"/>
          <w:rtl/>
        </w:rPr>
        <w:t xml:space="preserve">, </w:t>
      </w:r>
      <w:r w:rsidRPr="00610368">
        <w:rPr>
          <w:rFonts w:cs="David" w:hint="eastAsia"/>
          <w:sz w:val="24"/>
          <w:szCs w:val="24"/>
          <w:rtl/>
        </w:rPr>
        <w:t>כאשר</w:t>
      </w:r>
      <w:r w:rsidRPr="00610368">
        <w:rPr>
          <w:rFonts w:cs="David"/>
          <w:sz w:val="24"/>
          <w:szCs w:val="24"/>
          <w:rtl/>
        </w:rPr>
        <w:t xml:space="preserve"> </w:t>
      </w:r>
      <w:r w:rsidRPr="00610368">
        <w:rPr>
          <w:rFonts w:cs="David" w:hint="eastAsia"/>
          <w:sz w:val="24"/>
          <w:szCs w:val="24"/>
          <w:rtl/>
        </w:rPr>
        <w:t>קיים</w:t>
      </w:r>
      <w:r w:rsidRPr="00610368">
        <w:rPr>
          <w:rFonts w:cs="David"/>
          <w:sz w:val="24"/>
          <w:szCs w:val="24"/>
          <w:rtl/>
        </w:rPr>
        <w:t xml:space="preserve"> </w:t>
      </w:r>
      <w:r w:rsidRPr="00610368">
        <w:rPr>
          <w:rFonts w:cs="David" w:hint="eastAsia"/>
          <w:sz w:val="24"/>
          <w:szCs w:val="24"/>
          <w:rtl/>
        </w:rPr>
        <w:t>ביטוח</w:t>
      </w:r>
      <w:r w:rsidRPr="00610368">
        <w:rPr>
          <w:rFonts w:cs="David"/>
          <w:sz w:val="24"/>
          <w:szCs w:val="24"/>
          <w:rtl/>
        </w:rPr>
        <w:t xml:space="preserve"> </w:t>
      </w:r>
      <w:r w:rsidRPr="00610368">
        <w:rPr>
          <w:rFonts w:cs="David" w:hint="eastAsia"/>
          <w:sz w:val="24"/>
          <w:szCs w:val="24"/>
          <w:rtl/>
        </w:rPr>
        <w:t>אחר</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יופעל</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w:t>
      </w:r>
      <w:r w:rsidRPr="00610368">
        <w:rPr>
          <w:rFonts w:cs="David" w:hint="eastAsia"/>
          <w:sz w:val="24"/>
          <w:szCs w:val="24"/>
          <w:rtl/>
        </w:rPr>
        <w:t>והביטוח</w:t>
      </w:r>
      <w:r w:rsidRPr="00610368">
        <w:rPr>
          <w:rFonts w:cs="David"/>
          <w:sz w:val="24"/>
          <w:szCs w:val="24"/>
          <w:rtl/>
        </w:rPr>
        <w:t xml:space="preserve"> </w:t>
      </w:r>
      <w:r w:rsidRPr="00610368">
        <w:rPr>
          <w:rFonts w:cs="David" w:hint="eastAsia"/>
          <w:sz w:val="24"/>
          <w:szCs w:val="24"/>
          <w:rtl/>
        </w:rPr>
        <w:t>הינו</w:t>
      </w:r>
      <w:r w:rsidRPr="00610368">
        <w:rPr>
          <w:rFonts w:cs="David"/>
          <w:sz w:val="24"/>
          <w:szCs w:val="24"/>
          <w:rtl/>
        </w:rPr>
        <w:t xml:space="preserve"> </w:t>
      </w:r>
      <w:r w:rsidRPr="00610368">
        <w:rPr>
          <w:rFonts w:cs="David" w:hint="eastAsia"/>
          <w:sz w:val="24"/>
          <w:szCs w:val="24"/>
          <w:rtl/>
        </w:rPr>
        <w:t>בחזקת</w:t>
      </w:r>
      <w:r w:rsidRPr="00610368">
        <w:rPr>
          <w:rFonts w:cs="David"/>
          <w:sz w:val="24"/>
          <w:szCs w:val="24"/>
          <w:rtl/>
        </w:rPr>
        <w:t xml:space="preserve"> </w:t>
      </w:r>
      <w:r w:rsidRPr="00610368">
        <w:rPr>
          <w:rFonts w:cs="David" w:hint="eastAsia"/>
          <w:sz w:val="24"/>
          <w:szCs w:val="24"/>
          <w:rtl/>
        </w:rPr>
        <w:t>ביטוח</w:t>
      </w:r>
      <w:r w:rsidRPr="00610368">
        <w:rPr>
          <w:rFonts w:cs="David"/>
          <w:sz w:val="24"/>
          <w:szCs w:val="24"/>
          <w:rtl/>
        </w:rPr>
        <w:t xml:space="preserve"> </w:t>
      </w:r>
      <w:r w:rsidRPr="00610368">
        <w:rPr>
          <w:rFonts w:cs="David" w:hint="eastAsia"/>
          <w:sz w:val="24"/>
          <w:szCs w:val="24"/>
          <w:rtl/>
        </w:rPr>
        <w:t>ראשוני</w:t>
      </w:r>
      <w:r w:rsidRPr="00610368">
        <w:rPr>
          <w:rFonts w:cs="David"/>
          <w:sz w:val="24"/>
          <w:szCs w:val="24"/>
          <w:rtl/>
        </w:rPr>
        <w:t xml:space="preserve"> </w:t>
      </w:r>
      <w:r w:rsidRPr="00610368">
        <w:rPr>
          <w:rFonts w:cs="David" w:hint="eastAsia"/>
          <w:sz w:val="24"/>
          <w:szCs w:val="24"/>
          <w:rtl/>
        </w:rPr>
        <w:t>המזכה</w:t>
      </w:r>
      <w:r w:rsidRPr="00610368">
        <w:rPr>
          <w:rFonts w:cs="David"/>
          <w:sz w:val="24"/>
          <w:szCs w:val="24"/>
          <w:rtl/>
        </w:rPr>
        <w:t xml:space="preserve"> </w:t>
      </w:r>
      <w:r w:rsidRPr="00610368">
        <w:rPr>
          <w:rFonts w:cs="David" w:hint="eastAsia"/>
          <w:sz w:val="24"/>
          <w:szCs w:val="24"/>
          <w:rtl/>
        </w:rPr>
        <w:t>במלוא</w:t>
      </w:r>
      <w:r w:rsidRPr="00610368">
        <w:rPr>
          <w:rFonts w:cs="David"/>
          <w:sz w:val="24"/>
          <w:szCs w:val="24"/>
          <w:rtl/>
        </w:rPr>
        <w:t xml:space="preserve"> </w:t>
      </w:r>
      <w:r w:rsidRPr="00610368">
        <w:rPr>
          <w:rFonts w:cs="David" w:hint="eastAsia"/>
          <w:sz w:val="24"/>
          <w:szCs w:val="24"/>
          <w:rtl/>
        </w:rPr>
        <w:t>הזכויות</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פי</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w:t>
      </w:r>
    </w:p>
    <w:p w14:paraId="5796F477" w14:textId="77777777" w:rsidR="00E62175" w:rsidRPr="00610368" w:rsidRDefault="00E62175" w:rsidP="00E62175">
      <w:pPr>
        <w:pStyle w:val="affc"/>
        <w:keepNext/>
        <w:keepLines/>
        <w:numPr>
          <w:ilvl w:val="0"/>
          <w:numId w:val="73"/>
        </w:numPr>
        <w:spacing w:before="120" w:line="360" w:lineRule="auto"/>
        <w:ind w:left="317" w:hanging="357"/>
        <w:rPr>
          <w:rFonts w:ascii="David" w:hAnsi="David"/>
          <w:sz w:val="24"/>
        </w:rPr>
      </w:pPr>
      <w:r w:rsidRPr="00610368">
        <w:rPr>
          <w:rFonts w:cs="David" w:hint="eastAsia"/>
          <w:sz w:val="24"/>
          <w:szCs w:val="24"/>
          <w:rtl/>
        </w:rPr>
        <w:t>תנאי</w:t>
      </w:r>
      <w:r w:rsidRPr="00610368">
        <w:rPr>
          <w:rFonts w:cs="David"/>
          <w:sz w:val="24"/>
          <w:szCs w:val="24"/>
          <w:rtl/>
        </w:rPr>
        <w:t xml:space="preserve"> </w:t>
      </w:r>
      <w:r w:rsidRPr="00610368">
        <w:rPr>
          <w:rFonts w:cs="David" w:hint="eastAsia"/>
          <w:sz w:val="24"/>
          <w:szCs w:val="24"/>
          <w:rtl/>
        </w:rPr>
        <w:t>הכיסוי</w:t>
      </w:r>
      <w:r w:rsidRPr="00610368">
        <w:rPr>
          <w:rFonts w:cs="David"/>
          <w:sz w:val="24"/>
          <w:szCs w:val="24"/>
          <w:rtl/>
        </w:rPr>
        <w:t xml:space="preserve"> </w:t>
      </w:r>
      <w:r w:rsidRPr="00610368">
        <w:rPr>
          <w:rFonts w:cs="David" w:hint="eastAsia"/>
          <w:sz w:val="24"/>
          <w:szCs w:val="24"/>
          <w:rtl/>
        </w:rPr>
        <w:t>של</w:t>
      </w:r>
      <w:r w:rsidRPr="00610368">
        <w:rPr>
          <w:rFonts w:cs="David"/>
          <w:sz w:val="24"/>
          <w:szCs w:val="24"/>
          <w:rtl/>
        </w:rPr>
        <w:t xml:space="preserve"> </w:t>
      </w:r>
      <w:r w:rsidRPr="00610368">
        <w:rPr>
          <w:rFonts w:cs="David" w:hint="eastAsia"/>
          <w:sz w:val="24"/>
          <w:szCs w:val="24"/>
          <w:rtl/>
        </w:rPr>
        <w:t>הפוליסות</w:t>
      </w:r>
      <w:r w:rsidRPr="00610368">
        <w:rPr>
          <w:rFonts w:cs="David"/>
          <w:sz w:val="24"/>
          <w:szCs w:val="24"/>
          <w:rtl/>
        </w:rPr>
        <w:t xml:space="preserve">, </w:t>
      </w:r>
      <w:r w:rsidRPr="00610368">
        <w:rPr>
          <w:rFonts w:cs="David" w:hint="eastAsia"/>
          <w:sz w:val="24"/>
          <w:szCs w:val="24"/>
          <w:rtl/>
        </w:rPr>
        <w:t>למעט</w:t>
      </w:r>
      <w:r w:rsidRPr="00610368">
        <w:rPr>
          <w:rFonts w:cs="David"/>
          <w:sz w:val="24"/>
          <w:szCs w:val="24"/>
          <w:rtl/>
        </w:rPr>
        <w:t xml:space="preserve"> </w:t>
      </w:r>
      <w:r w:rsidRPr="00610368">
        <w:rPr>
          <w:rFonts w:cs="David" w:hint="eastAsia"/>
          <w:sz w:val="24"/>
          <w:szCs w:val="24"/>
          <w:rtl/>
        </w:rPr>
        <w:t>ביטוח</w:t>
      </w:r>
      <w:r w:rsidRPr="00610368">
        <w:rPr>
          <w:rFonts w:cs="David"/>
          <w:sz w:val="24"/>
          <w:szCs w:val="24"/>
          <w:rtl/>
        </w:rPr>
        <w:t xml:space="preserve"> </w:t>
      </w:r>
      <w:r w:rsidRPr="00610368">
        <w:rPr>
          <w:rFonts w:cs="David" w:hint="eastAsia"/>
          <w:sz w:val="24"/>
          <w:szCs w:val="24"/>
          <w:rtl/>
        </w:rPr>
        <w:t>אחריות</w:t>
      </w:r>
      <w:r w:rsidRPr="00610368">
        <w:rPr>
          <w:rFonts w:cs="David"/>
          <w:sz w:val="24"/>
          <w:szCs w:val="24"/>
          <w:rtl/>
        </w:rPr>
        <w:t xml:space="preserve"> </w:t>
      </w:r>
      <w:r w:rsidRPr="00610368">
        <w:rPr>
          <w:rFonts w:cs="David" w:hint="eastAsia"/>
          <w:sz w:val="24"/>
          <w:szCs w:val="24"/>
          <w:rtl/>
        </w:rPr>
        <w:t>מקצועית</w:t>
      </w:r>
      <w:r w:rsidRPr="00610368">
        <w:rPr>
          <w:rFonts w:ascii="David" w:hAnsi="David" w:cs="David"/>
          <w:sz w:val="24"/>
          <w:szCs w:val="24"/>
          <w:rtl/>
        </w:rPr>
        <w:t xml:space="preserve"> משולב חבות מוצר</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יפחתו</w:t>
      </w:r>
      <w:r w:rsidRPr="00610368">
        <w:rPr>
          <w:rFonts w:cs="David"/>
          <w:sz w:val="24"/>
          <w:szCs w:val="24"/>
          <w:rtl/>
        </w:rPr>
        <w:t xml:space="preserve"> </w:t>
      </w:r>
      <w:r w:rsidRPr="00610368">
        <w:rPr>
          <w:rFonts w:cs="David" w:hint="eastAsia"/>
          <w:sz w:val="24"/>
          <w:szCs w:val="24"/>
          <w:rtl/>
        </w:rPr>
        <w:t>מהמקובל</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פי</w:t>
      </w:r>
      <w:r w:rsidRPr="00610368">
        <w:rPr>
          <w:rFonts w:cs="David"/>
          <w:sz w:val="24"/>
          <w:szCs w:val="24"/>
          <w:rtl/>
        </w:rPr>
        <w:t xml:space="preserve"> </w:t>
      </w:r>
      <w:r w:rsidRPr="00610368">
        <w:rPr>
          <w:rFonts w:cs="David" w:hint="eastAsia"/>
          <w:sz w:val="24"/>
          <w:szCs w:val="24"/>
          <w:rtl/>
        </w:rPr>
        <w:t>תנאי</w:t>
      </w:r>
      <w:r w:rsidRPr="00610368">
        <w:rPr>
          <w:rFonts w:cs="David"/>
          <w:sz w:val="24"/>
          <w:szCs w:val="24"/>
          <w:rtl/>
        </w:rPr>
        <w:t xml:space="preserve"> "פוליסות </w:t>
      </w:r>
      <w:r w:rsidRPr="00610368">
        <w:rPr>
          <w:rFonts w:cs="David" w:hint="eastAsia"/>
          <w:sz w:val="24"/>
          <w:szCs w:val="24"/>
          <w:rtl/>
        </w:rPr>
        <w:t>נוסח</w:t>
      </w:r>
      <w:r w:rsidRPr="00610368">
        <w:rPr>
          <w:rFonts w:cs="David"/>
          <w:sz w:val="24"/>
          <w:szCs w:val="24"/>
          <w:rtl/>
        </w:rPr>
        <w:t xml:space="preserve"> </w:t>
      </w:r>
      <w:r w:rsidRPr="00610368">
        <w:rPr>
          <w:rFonts w:cs="David" w:hint="eastAsia"/>
          <w:sz w:val="24"/>
          <w:szCs w:val="24"/>
          <w:rtl/>
        </w:rPr>
        <w:t>ביט</w:t>
      </w:r>
      <w:r w:rsidRPr="00610368">
        <w:rPr>
          <w:rFonts w:cs="David"/>
          <w:sz w:val="24"/>
          <w:szCs w:val="24"/>
          <w:rtl/>
        </w:rPr>
        <w:t>_________(</w:t>
      </w:r>
      <w:r w:rsidRPr="00610368">
        <w:rPr>
          <w:rFonts w:cs="David" w:hint="eastAsia"/>
          <w:b/>
          <w:bCs/>
          <w:sz w:val="24"/>
          <w:szCs w:val="24"/>
          <w:rtl/>
        </w:rPr>
        <w:t>יש</w:t>
      </w:r>
      <w:r w:rsidRPr="00610368">
        <w:rPr>
          <w:rFonts w:cs="David"/>
          <w:b/>
          <w:bCs/>
          <w:sz w:val="24"/>
          <w:szCs w:val="24"/>
          <w:rtl/>
        </w:rPr>
        <w:t xml:space="preserve"> </w:t>
      </w:r>
      <w:r w:rsidRPr="00610368">
        <w:rPr>
          <w:rFonts w:cs="David" w:hint="eastAsia"/>
          <w:b/>
          <w:bCs/>
          <w:sz w:val="24"/>
          <w:szCs w:val="24"/>
          <w:rtl/>
        </w:rPr>
        <w:t>לציין</w:t>
      </w:r>
      <w:r w:rsidRPr="00610368">
        <w:rPr>
          <w:rFonts w:cs="David"/>
          <w:b/>
          <w:bCs/>
          <w:sz w:val="24"/>
          <w:szCs w:val="24"/>
          <w:rtl/>
        </w:rPr>
        <w:t xml:space="preserve"> </w:t>
      </w:r>
      <w:r w:rsidRPr="00610368">
        <w:rPr>
          <w:rFonts w:cs="David" w:hint="eastAsia"/>
          <w:b/>
          <w:bCs/>
          <w:sz w:val="24"/>
          <w:szCs w:val="24"/>
          <w:rtl/>
        </w:rPr>
        <w:t>את</w:t>
      </w:r>
      <w:r w:rsidRPr="00610368">
        <w:rPr>
          <w:rFonts w:cs="David"/>
          <w:b/>
          <w:bCs/>
          <w:sz w:val="24"/>
          <w:szCs w:val="24"/>
          <w:rtl/>
        </w:rPr>
        <w:t xml:space="preserve"> </w:t>
      </w:r>
      <w:r w:rsidRPr="00610368">
        <w:rPr>
          <w:rFonts w:cs="David" w:hint="eastAsia"/>
          <w:b/>
          <w:bCs/>
          <w:sz w:val="24"/>
          <w:szCs w:val="24"/>
          <w:rtl/>
        </w:rPr>
        <w:t>השנה</w:t>
      </w:r>
      <w:r w:rsidRPr="00610368">
        <w:rPr>
          <w:rFonts w:cs="David"/>
          <w:sz w:val="24"/>
          <w:szCs w:val="24"/>
          <w:rtl/>
        </w:rPr>
        <w:t xml:space="preserve">)", </w:t>
      </w:r>
      <w:r w:rsidRPr="00610368">
        <w:rPr>
          <w:rFonts w:cs="David" w:hint="eastAsia"/>
          <w:sz w:val="24"/>
          <w:szCs w:val="24"/>
          <w:rtl/>
        </w:rPr>
        <w:t>בכפוף</w:t>
      </w:r>
      <w:r w:rsidRPr="00610368">
        <w:rPr>
          <w:rFonts w:cs="David"/>
          <w:sz w:val="24"/>
          <w:szCs w:val="24"/>
          <w:rtl/>
        </w:rPr>
        <w:t xml:space="preserve"> </w:t>
      </w:r>
      <w:r w:rsidRPr="00610368">
        <w:rPr>
          <w:rFonts w:cs="David" w:hint="eastAsia"/>
          <w:sz w:val="24"/>
          <w:szCs w:val="24"/>
          <w:rtl/>
        </w:rPr>
        <w:t>להרחבת</w:t>
      </w:r>
      <w:r w:rsidRPr="00610368">
        <w:rPr>
          <w:rFonts w:cs="David"/>
          <w:sz w:val="24"/>
          <w:szCs w:val="24"/>
          <w:rtl/>
        </w:rPr>
        <w:t xml:space="preserve"> </w:t>
      </w:r>
      <w:r w:rsidRPr="00610368">
        <w:rPr>
          <w:rFonts w:cs="David" w:hint="eastAsia"/>
          <w:sz w:val="24"/>
          <w:szCs w:val="24"/>
          <w:rtl/>
        </w:rPr>
        <w:t>הכיסויים</w:t>
      </w:r>
      <w:r w:rsidRPr="00610368">
        <w:rPr>
          <w:rFonts w:cs="David"/>
          <w:sz w:val="24"/>
          <w:szCs w:val="24"/>
          <w:rtl/>
        </w:rPr>
        <w:t xml:space="preserve"> </w:t>
      </w:r>
      <w:r w:rsidRPr="00610368">
        <w:rPr>
          <w:rFonts w:cs="David" w:hint="eastAsia"/>
          <w:sz w:val="24"/>
          <w:szCs w:val="24"/>
          <w:rtl/>
        </w:rPr>
        <w:t>כנדרש</w:t>
      </w:r>
      <w:r w:rsidRPr="00610368">
        <w:rPr>
          <w:rFonts w:cs="David"/>
          <w:sz w:val="24"/>
          <w:szCs w:val="24"/>
          <w:rtl/>
        </w:rPr>
        <w:t xml:space="preserve"> </w:t>
      </w:r>
      <w:r w:rsidRPr="00610368">
        <w:rPr>
          <w:rFonts w:cs="David" w:hint="eastAsia"/>
          <w:sz w:val="24"/>
          <w:szCs w:val="24"/>
          <w:rtl/>
        </w:rPr>
        <w:t>לעיל</w:t>
      </w:r>
      <w:r w:rsidRPr="00610368">
        <w:rPr>
          <w:rFonts w:cs="David"/>
          <w:sz w:val="24"/>
          <w:szCs w:val="24"/>
          <w:rtl/>
        </w:rPr>
        <w:t>.</w:t>
      </w:r>
    </w:p>
    <w:p w14:paraId="552D6D12" w14:textId="77777777" w:rsidR="00E62175" w:rsidRPr="00610368" w:rsidRDefault="00E62175" w:rsidP="00E62175">
      <w:pPr>
        <w:pStyle w:val="affc"/>
        <w:keepNext/>
        <w:keepLines/>
        <w:numPr>
          <w:ilvl w:val="0"/>
          <w:numId w:val="73"/>
        </w:numPr>
        <w:spacing w:before="120" w:line="360" w:lineRule="auto"/>
        <w:ind w:left="317" w:hanging="357"/>
        <w:rPr>
          <w:rFonts w:cs="David"/>
          <w:sz w:val="24"/>
          <w:szCs w:val="24"/>
          <w:rtl/>
        </w:rPr>
      </w:pPr>
      <w:r w:rsidRPr="00610368">
        <w:rPr>
          <w:rFonts w:cs="David" w:hint="eastAsia"/>
          <w:sz w:val="24"/>
          <w:szCs w:val="24"/>
          <w:rtl/>
        </w:rPr>
        <w:t>חריג</w:t>
      </w:r>
      <w:r w:rsidRPr="00610368">
        <w:rPr>
          <w:rFonts w:cs="David"/>
          <w:sz w:val="24"/>
          <w:szCs w:val="24"/>
          <w:rtl/>
        </w:rPr>
        <w:t xml:space="preserve"> כוונה ו/או רשלנות רבתי מבוטל ככל שקיים.           </w:t>
      </w:r>
    </w:p>
    <w:p w14:paraId="4ABE1E56" w14:textId="77777777" w:rsidR="00E62175" w:rsidRPr="00610368" w:rsidRDefault="00E62175" w:rsidP="00E62175">
      <w:pPr>
        <w:keepNext/>
        <w:keepLines/>
        <w:spacing w:before="120" w:line="360" w:lineRule="auto"/>
        <w:rPr>
          <w:b/>
          <w:bCs/>
          <w:rtl/>
        </w:rPr>
      </w:pPr>
      <w:r w:rsidRPr="00610368">
        <w:rPr>
          <w:b/>
          <w:bCs/>
          <w:rtl/>
        </w:rPr>
        <w:t>בכפוף לתנאי וסייגי הפוליס</w:t>
      </w:r>
      <w:r w:rsidRPr="00610368">
        <w:rPr>
          <w:rFonts w:hint="eastAsia"/>
          <w:b/>
          <w:bCs/>
          <w:rtl/>
        </w:rPr>
        <w:t>ה</w:t>
      </w:r>
      <w:r w:rsidRPr="00610368">
        <w:rPr>
          <w:b/>
          <w:bCs/>
          <w:rtl/>
        </w:rPr>
        <w:t xml:space="preserve"> המקורית עד כמה שלא שונו במפורש על פי האמור באישור זה ובלבד שאין בשינויים אלו כדי לגרוע מתנאי הפוליס</w:t>
      </w:r>
      <w:r w:rsidRPr="00610368">
        <w:rPr>
          <w:rFonts w:ascii="David" w:hAnsi="David" w:hint="eastAsia"/>
          <w:b/>
          <w:bCs/>
          <w:rtl/>
        </w:rPr>
        <w:t>ות</w:t>
      </w:r>
      <w:r w:rsidRPr="00610368">
        <w:rPr>
          <w:rFonts w:ascii="David" w:hAnsi="David"/>
          <w:b/>
          <w:bCs/>
          <w:rtl/>
        </w:rPr>
        <w:t xml:space="preserve"> המקורי</w:t>
      </w:r>
      <w:r w:rsidRPr="00610368">
        <w:rPr>
          <w:rFonts w:ascii="David" w:hAnsi="David" w:hint="eastAsia"/>
          <w:b/>
          <w:bCs/>
          <w:rtl/>
        </w:rPr>
        <w:t>ו</w:t>
      </w:r>
      <w:r w:rsidRPr="00610368">
        <w:rPr>
          <w:b/>
          <w:bCs/>
          <w:rtl/>
        </w:rPr>
        <w:t>ת.</w:t>
      </w:r>
    </w:p>
    <w:p w14:paraId="313CA150" w14:textId="77777777" w:rsidR="00E62175" w:rsidRPr="00610368" w:rsidRDefault="00E62175" w:rsidP="00E62175">
      <w:pPr>
        <w:pStyle w:val="affc"/>
        <w:keepNext/>
        <w:keepLines/>
        <w:spacing w:before="120" w:line="360" w:lineRule="auto"/>
        <w:rPr>
          <w:rFonts w:cs="David"/>
          <w:sz w:val="24"/>
          <w:szCs w:val="24"/>
          <w:rtl/>
        </w:rPr>
      </w:pPr>
      <w:r w:rsidRPr="00610368">
        <w:rPr>
          <w:rFonts w:cs="David"/>
          <w:sz w:val="24"/>
          <w:szCs w:val="24"/>
          <w:rtl/>
        </w:rPr>
        <w:t xml:space="preserve">                                                                                       </w:t>
      </w:r>
      <w:r w:rsidRPr="00610368">
        <w:rPr>
          <w:rFonts w:cs="David" w:hint="eastAsia"/>
          <w:sz w:val="24"/>
          <w:szCs w:val="24"/>
          <w:rtl/>
        </w:rPr>
        <w:t>בכבוד</w:t>
      </w:r>
      <w:r w:rsidRPr="00610368">
        <w:rPr>
          <w:rFonts w:cs="David"/>
          <w:sz w:val="24"/>
          <w:szCs w:val="24"/>
          <w:rtl/>
        </w:rPr>
        <w:t xml:space="preserve"> </w:t>
      </w:r>
      <w:r w:rsidRPr="00610368">
        <w:rPr>
          <w:rFonts w:cs="David" w:hint="eastAsia"/>
          <w:sz w:val="24"/>
          <w:szCs w:val="24"/>
          <w:rtl/>
        </w:rPr>
        <w:t>רב</w:t>
      </w:r>
      <w:r w:rsidRPr="00610368">
        <w:rPr>
          <w:rFonts w:cs="David"/>
          <w:sz w:val="24"/>
          <w:szCs w:val="24"/>
          <w:rtl/>
        </w:rPr>
        <w:t>,</w:t>
      </w:r>
    </w:p>
    <w:p w14:paraId="7E054B82" w14:textId="77777777" w:rsidR="00E62175" w:rsidRPr="00610368" w:rsidRDefault="00E62175" w:rsidP="00E62175">
      <w:pPr>
        <w:pStyle w:val="affc"/>
        <w:keepNext/>
        <w:keepLines/>
        <w:spacing w:before="120" w:line="360" w:lineRule="auto"/>
        <w:rPr>
          <w:rFonts w:cs="David"/>
          <w:sz w:val="24"/>
          <w:szCs w:val="24"/>
          <w:rtl/>
        </w:rPr>
      </w:pPr>
      <w:r w:rsidRPr="00610368">
        <w:rPr>
          <w:rFonts w:cs="David"/>
          <w:sz w:val="24"/>
          <w:szCs w:val="24"/>
          <w:rtl/>
        </w:rPr>
        <w:t xml:space="preserve">                                                                    ___________________________</w:t>
      </w:r>
    </w:p>
    <w:p w14:paraId="2C2EA513" w14:textId="77777777" w:rsidR="00E62175" w:rsidRPr="00610368" w:rsidRDefault="00E62175" w:rsidP="00E62175">
      <w:pPr>
        <w:pStyle w:val="affc"/>
        <w:keepNext/>
        <w:keepLines/>
        <w:spacing w:before="120" w:line="360" w:lineRule="auto"/>
        <w:rPr>
          <w:rFonts w:cs="David"/>
          <w:sz w:val="24"/>
          <w:szCs w:val="24"/>
          <w:rtl/>
        </w:rPr>
      </w:pPr>
      <w:r w:rsidRPr="00610368">
        <w:rPr>
          <w:rFonts w:cs="David" w:hint="eastAsia"/>
          <w:sz w:val="24"/>
          <w:szCs w:val="24"/>
          <w:rtl/>
        </w:rPr>
        <w:t>תאריך</w:t>
      </w:r>
      <w:r w:rsidRPr="00610368">
        <w:rPr>
          <w:rFonts w:cs="David"/>
          <w:sz w:val="24"/>
          <w:szCs w:val="24"/>
          <w:rtl/>
        </w:rPr>
        <w:t xml:space="preserve">______________                        </w:t>
      </w:r>
      <w:r w:rsidRPr="00610368">
        <w:rPr>
          <w:rFonts w:cs="David" w:hint="eastAsia"/>
          <w:sz w:val="24"/>
          <w:szCs w:val="24"/>
          <w:rtl/>
        </w:rPr>
        <w:t>חתימת</w:t>
      </w:r>
      <w:r w:rsidRPr="00610368">
        <w:rPr>
          <w:rFonts w:cs="David"/>
          <w:sz w:val="24"/>
          <w:szCs w:val="24"/>
          <w:rtl/>
        </w:rPr>
        <w:t xml:space="preserve"> </w:t>
      </w:r>
      <w:r w:rsidRPr="00610368">
        <w:rPr>
          <w:rFonts w:cs="David" w:hint="eastAsia"/>
          <w:sz w:val="24"/>
          <w:szCs w:val="24"/>
          <w:rtl/>
        </w:rPr>
        <w:t>מורשה</w:t>
      </w:r>
      <w:r w:rsidRPr="00610368">
        <w:rPr>
          <w:rFonts w:cs="David"/>
          <w:sz w:val="24"/>
          <w:szCs w:val="24"/>
          <w:rtl/>
        </w:rPr>
        <w:t xml:space="preserve"> </w:t>
      </w:r>
      <w:r w:rsidRPr="00610368">
        <w:rPr>
          <w:rFonts w:cs="David" w:hint="eastAsia"/>
          <w:sz w:val="24"/>
          <w:szCs w:val="24"/>
          <w:rtl/>
        </w:rPr>
        <w:t>המבטח</w:t>
      </w:r>
      <w:r w:rsidRPr="00610368">
        <w:rPr>
          <w:rFonts w:cs="David"/>
          <w:sz w:val="24"/>
          <w:szCs w:val="24"/>
          <w:rtl/>
        </w:rPr>
        <w:t xml:space="preserve"> </w:t>
      </w:r>
      <w:r w:rsidRPr="00610368">
        <w:rPr>
          <w:rFonts w:cs="David" w:hint="eastAsia"/>
          <w:sz w:val="24"/>
          <w:szCs w:val="24"/>
          <w:rtl/>
        </w:rPr>
        <w:t>וחותמת</w:t>
      </w:r>
      <w:r w:rsidRPr="00610368">
        <w:rPr>
          <w:rFonts w:cs="David"/>
          <w:sz w:val="24"/>
          <w:szCs w:val="24"/>
          <w:rtl/>
        </w:rPr>
        <w:t xml:space="preserve"> </w:t>
      </w:r>
      <w:r w:rsidRPr="00610368">
        <w:rPr>
          <w:rFonts w:cs="David" w:hint="eastAsia"/>
          <w:sz w:val="24"/>
          <w:szCs w:val="24"/>
          <w:rtl/>
        </w:rPr>
        <w:t>המבטח</w:t>
      </w:r>
    </w:p>
    <w:p w14:paraId="147FA4A5" w14:textId="77777777" w:rsidR="00E62175" w:rsidRDefault="00E62175" w:rsidP="00E62175">
      <w:pPr>
        <w:keepNext/>
        <w:keepLines/>
        <w:spacing w:before="120" w:line="360" w:lineRule="auto"/>
        <w:jc w:val="right"/>
        <w:rPr>
          <w:rFonts w:ascii="David" w:hAnsi="David"/>
          <w:b/>
          <w:bCs/>
          <w:rtl/>
        </w:rPr>
      </w:pPr>
      <w:r>
        <w:rPr>
          <w:rFonts w:ascii="David" w:hAnsi="David"/>
          <w:rtl/>
        </w:rPr>
        <w:br w:type="page"/>
      </w:r>
    </w:p>
    <w:tbl>
      <w:tblPr>
        <w:tblpPr w:leftFromText="180" w:rightFromText="180" w:horzAnchor="margin" w:tblpY="326"/>
        <w:bidiVisual/>
        <w:tblW w:w="5000" w:type="pct"/>
        <w:tblCellSpacing w:w="0" w:type="dxa"/>
        <w:tblCellMar>
          <w:left w:w="0" w:type="dxa"/>
          <w:right w:w="0" w:type="dxa"/>
        </w:tblCellMar>
        <w:tblLook w:val="0000" w:firstRow="0" w:lastRow="0" w:firstColumn="0" w:lastColumn="0" w:noHBand="0" w:noVBand="0"/>
      </w:tblPr>
      <w:tblGrid>
        <w:gridCol w:w="8306"/>
      </w:tblGrid>
      <w:tr w:rsidR="00472C4E" w:rsidRPr="00E5042E" w14:paraId="229C3285" w14:textId="77777777" w:rsidTr="009B1EEF">
        <w:trPr>
          <w:tblCellSpacing w:w="0" w:type="dxa"/>
        </w:trPr>
        <w:tc>
          <w:tcPr>
            <w:tcW w:w="5000" w:type="pct"/>
          </w:tcPr>
          <w:p w14:paraId="3484ACAD" w14:textId="396D104A" w:rsidR="008A5289" w:rsidRDefault="008A5289" w:rsidP="009B1EEF">
            <w:pPr>
              <w:keepNext/>
              <w:keepLines/>
              <w:spacing w:before="120" w:line="360" w:lineRule="auto"/>
              <w:jc w:val="right"/>
              <w:rPr>
                <w:rFonts w:ascii="David" w:hAnsi="David"/>
                <w:b/>
                <w:bCs/>
                <w:rtl/>
              </w:rPr>
            </w:pPr>
            <w:r>
              <w:rPr>
                <w:rFonts w:ascii="David" w:hAnsi="David" w:hint="cs"/>
                <w:b/>
                <w:bCs/>
                <w:rtl/>
              </w:rPr>
              <w:t>נספח 7 להסכם</w:t>
            </w:r>
          </w:p>
          <w:p w14:paraId="1AD643F9" w14:textId="77777777" w:rsidR="00D02619" w:rsidRDefault="00D02619" w:rsidP="009B1EEF">
            <w:pPr>
              <w:autoSpaceDE w:val="0"/>
              <w:autoSpaceDN w:val="0"/>
              <w:bidi w:val="0"/>
              <w:adjustRightInd w:val="0"/>
              <w:rPr>
                <w:rFonts w:ascii="Arial" w:hAnsi="Arial" w:cs="Arial"/>
                <w:sz w:val="2"/>
                <w:szCs w:val="2"/>
              </w:rPr>
            </w:pPr>
          </w:p>
          <w:p w14:paraId="28FA766F" w14:textId="77777777" w:rsidR="00D02619" w:rsidRDefault="00D02619" w:rsidP="009B1EEF">
            <w:pPr>
              <w:autoSpaceDE w:val="0"/>
              <w:autoSpaceDN w:val="0"/>
              <w:bidi w:val="0"/>
              <w:adjustRightInd w:val="0"/>
              <w:rPr>
                <w:rFonts w:ascii="Arial" w:hAnsi="Arial" w:cs="Arial"/>
                <w:sz w:val="2"/>
                <w:szCs w:val="2"/>
              </w:rPr>
            </w:pPr>
          </w:p>
          <w:p w14:paraId="2B9E4509" w14:textId="77777777" w:rsidR="00D02619" w:rsidRDefault="00D02619" w:rsidP="009B1EEF">
            <w:pPr>
              <w:autoSpaceDE w:val="0"/>
              <w:autoSpaceDN w:val="0"/>
              <w:bidi w:val="0"/>
              <w:adjustRightInd w:val="0"/>
              <w:rPr>
                <w:rFonts w:ascii="Arial" w:hAnsi="Arial" w:cs="Arial"/>
                <w:sz w:val="2"/>
                <w:szCs w:val="2"/>
              </w:rPr>
            </w:pPr>
          </w:p>
          <w:p w14:paraId="71CB3366" w14:textId="77777777" w:rsidR="00D02619" w:rsidRDefault="00D02619" w:rsidP="009B1EEF">
            <w:pPr>
              <w:autoSpaceDE w:val="0"/>
              <w:autoSpaceDN w:val="0"/>
              <w:bidi w:val="0"/>
              <w:adjustRightInd w:val="0"/>
              <w:rPr>
                <w:rFonts w:ascii="Arial" w:hAnsi="Arial" w:cs="Arial"/>
                <w:sz w:val="2"/>
                <w:szCs w:val="2"/>
              </w:rPr>
            </w:pPr>
          </w:p>
          <w:p w14:paraId="1B7FB4B0" w14:textId="77777777" w:rsidR="00D02619" w:rsidRDefault="00D02619" w:rsidP="009B1EEF">
            <w:pPr>
              <w:autoSpaceDE w:val="0"/>
              <w:autoSpaceDN w:val="0"/>
              <w:bidi w:val="0"/>
              <w:adjustRightInd w:val="0"/>
              <w:rPr>
                <w:rFonts w:ascii="Arial" w:hAnsi="Arial" w:cs="Arial"/>
                <w:sz w:val="2"/>
                <w:szCs w:val="2"/>
              </w:rPr>
            </w:pPr>
          </w:p>
          <w:p w14:paraId="0D437552" w14:textId="77777777" w:rsidR="00D02619" w:rsidRDefault="00D02619" w:rsidP="009B1EEF">
            <w:pPr>
              <w:autoSpaceDE w:val="0"/>
              <w:autoSpaceDN w:val="0"/>
              <w:bidi w:val="0"/>
              <w:adjustRightInd w:val="0"/>
              <w:rPr>
                <w:rFonts w:ascii="Arial" w:hAnsi="Arial" w:cs="Arial"/>
                <w:sz w:val="2"/>
                <w:szCs w:val="2"/>
              </w:rPr>
            </w:pPr>
          </w:p>
          <w:p w14:paraId="1885AEBE" w14:textId="61B7E2A3" w:rsidR="00D02619" w:rsidRDefault="00D02619" w:rsidP="009B1EEF">
            <w:pPr>
              <w:keepNext/>
              <w:keepLines/>
              <w:spacing w:before="120" w:line="360" w:lineRule="auto"/>
              <w:jc w:val="right"/>
              <w:rPr>
                <w:rFonts w:ascii="David" w:hAnsi="David"/>
                <w:b/>
                <w:bCs/>
                <w:rtl/>
              </w:rPr>
            </w:pPr>
            <w:r w:rsidRPr="00D02619">
              <w:rPr>
                <w:rFonts w:ascii="David" w:hAnsi="David" w:hint="cs"/>
                <w:b/>
                <w:bCs/>
                <w:noProof/>
                <w:rtl/>
              </w:rPr>
              <w:drawing>
                <wp:inline distT="0" distB="0" distL="0" distR="0" wp14:anchorId="17CC37A3" wp14:editId="7A31C0A1">
                  <wp:extent cx="5262245" cy="7444740"/>
                  <wp:effectExtent l="0" t="0" r="0" b="381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7444740"/>
                          </a:xfrm>
                          <a:prstGeom prst="rect">
                            <a:avLst/>
                          </a:prstGeom>
                          <a:noFill/>
                          <a:ln>
                            <a:noFill/>
                          </a:ln>
                        </pic:spPr>
                      </pic:pic>
                    </a:graphicData>
                  </a:graphic>
                </wp:inline>
              </w:drawing>
            </w:r>
          </w:p>
          <w:p w14:paraId="145B467B" w14:textId="77777777" w:rsidR="00D02619" w:rsidRDefault="00D02619" w:rsidP="009B1EEF">
            <w:pPr>
              <w:autoSpaceDE w:val="0"/>
              <w:autoSpaceDN w:val="0"/>
              <w:bidi w:val="0"/>
              <w:adjustRightInd w:val="0"/>
              <w:rPr>
                <w:rFonts w:ascii="Arial" w:hAnsi="Arial" w:cs="Arial"/>
                <w:sz w:val="2"/>
                <w:szCs w:val="2"/>
              </w:rPr>
            </w:pPr>
          </w:p>
          <w:p w14:paraId="0CABAB70" w14:textId="77777777" w:rsidR="00D02619" w:rsidRDefault="00D02619" w:rsidP="009B1EEF">
            <w:pPr>
              <w:autoSpaceDE w:val="0"/>
              <w:autoSpaceDN w:val="0"/>
              <w:bidi w:val="0"/>
              <w:adjustRightInd w:val="0"/>
              <w:rPr>
                <w:rFonts w:ascii="Arial" w:hAnsi="Arial" w:cs="Arial"/>
                <w:sz w:val="2"/>
                <w:szCs w:val="2"/>
              </w:rPr>
            </w:pPr>
          </w:p>
          <w:p w14:paraId="30DC977E" w14:textId="77777777" w:rsidR="00D02619" w:rsidRDefault="00D02619" w:rsidP="009B1EEF">
            <w:pPr>
              <w:autoSpaceDE w:val="0"/>
              <w:autoSpaceDN w:val="0"/>
              <w:bidi w:val="0"/>
              <w:adjustRightInd w:val="0"/>
              <w:rPr>
                <w:rFonts w:ascii="Arial" w:hAnsi="Arial" w:cs="Arial"/>
                <w:sz w:val="2"/>
                <w:szCs w:val="2"/>
              </w:rPr>
            </w:pPr>
          </w:p>
          <w:p w14:paraId="19AC9245" w14:textId="77777777" w:rsidR="00D02619" w:rsidRDefault="00D02619" w:rsidP="009B1EEF">
            <w:pPr>
              <w:autoSpaceDE w:val="0"/>
              <w:autoSpaceDN w:val="0"/>
              <w:bidi w:val="0"/>
              <w:adjustRightInd w:val="0"/>
              <w:rPr>
                <w:rFonts w:ascii="Arial" w:hAnsi="Arial" w:cs="Arial"/>
                <w:sz w:val="2"/>
                <w:szCs w:val="2"/>
              </w:rPr>
            </w:pPr>
          </w:p>
          <w:p w14:paraId="0C741E36" w14:textId="77777777" w:rsidR="00D02619" w:rsidRDefault="00D02619" w:rsidP="009B1EEF">
            <w:pPr>
              <w:autoSpaceDE w:val="0"/>
              <w:autoSpaceDN w:val="0"/>
              <w:bidi w:val="0"/>
              <w:adjustRightInd w:val="0"/>
              <w:rPr>
                <w:rFonts w:ascii="Arial" w:hAnsi="Arial" w:cs="Arial"/>
                <w:sz w:val="2"/>
                <w:szCs w:val="2"/>
              </w:rPr>
            </w:pPr>
          </w:p>
          <w:p w14:paraId="5DB7B97C" w14:textId="77777777" w:rsidR="00D02619" w:rsidRDefault="00D02619" w:rsidP="009B1EEF">
            <w:pPr>
              <w:autoSpaceDE w:val="0"/>
              <w:autoSpaceDN w:val="0"/>
              <w:bidi w:val="0"/>
              <w:adjustRightInd w:val="0"/>
              <w:rPr>
                <w:rFonts w:ascii="Arial" w:hAnsi="Arial" w:cs="Arial"/>
                <w:sz w:val="2"/>
                <w:szCs w:val="2"/>
              </w:rPr>
            </w:pPr>
          </w:p>
          <w:p w14:paraId="2F582D79" w14:textId="77777777" w:rsidR="00245C5F" w:rsidRDefault="00245C5F" w:rsidP="009B1EEF">
            <w:pPr>
              <w:keepNext/>
              <w:keepLines/>
              <w:spacing w:before="120" w:line="360" w:lineRule="auto"/>
              <w:jc w:val="right"/>
              <w:rPr>
                <w:rFonts w:ascii="David" w:hAnsi="David"/>
                <w:b/>
                <w:bCs/>
                <w:rtl/>
              </w:rPr>
            </w:pPr>
          </w:p>
          <w:p w14:paraId="5D1F8D59" w14:textId="4B52A1E7" w:rsidR="00245C5F" w:rsidRPr="00610368" w:rsidRDefault="00D02619" w:rsidP="009B1EEF">
            <w:pPr>
              <w:keepNext/>
              <w:keepLines/>
              <w:spacing w:before="120" w:line="360" w:lineRule="auto"/>
              <w:rPr>
                <w:rFonts w:ascii="David" w:hAnsi="David"/>
                <w:rtl/>
              </w:rPr>
            </w:pPr>
            <w:r w:rsidRPr="00D02619">
              <w:rPr>
                <w:rFonts w:ascii="David" w:hAnsi="David" w:hint="cs"/>
                <w:noProof/>
                <w:rtl/>
              </w:rPr>
              <w:drawing>
                <wp:inline distT="0" distB="0" distL="0" distR="0" wp14:anchorId="67EA97CD" wp14:editId="082BA30F">
                  <wp:extent cx="5762577" cy="7444740"/>
                  <wp:effectExtent l="0" t="0" r="0" b="381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3802" cy="7446323"/>
                          </a:xfrm>
                          <a:prstGeom prst="rect">
                            <a:avLst/>
                          </a:prstGeom>
                          <a:noFill/>
                          <a:ln>
                            <a:noFill/>
                          </a:ln>
                        </pic:spPr>
                      </pic:pic>
                    </a:graphicData>
                  </a:graphic>
                </wp:inline>
              </w:drawing>
            </w:r>
          </w:p>
          <w:p w14:paraId="06B2574A" w14:textId="53822562" w:rsidR="00245C5F" w:rsidRDefault="00D02619" w:rsidP="009B1EEF">
            <w:pPr>
              <w:keepNext/>
              <w:keepLines/>
              <w:spacing w:before="120" w:line="360" w:lineRule="auto"/>
              <w:jc w:val="right"/>
              <w:rPr>
                <w:rFonts w:ascii="David" w:hAnsi="David"/>
                <w:b/>
                <w:bCs/>
                <w:rtl/>
              </w:rPr>
            </w:pPr>
            <w:r w:rsidRPr="00D02619">
              <w:rPr>
                <w:rFonts w:ascii="David" w:hAnsi="David"/>
                <w:b/>
                <w:bCs/>
                <w:noProof/>
                <w:rtl/>
              </w:rPr>
              <w:drawing>
                <wp:inline distT="0" distB="0" distL="0" distR="0" wp14:anchorId="1BF13150" wp14:editId="60B1FEC6">
                  <wp:extent cx="6280030" cy="8444865"/>
                  <wp:effectExtent l="0" t="0" r="698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3464" cy="8449483"/>
                          </a:xfrm>
                          <a:prstGeom prst="rect">
                            <a:avLst/>
                          </a:prstGeom>
                          <a:noFill/>
                          <a:ln>
                            <a:noFill/>
                          </a:ln>
                        </pic:spPr>
                      </pic:pic>
                    </a:graphicData>
                  </a:graphic>
                </wp:inline>
              </w:drawing>
            </w:r>
            <w:r w:rsidR="00E54385" w:rsidRPr="00D02619">
              <w:rPr>
                <w:rFonts w:ascii="David" w:hAnsi="David"/>
                <w:b/>
                <w:bCs/>
                <w:noProof/>
                <w:rtl/>
              </w:rPr>
              <w:drawing>
                <wp:inline distT="0" distB="0" distL="0" distR="0" wp14:anchorId="42E0F86B" wp14:editId="1F781009">
                  <wp:extent cx="5528945" cy="8970324"/>
                  <wp:effectExtent l="0" t="0" r="0" b="254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2985" cy="8976879"/>
                          </a:xfrm>
                          <a:prstGeom prst="rect">
                            <a:avLst/>
                          </a:prstGeom>
                          <a:noFill/>
                          <a:ln>
                            <a:noFill/>
                          </a:ln>
                        </pic:spPr>
                      </pic:pic>
                    </a:graphicData>
                  </a:graphic>
                </wp:inline>
              </w:drawing>
            </w:r>
            <w:r w:rsidRPr="00D02619">
              <w:rPr>
                <w:rFonts w:ascii="David" w:hAnsi="David"/>
                <w:b/>
                <w:bCs/>
                <w:noProof/>
                <w:rtl/>
              </w:rPr>
              <w:drawing>
                <wp:inline distT="0" distB="0" distL="0" distR="0" wp14:anchorId="5FF81043" wp14:editId="459E4B61">
                  <wp:extent cx="5969451" cy="867791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1411" cy="8680760"/>
                          </a:xfrm>
                          <a:prstGeom prst="rect">
                            <a:avLst/>
                          </a:prstGeom>
                          <a:noFill/>
                          <a:ln>
                            <a:noFill/>
                          </a:ln>
                        </pic:spPr>
                      </pic:pic>
                    </a:graphicData>
                  </a:graphic>
                </wp:inline>
              </w:drawing>
            </w:r>
          </w:p>
          <w:p w14:paraId="65BD8AD8" w14:textId="1294E481" w:rsidR="008A5289" w:rsidRDefault="00E54385" w:rsidP="009B1EEF">
            <w:pPr>
              <w:keepNext/>
              <w:keepLines/>
              <w:spacing w:before="120" w:line="360" w:lineRule="auto"/>
              <w:jc w:val="right"/>
              <w:rPr>
                <w:rFonts w:ascii="David" w:hAnsi="David"/>
                <w:b/>
                <w:bCs/>
              </w:rPr>
            </w:pPr>
            <w:r w:rsidRPr="00E54385">
              <w:rPr>
                <w:rFonts w:ascii="David" w:hAnsi="David"/>
                <w:b/>
                <w:bCs/>
                <w:noProof/>
                <w:rtl/>
              </w:rPr>
              <w:drawing>
                <wp:inline distT="0" distB="0" distL="0" distR="0" wp14:anchorId="750EE94C" wp14:editId="1438DD37">
                  <wp:extent cx="5848621" cy="859155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0311" cy="8594033"/>
                          </a:xfrm>
                          <a:prstGeom prst="rect">
                            <a:avLst/>
                          </a:prstGeom>
                          <a:noFill/>
                          <a:ln>
                            <a:noFill/>
                          </a:ln>
                        </pic:spPr>
                      </pic:pic>
                    </a:graphicData>
                  </a:graphic>
                </wp:inline>
              </w:drawing>
            </w:r>
            <w:r w:rsidRPr="00E54385">
              <w:rPr>
                <w:rFonts w:ascii="David" w:hAnsi="David"/>
                <w:b/>
                <w:bCs/>
                <w:noProof/>
                <w:rtl/>
              </w:rPr>
              <w:drawing>
                <wp:inline distT="0" distB="0" distL="0" distR="0" wp14:anchorId="1CB3A11A" wp14:editId="1FB8662B">
                  <wp:extent cx="5762417" cy="867791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4533" cy="8681097"/>
                          </a:xfrm>
                          <a:prstGeom prst="rect">
                            <a:avLst/>
                          </a:prstGeom>
                          <a:noFill/>
                          <a:ln>
                            <a:noFill/>
                          </a:ln>
                        </pic:spPr>
                      </pic:pic>
                    </a:graphicData>
                  </a:graphic>
                </wp:inline>
              </w:drawing>
            </w:r>
          </w:p>
          <w:p w14:paraId="003A70FA" w14:textId="77777777" w:rsidR="00E54385" w:rsidRDefault="00E54385" w:rsidP="009B1EEF">
            <w:pPr>
              <w:keepNext/>
              <w:keepLines/>
              <w:spacing w:before="120" w:line="360" w:lineRule="auto"/>
              <w:jc w:val="right"/>
              <w:rPr>
                <w:rFonts w:ascii="David" w:hAnsi="David"/>
                <w:b/>
                <w:bCs/>
                <w:rtl/>
              </w:rPr>
            </w:pPr>
          </w:p>
          <w:p w14:paraId="52AEF54E" w14:textId="77777777" w:rsidR="00E54385" w:rsidRDefault="00E54385" w:rsidP="009B1EEF">
            <w:pPr>
              <w:keepNext/>
              <w:keepLines/>
              <w:spacing w:before="120" w:line="360" w:lineRule="auto"/>
              <w:jc w:val="right"/>
              <w:rPr>
                <w:rFonts w:ascii="David" w:hAnsi="David"/>
                <w:b/>
                <w:bCs/>
                <w:rtl/>
              </w:rPr>
            </w:pPr>
          </w:p>
          <w:p w14:paraId="7B34526F" w14:textId="77777777" w:rsidR="00E54385" w:rsidRDefault="00E54385" w:rsidP="009B1EEF">
            <w:pPr>
              <w:keepNext/>
              <w:keepLines/>
              <w:spacing w:before="120" w:line="360" w:lineRule="auto"/>
              <w:jc w:val="right"/>
              <w:rPr>
                <w:rFonts w:ascii="David" w:hAnsi="David"/>
                <w:b/>
                <w:bCs/>
                <w:rtl/>
              </w:rPr>
            </w:pPr>
          </w:p>
          <w:p w14:paraId="66FC5870" w14:textId="77777777" w:rsidR="00E54385" w:rsidRDefault="00E54385" w:rsidP="009B1EEF">
            <w:pPr>
              <w:keepNext/>
              <w:keepLines/>
              <w:spacing w:before="120" w:line="360" w:lineRule="auto"/>
              <w:jc w:val="right"/>
              <w:rPr>
                <w:rFonts w:ascii="David" w:hAnsi="David"/>
                <w:b/>
                <w:bCs/>
                <w:rtl/>
              </w:rPr>
            </w:pPr>
          </w:p>
          <w:p w14:paraId="301D6FC5" w14:textId="77777777" w:rsidR="00E54385" w:rsidRDefault="00E54385" w:rsidP="009B1EEF">
            <w:pPr>
              <w:keepNext/>
              <w:keepLines/>
              <w:spacing w:before="120" w:line="360" w:lineRule="auto"/>
              <w:jc w:val="right"/>
              <w:rPr>
                <w:rFonts w:ascii="David" w:hAnsi="David"/>
                <w:b/>
                <w:bCs/>
                <w:rtl/>
              </w:rPr>
            </w:pPr>
          </w:p>
          <w:p w14:paraId="79DB5080" w14:textId="79D9B5B9" w:rsidR="00B15CBA" w:rsidRDefault="00B15CBA" w:rsidP="009B1EEF">
            <w:pPr>
              <w:keepNext/>
              <w:keepLines/>
              <w:spacing w:before="120" w:line="360" w:lineRule="auto"/>
              <w:jc w:val="right"/>
              <w:rPr>
                <w:rFonts w:ascii="Arial" w:hAnsi="Arial"/>
                <w:b/>
                <w:bCs/>
                <w:szCs w:val="22"/>
                <w:u w:val="single"/>
                <w:rtl/>
              </w:rPr>
            </w:pPr>
            <w:r w:rsidRPr="00610368">
              <w:rPr>
                <w:rFonts w:ascii="David" w:hAnsi="David" w:hint="eastAsia"/>
                <w:b/>
                <w:bCs/>
                <w:rtl/>
              </w:rPr>
              <w:t>נס</w:t>
            </w:r>
            <w:r w:rsidRPr="00610368">
              <w:rPr>
                <w:rFonts w:ascii="David" w:hAnsi="David"/>
                <w:b/>
                <w:bCs/>
                <w:rtl/>
              </w:rPr>
              <w:t xml:space="preserve">פח </w:t>
            </w:r>
            <w:r w:rsidR="008A5289">
              <w:rPr>
                <w:rFonts w:ascii="David" w:hAnsi="David" w:hint="cs"/>
                <w:b/>
                <w:bCs/>
                <w:rtl/>
              </w:rPr>
              <w:t>8</w:t>
            </w:r>
            <w:r w:rsidR="001D2427">
              <w:rPr>
                <w:rFonts w:ascii="David" w:hAnsi="David" w:hint="cs"/>
                <w:b/>
                <w:bCs/>
                <w:rtl/>
              </w:rPr>
              <w:t xml:space="preserve"> </w:t>
            </w:r>
            <w:r w:rsidRPr="00610368">
              <w:rPr>
                <w:rFonts w:ascii="David" w:hAnsi="David" w:hint="eastAsia"/>
                <w:b/>
                <w:bCs/>
                <w:rtl/>
              </w:rPr>
              <w:t>להסכם</w:t>
            </w:r>
          </w:p>
          <w:tbl>
            <w:tblPr>
              <w:bidiVisual/>
              <w:tblW w:w="5000" w:type="pct"/>
              <w:tblCellSpacing w:w="0" w:type="dxa"/>
              <w:tblCellMar>
                <w:left w:w="0" w:type="dxa"/>
                <w:right w:w="0" w:type="dxa"/>
              </w:tblCellMar>
              <w:tblLook w:val="0000" w:firstRow="0" w:lastRow="0" w:firstColumn="0" w:lastColumn="0" w:noHBand="0" w:noVBand="0"/>
            </w:tblPr>
            <w:tblGrid>
              <w:gridCol w:w="8306"/>
            </w:tblGrid>
            <w:tr w:rsidR="00E54385" w:rsidRPr="00E5042E" w14:paraId="745A5739" w14:textId="77777777" w:rsidTr="006B1F8D">
              <w:trPr>
                <w:tblCellSpacing w:w="0" w:type="dxa"/>
              </w:trPr>
              <w:tc>
                <w:tcPr>
                  <w:tcW w:w="5000" w:type="pct"/>
                </w:tcPr>
                <w:p w14:paraId="38DF94C0" w14:textId="77777777" w:rsidR="00E54385" w:rsidRPr="00610368" w:rsidRDefault="00E54385" w:rsidP="00AB2EF9">
                  <w:pPr>
                    <w:keepNext/>
                    <w:keepLines/>
                    <w:framePr w:hSpace="180" w:wrap="around" w:hAnchor="margin" w:y="326"/>
                    <w:spacing w:before="120" w:line="360" w:lineRule="auto"/>
                    <w:rPr>
                      <w:rFonts w:ascii="David" w:hAnsi="David"/>
                    </w:rPr>
                  </w:pPr>
                  <w:r w:rsidRPr="00610368">
                    <w:rPr>
                      <w:rFonts w:ascii="David" w:hAnsi="David"/>
                      <w:rtl/>
                    </w:rPr>
                    <w:t>שם הבנק/חברת הביטוח ________________</w:t>
                  </w:r>
                </w:p>
              </w:tc>
            </w:tr>
            <w:tr w:rsidR="00E54385" w:rsidRPr="00E5042E" w14:paraId="1999F98D" w14:textId="77777777" w:rsidTr="006B1F8D">
              <w:trPr>
                <w:tblCellSpacing w:w="0" w:type="dxa"/>
              </w:trPr>
              <w:tc>
                <w:tcPr>
                  <w:tcW w:w="5000" w:type="pct"/>
                </w:tcPr>
                <w:p w14:paraId="48D11EDE" w14:textId="77777777" w:rsidR="00E54385" w:rsidRPr="00610368" w:rsidRDefault="00E54385" w:rsidP="00AB2EF9">
                  <w:pPr>
                    <w:keepNext/>
                    <w:keepLines/>
                    <w:framePr w:hSpace="180" w:wrap="around" w:hAnchor="margin" w:y="326"/>
                    <w:spacing w:before="120" w:line="360" w:lineRule="auto"/>
                    <w:rPr>
                      <w:rFonts w:ascii="David" w:hAnsi="David"/>
                    </w:rPr>
                  </w:pPr>
                  <w:r w:rsidRPr="00610368">
                    <w:rPr>
                      <w:rFonts w:ascii="David" w:hAnsi="David"/>
                      <w:noProof/>
                    </w:rPr>
                    <w:drawing>
                      <wp:inline distT="0" distB="0" distL="0" distR="0" wp14:anchorId="492B008E" wp14:editId="11C12061">
                        <wp:extent cx="6350" cy="635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610368">
                    <w:rPr>
                      <w:rFonts w:ascii="David" w:hAnsi="David"/>
                      <w:noProof/>
                    </w:rPr>
                    <w:drawing>
                      <wp:inline distT="0" distB="0" distL="0" distR="0" wp14:anchorId="3903E615" wp14:editId="3CAFB6CA">
                        <wp:extent cx="153670" cy="762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53670" cy="7620"/>
                                </a:xfrm>
                                <a:prstGeom prst="rect">
                                  <a:avLst/>
                                </a:prstGeom>
                                <a:noFill/>
                                <a:ln>
                                  <a:noFill/>
                                </a:ln>
                              </pic:spPr>
                            </pic:pic>
                          </a:graphicData>
                        </a:graphic>
                      </wp:inline>
                    </w:drawing>
                  </w:r>
                </w:p>
              </w:tc>
            </w:tr>
            <w:tr w:rsidR="00E54385" w:rsidRPr="00E5042E" w14:paraId="0B2CF7FC" w14:textId="77777777" w:rsidTr="006B1F8D">
              <w:trPr>
                <w:tblCellSpacing w:w="0" w:type="dxa"/>
              </w:trPr>
              <w:tc>
                <w:tcPr>
                  <w:tcW w:w="5000" w:type="pct"/>
                </w:tcPr>
                <w:p w14:paraId="430753F7" w14:textId="77777777" w:rsidR="00E54385" w:rsidRPr="00610368" w:rsidRDefault="00E54385" w:rsidP="00AB2EF9">
                  <w:pPr>
                    <w:keepNext/>
                    <w:keepLines/>
                    <w:framePr w:hSpace="180" w:wrap="around" w:hAnchor="margin" w:y="326"/>
                    <w:spacing w:before="120" w:line="360" w:lineRule="auto"/>
                    <w:rPr>
                      <w:rFonts w:ascii="David" w:hAnsi="David"/>
                    </w:rPr>
                  </w:pPr>
                  <w:r w:rsidRPr="00610368">
                    <w:rPr>
                      <w:rFonts w:ascii="David" w:hAnsi="David"/>
                      <w:rtl/>
                    </w:rPr>
                    <w:t>מס' הטלפון ________________________</w:t>
                  </w:r>
                </w:p>
              </w:tc>
            </w:tr>
            <w:tr w:rsidR="00E54385" w:rsidRPr="00E5042E" w14:paraId="3D456FE0" w14:textId="77777777" w:rsidTr="006B1F8D">
              <w:trPr>
                <w:tblCellSpacing w:w="0" w:type="dxa"/>
              </w:trPr>
              <w:tc>
                <w:tcPr>
                  <w:tcW w:w="5000" w:type="pct"/>
                </w:tcPr>
                <w:p w14:paraId="57323C70" w14:textId="77777777" w:rsidR="00E54385" w:rsidRPr="00610368" w:rsidRDefault="00E54385" w:rsidP="00AB2EF9">
                  <w:pPr>
                    <w:keepNext/>
                    <w:keepLines/>
                    <w:framePr w:hSpace="180" w:wrap="around" w:hAnchor="margin" w:y="326"/>
                    <w:spacing w:before="120" w:line="360" w:lineRule="auto"/>
                    <w:rPr>
                      <w:rFonts w:ascii="David" w:hAnsi="David"/>
                    </w:rPr>
                  </w:pPr>
                  <w:r w:rsidRPr="00610368">
                    <w:rPr>
                      <w:rFonts w:ascii="David" w:hAnsi="David"/>
                      <w:noProof/>
                    </w:rPr>
                    <w:drawing>
                      <wp:inline distT="0" distB="0" distL="0" distR="0" wp14:anchorId="0BBAA7E5" wp14:editId="12C7AC86">
                        <wp:extent cx="6350" cy="635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610368">
                    <w:rPr>
                      <w:rFonts w:ascii="David" w:hAnsi="David"/>
                      <w:noProof/>
                    </w:rPr>
                    <w:drawing>
                      <wp:inline distT="0" distB="0" distL="0" distR="0" wp14:anchorId="11324A3A" wp14:editId="3C0424DF">
                        <wp:extent cx="153670" cy="7620"/>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53670" cy="7620"/>
                                </a:xfrm>
                                <a:prstGeom prst="rect">
                                  <a:avLst/>
                                </a:prstGeom>
                                <a:noFill/>
                                <a:ln>
                                  <a:noFill/>
                                </a:ln>
                              </pic:spPr>
                            </pic:pic>
                          </a:graphicData>
                        </a:graphic>
                      </wp:inline>
                    </w:drawing>
                  </w:r>
                </w:p>
              </w:tc>
            </w:tr>
            <w:tr w:rsidR="00E54385" w:rsidRPr="00E5042E" w14:paraId="0E9E71E8" w14:textId="77777777" w:rsidTr="006B1F8D">
              <w:trPr>
                <w:tblCellSpacing w:w="0" w:type="dxa"/>
              </w:trPr>
              <w:tc>
                <w:tcPr>
                  <w:tcW w:w="5000" w:type="pct"/>
                </w:tcPr>
                <w:p w14:paraId="2BE1C063" w14:textId="77777777" w:rsidR="00E54385" w:rsidRPr="00610368" w:rsidRDefault="00E54385" w:rsidP="00AB2EF9">
                  <w:pPr>
                    <w:keepNext/>
                    <w:keepLines/>
                    <w:framePr w:hSpace="180" w:wrap="around" w:hAnchor="margin" w:y="326"/>
                    <w:spacing w:before="120" w:line="360" w:lineRule="auto"/>
                    <w:rPr>
                      <w:rFonts w:ascii="David" w:hAnsi="David"/>
                    </w:rPr>
                  </w:pPr>
                  <w:r w:rsidRPr="00610368">
                    <w:rPr>
                      <w:rFonts w:ascii="David" w:hAnsi="David"/>
                      <w:rtl/>
                    </w:rPr>
                    <w:t>מס' הפקס: ________________________</w:t>
                  </w:r>
                </w:p>
              </w:tc>
            </w:tr>
          </w:tbl>
          <w:p w14:paraId="6F847FE2" w14:textId="77777777" w:rsidR="00E54385" w:rsidRDefault="00E54385" w:rsidP="009B1EEF">
            <w:r>
              <w:br w:type="page"/>
            </w:r>
          </w:p>
          <w:p w14:paraId="16A451B7" w14:textId="77777777" w:rsidR="00E54385" w:rsidRDefault="00E54385" w:rsidP="009B1EEF">
            <w:pPr>
              <w:keepNext/>
              <w:keepLines/>
              <w:spacing w:before="120" w:line="360" w:lineRule="auto"/>
              <w:jc w:val="center"/>
              <w:rPr>
                <w:rFonts w:ascii="Arial" w:hAnsi="Arial"/>
                <w:b/>
                <w:bCs/>
                <w:szCs w:val="22"/>
                <w:u w:val="single"/>
                <w:rtl/>
              </w:rPr>
            </w:pPr>
          </w:p>
          <w:p w14:paraId="3045BC7B" w14:textId="7455B241" w:rsidR="004A43B1" w:rsidRPr="00610368" w:rsidRDefault="004C2384" w:rsidP="009B1EEF">
            <w:pPr>
              <w:keepNext/>
              <w:keepLines/>
              <w:spacing w:before="120" w:line="360" w:lineRule="auto"/>
              <w:jc w:val="center"/>
              <w:rPr>
                <w:rFonts w:ascii="Arial" w:hAnsi="Arial"/>
                <w:b/>
                <w:u w:val="single"/>
              </w:rPr>
            </w:pPr>
            <w:r w:rsidRPr="00610368">
              <w:rPr>
                <w:rFonts w:ascii="David" w:hAnsi="David"/>
                <w:noProof/>
              </w:rPr>
              <w:drawing>
                <wp:inline distT="0" distB="0" distL="0" distR="0" wp14:anchorId="5ECA9E20" wp14:editId="1E2128C3">
                  <wp:extent cx="6350" cy="6350"/>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521ABB" w:rsidRPr="00610368">
              <w:rPr>
                <w:rFonts w:ascii="David" w:hAnsi="David"/>
                <w:noProof/>
              </w:rPr>
              <w:drawing>
                <wp:inline distT="0" distB="0" distL="0" distR="0" wp14:anchorId="79259355" wp14:editId="06074F6A">
                  <wp:extent cx="153670" cy="762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53670" cy="7620"/>
                          </a:xfrm>
                          <a:prstGeom prst="rect">
                            <a:avLst/>
                          </a:prstGeom>
                          <a:noFill/>
                          <a:ln>
                            <a:noFill/>
                          </a:ln>
                        </pic:spPr>
                      </pic:pic>
                    </a:graphicData>
                  </a:graphic>
                </wp:inline>
              </w:drawing>
            </w:r>
            <w:r w:rsidR="004A43B1" w:rsidRPr="00610368">
              <w:rPr>
                <w:rFonts w:ascii="Arial" w:hAnsi="Arial"/>
                <w:b/>
                <w:bCs/>
                <w:szCs w:val="22"/>
                <w:u w:val="single"/>
                <w:rtl/>
              </w:rPr>
              <w:t xml:space="preserve"> כתב ערבות</w:t>
            </w:r>
          </w:p>
          <w:p w14:paraId="7E5C9352"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 xml:space="preserve">לכבוד </w:t>
            </w:r>
          </w:p>
          <w:p w14:paraId="408CAC6C"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 xml:space="preserve">ממשלת ישראל </w:t>
            </w:r>
          </w:p>
          <w:p w14:paraId="6FBF79FB"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באמצעות משרד ____________</w:t>
            </w:r>
          </w:p>
          <w:p w14:paraId="1FB78EB7" w14:textId="77777777" w:rsidR="004A43B1" w:rsidRPr="00610368" w:rsidRDefault="004A43B1" w:rsidP="009B1EEF">
            <w:pPr>
              <w:keepNext/>
              <w:keepLines/>
              <w:spacing w:before="120" w:line="360" w:lineRule="auto"/>
              <w:jc w:val="both"/>
              <w:rPr>
                <w:rFonts w:ascii="Arial" w:hAnsi="Arial"/>
              </w:rPr>
            </w:pPr>
            <w:r w:rsidRPr="00610368">
              <w:rPr>
                <w:rFonts w:ascii="Arial" w:hAnsi="Arial"/>
                <w:b/>
                <w:bCs/>
                <w:szCs w:val="22"/>
                <w:rtl/>
              </w:rPr>
              <w:t>הנדון: ערבות מס'</w:t>
            </w:r>
            <w:r w:rsidRPr="00610368">
              <w:rPr>
                <w:rFonts w:ascii="Arial" w:hAnsi="Arial"/>
                <w:szCs w:val="22"/>
                <w:rtl/>
              </w:rPr>
              <w:t>____________</w:t>
            </w:r>
          </w:p>
          <w:p w14:paraId="5FEAD81F"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אנו ערבים בזה כלפיכם לסילוק כל סכום עד לסך ______________________________________</w:t>
            </w:r>
          </w:p>
          <w:p w14:paraId="4F720EB4"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(במילים _________________________________________________________________)</w:t>
            </w:r>
          </w:p>
          <w:p w14:paraId="65AAE961"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אשר תדרשו מאת: ____________________________________________(להלן "החייב") בקשר</w:t>
            </w:r>
          </w:p>
          <w:p w14:paraId="68C80DD8"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 xml:space="preserve">עם </w:t>
            </w:r>
            <w:r w:rsidRPr="00610368">
              <w:rPr>
                <w:rFonts w:ascii="David" w:hAnsi="David" w:hint="eastAsia"/>
                <w:szCs w:val="22"/>
                <w:rtl/>
              </w:rPr>
              <w:t>מכרז</w:t>
            </w:r>
            <w:r w:rsidRPr="00610368">
              <w:rPr>
                <w:rFonts w:ascii="David" w:hAnsi="David"/>
                <w:szCs w:val="22"/>
                <w:rtl/>
              </w:rPr>
              <w:t>/</w:t>
            </w:r>
            <w:r w:rsidRPr="00610368">
              <w:rPr>
                <w:rFonts w:ascii="Arial" w:hAnsi="Arial"/>
                <w:szCs w:val="22"/>
                <w:rtl/>
              </w:rPr>
              <w:t>הזמנה/חוזה _______________________________________________</w:t>
            </w:r>
            <w:r w:rsidRPr="00610368">
              <w:rPr>
                <w:rFonts w:ascii="David" w:hAnsi="David"/>
                <w:szCs w:val="22"/>
                <w:rtl/>
              </w:rPr>
              <w:t>___________</w:t>
            </w:r>
          </w:p>
          <w:p w14:paraId="5DC80EFA"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אנו נשלם לכם את הסכום הנ"ל תוך 15 יום מתאריך דרישתכם הראשונה שנשלחה אלינו במכתב בדואר רשום</w:t>
            </w:r>
            <w:r w:rsidRPr="00610368">
              <w:rPr>
                <w:rFonts w:ascii="David" w:hAnsi="David"/>
                <w:szCs w:val="22"/>
                <w:rtl/>
              </w:rPr>
              <w:t xml:space="preserve"> או במסירה ידנית</w:t>
            </w:r>
            <w:r w:rsidRPr="00610368">
              <w:rPr>
                <w:rFonts w:ascii="Arial" w:hAnsi="Arial"/>
                <w:szCs w:val="22"/>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EF38228"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ערבות זו תהיה בתוקף עד תאריך _______________</w:t>
            </w:r>
          </w:p>
          <w:p w14:paraId="3ED5239B"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דרישה על פי ערבות זו יש להפנות לסניף הבנק/חב' הביטוח שכתובתו</w:t>
            </w:r>
            <w:r w:rsidRPr="00610368">
              <w:rPr>
                <w:rFonts w:ascii="David" w:hAnsi="David"/>
                <w:szCs w:val="22"/>
                <w:rtl/>
              </w:rPr>
              <w:t xml:space="preserve"> </w:t>
            </w:r>
            <w:r w:rsidRPr="00610368">
              <w:rPr>
                <w:rFonts w:ascii="Arial" w:hAnsi="Arial"/>
                <w:szCs w:val="22"/>
                <w:rtl/>
              </w:rPr>
              <w:t>__________________________</w:t>
            </w:r>
          </w:p>
          <w:p w14:paraId="11C3BA71"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 xml:space="preserve">                                                                                       </w:t>
            </w:r>
            <w:r w:rsidRPr="00610368">
              <w:rPr>
                <w:rFonts w:ascii="David" w:hAnsi="David"/>
                <w:szCs w:val="22"/>
                <w:rtl/>
              </w:rPr>
              <w:t xml:space="preserve">                   </w:t>
            </w:r>
            <w:r w:rsidRPr="00610368">
              <w:rPr>
                <w:rFonts w:ascii="Arial" w:hAnsi="Arial"/>
                <w:szCs w:val="22"/>
                <w:rtl/>
              </w:rPr>
              <w:t xml:space="preserve">   שם הבנק/חב' הביטוח</w:t>
            </w:r>
          </w:p>
          <w:p w14:paraId="1CD43F52" w14:textId="77777777" w:rsidR="004A43B1" w:rsidRPr="00610368" w:rsidRDefault="004A43B1" w:rsidP="009B1EEF">
            <w:pPr>
              <w:keepNext/>
              <w:keepLines/>
              <w:spacing w:before="120" w:line="360" w:lineRule="auto"/>
              <w:jc w:val="both"/>
              <w:rPr>
                <w:rFonts w:ascii="David" w:hAnsi="David"/>
                <w:szCs w:val="22"/>
                <w:rtl/>
              </w:rPr>
            </w:pPr>
          </w:p>
          <w:p w14:paraId="158DDE18" w14:textId="77777777" w:rsidR="004A43B1" w:rsidRPr="00610368" w:rsidRDefault="004A43B1" w:rsidP="009B1EEF">
            <w:pPr>
              <w:keepNext/>
              <w:keepLines/>
              <w:spacing w:before="120" w:line="360" w:lineRule="auto"/>
              <w:jc w:val="both"/>
              <w:rPr>
                <w:rFonts w:ascii="David" w:hAnsi="David"/>
                <w:szCs w:val="22"/>
                <w:rtl/>
              </w:rPr>
            </w:pPr>
            <w:r w:rsidRPr="00610368">
              <w:rPr>
                <w:rFonts w:ascii="Arial" w:hAnsi="Arial"/>
                <w:szCs w:val="22"/>
                <w:rtl/>
              </w:rPr>
              <w:t xml:space="preserve">___________________________________     </w:t>
            </w:r>
            <w:r w:rsidRPr="00610368">
              <w:rPr>
                <w:rFonts w:ascii="David" w:hAnsi="David"/>
                <w:szCs w:val="22"/>
                <w:rtl/>
              </w:rPr>
              <w:t xml:space="preserve">  </w:t>
            </w:r>
            <w:r w:rsidRPr="00610368">
              <w:rPr>
                <w:rFonts w:ascii="Arial" w:hAnsi="Arial"/>
                <w:szCs w:val="22"/>
                <w:rtl/>
              </w:rPr>
              <w:t xml:space="preserve"> __________________________________</w:t>
            </w:r>
          </w:p>
          <w:p w14:paraId="7E8E061F" w14:textId="77777777" w:rsidR="004A43B1" w:rsidRPr="00610368" w:rsidRDefault="004A43B1" w:rsidP="009B1EEF">
            <w:pPr>
              <w:keepNext/>
              <w:keepLines/>
              <w:spacing w:before="120" w:line="360" w:lineRule="auto"/>
              <w:jc w:val="center"/>
              <w:rPr>
                <w:rFonts w:ascii="David" w:hAnsi="David"/>
                <w:szCs w:val="22"/>
                <w:rtl/>
              </w:rPr>
            </w:pPr>
            <w:r w:rsidRPr="00610368">
              <w:rPr>
                <w:rFonts w:ascii="Arial" w:hAnsi="Arial"/>
                <w:szCs w:val="22"/>
                <w:rtl/>
              </w:rPr>
              <w:t xml:space="preserve">מס' הבנק ומס' הסניף           </w:t>
            </w:r>
            <w:r w:rsidRPr="00610368">
              <w:rPr>
                <w:rFonts w:ascii="David" w:hAnsi="David"/>
                <w:szCs w:val="22"/>
                <w:rtl/>
              </w:rPr>
              <w:t xml:space="preserve">                          </w:t>
            </w:r>
            <w:r w:rsidRPr="00610368">
              <w:rPr>
                <w:rFonts w:ascii="Arial" w:hAnsi="Arial"/>
                <w:szCs w:val="22"/>
                <w:rtl/>
              </w:rPr>
              <w:t xml:space="preserve">    כתובת סניף הבנק/חברת הביטוח</w:t>
            </w:r>
          </w:p>
          <w:p w14:paraId="298DD770" w14:textId="77777777" w:rsidR="004A43B1" w:rsidRPr="00610368" w:rsidRDefault="004A43B1" w:rsidP="009B1EEF">
            <w:pPr>
              <w:keepNext/>
              <w:keepLines/>
              <w:spacing w:before="120" w:line="360" w:lineRule="auto"/>
              <w:jc w:val="both"/>
              <w:rPr>
                <w:rFonts w:ascii="David" w:hAnsi="David"/>
                <w:szCs w:val="22"/>
                <w:rtl/>
              </w:rPr>
            </w:pPr>
            <w:r w:rsidRPr="00610368">
              <w:rPr>
                <w:rFonts w:ascii="Arial" w:hAnsi="Arial"/>
                <w:szCs w:val="22"/>
                <w:rtl/>
              </w:rPr>
              <w:t>הערבות אינה ניתנת להעברה או להסבה</w:t>
            </w:r>
            <w:r w:rsidRPr="00610368">
              <w:rPr>
                <w:rFonts w:ascii="David" w:hAnsi="David"/>
                <w:szCs w:val="22"/>
                <w:rtl/>
              </w:rPr>
              <w:t>.</w:t>
            </w:r>
          </w:p>
          <w:p w14:paraId="418EA70C" w14:textId="77777777" w:rsidR="004A43B1" w:rsidRPr="00610368" w:rsidRDefault="004A43B1" w:rsidP="009B1EEF">
            <w:pPr>
              <w:keepNext/>
              <w:keepLines/>
              <w:spacing w:before="120" w:line="360" w:lineRule="auto"/>
              <w:jc w:val="both"/>
              <w:rPr>
                <w:rFonts w:ascii="David" w:hAnsi="David"/>
                <w:szCs w:val="22"/>
                <w:rtl/>
              </w:rPr>
            </w:pPr>
          </w:p>
          <w:p w14:paraId="18AB5C84"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__</w:t>
            </w:r>
            <w:r w:rsidRPr="00610368">
              <w:rPr>
                <w:rFonts w:ascii="David" w:hAnsi="David"/>
                <w:szCs w:val="22"/>
                <w:rtl/>
              </w:rPr>
              <w:t xml:space="preserve">______________             </w:t>
            </w:r>
            <w:r w:rsidRPr="00610368">
              <w:rPr>
                <w:rFonts w:ascii="Arial" w:hAnsi="Arial"/>
                <w:szCs w:val="22"/>
                <w:rtl/>
              </w:rPr>
              <w:t xml:space="preserve">  ________________          ________________</w:t>
            </w:r>
            <w:r w:rsidRPr="00610368">
              <w:rPr>
                <w:rFonts w:ascii="David" w:hAnsi="David"/>
                <w:szCs w:val="22"/>
                <w:rtl/>
              </w:rPr>
              <w:t>___________</w:t>
            </w:r>
          </w:p>
          <w:p w14:paraId="0108EFAD" w14:textId="77777777" w:rsidR="004A43B1" w:rsidRPr="00610368" w:rsidRDefault="004A43B1" w:rsidP="009B1EEF">
            <w:pPr>
              <w:keepNext/>
              <w:keepLines/>
              <w:spacing w:before="120" w:line="360" w:lineRule="auto"/>
              <w:jc w:val="center"/>
              <w:rPr>
                <w:rFonts w:ascii="Arial" w:hAnsi="Arial"/>
              </w:rPr>
            </w:pPr>
            <w:r w:rsidRPr="00610368">
              <w:rPr>
                <w:rFonts w:ascii="Arial" w:hAnsi="Arial"/>
                <w:szCs w:val="22"/>
                <w:rtl/>
              </w:rPr>
              <w:t>תאריך</w:t>
            </w:r>
            <w:r w:rsidRPr="00610368">
              <w:rPr>
                <w:rFonts w:ascii="David" w:hAnsi="David"/>
                <w:szCs w:val="22"/>
                <w:rtl/>
              </w:rPr>
              <w:t xml:space="preserve">                                    </w:t>
            </w:r>
            <w:r w:rsidRPr="00610368">
              <w:rPr>
                <w:rFonts w:ascii="Arial" w:hAnsi="Arial"/>
                <w:szCs w:val="22"/>
                <w:rtl/>
              </w:rPr>
              <w:t xml:space="preserve"> שם מלא        </w:t>
            </w:r>
            <w:r w:rsidRPr="00610368">
              <w:rPr>
                <w:rFonts w:ascii="David" w:hAnsi="David"/>
                <w:szCs w:val="22"/>
                <w:rtl/>
              </w:rPr>
              <w:t xml:space="preserve">            חתימ</w:t>
            </w:r>
            <w:r w:rsidRPr="00610368">
              <w:rPr>
                <w:rFonts w:ascii="David" w:hAnsi="David" w:hint="eastAsia"/>
                <w:szCs w:val="22"/>
                <w:rtl/>
              </w:rPr>
              <w:t>ת</w:t>
            </w:r>
            <w:r w:rsidRPr="00610368">
              <w:rPr>
                <w:rFonts w:ascii="David" w:hAnsi="David"/>
                <w:szCs w:val="22"/>
                <w:rtl/>
              </w:rPr>
              <w:t xml:space="preserve"> </w:t>
            </w:r>
            <w:r w:rsidRPr="00610368">
              <w:rPr>
                <w:rFonts w:ascii="Arial" w:hAnsi="Arial"/>
                <w:szCs w:val="22"/>
                <w:rtl/>
              </w:rPr>
              <w:t>וחותמת</w:t>
            </w:r>
            <w:r w:rsidRPr="00610368">
              <w:rPr>
                <w:rFonts w:ascii="David" w:hAnsi="David"/>
                <w:szCs w:val="22"/>
                <w:rtl/>
              </w:rPr>
              <w:t xml:space="preserve"> מורשה החתימה</w:t>
            </w:r>
          </w:p>
          <w:p w14:paraId="4EDF6A68" w14:textId="77777777" w:rsidR="004A43B1" w:rsidRPr="00610368" w:rsidRDefault="004A43B1" w:rsidP="009B1EEF">
            <w:pPr>
              <w:keepNext/>
              <w:keepLines/>
              <w:bidi w:val="0"/>
              <w:spacing w:before="120" w:line="360" w:lineRule="auto"/>
              <w:rPr>
                <w:rFonts w:ascii="David" w:hAnsi="David"/>
              </w:rPr>
            </w:pPr>
            <w:r w:rsidRPr="00610368">
              <w:rPr>
                <w:rFonts w:ascii="David" w:hAnsi="David"/>
                <w:rtl/>
              </w:rPr>
              <w:br w:type="page"/>
            </w:r>
          </w:p>
          <w:p w14:paraId="6C01F836" w14:textId="77777777" w:rsidR="00472C4E" w:rsidRPr="00610368" w:rsidRDefault="00472C4E" w:rsidP="009B1EEF">
            <w:pPr>
              <w:keepNext/>
              <w:keepLines/>
              <w:spacing w:before="120" w:line="360" w:lineRule="auto"/>
              <w:rPr>
                <w:rFonts w:ascii="David" w:hAnsi="David"/>
              </w:rPr>
            </w:pPr>
          </w:p>
        </w:tc>
      </w:tr>
    </w:tbl>
    <w:p w14:paraId="0639521F" w14:textId="5EB6869F" w:rsidR="00B1627B" w:rsidRDefault="00B1627B">
      <w:pPr>
        <w:bidi w:val="0"/>
        <w:rPr>
          <w:rFonts w:ascii="David" w:hAnsi="David"/>
          <w:rtl/>
        </w:rPr>
      </w:pPr>
    </w:p>
    <w:sectPr w:rsidR="00B1627B" w:rsidSect="00C30C7C">
      <w:headerReference w:type="default" r:id="rId29"/>
      <w:footerReference w:type="even" r:id="rId30"/>
      <w:footerReference w:type="default" r:id="rId31"/>
      <w:pgSz w:w="11906" w:h="16838"/>
      <w:pgMar w:top="1440" w:right="1800" w:bottom="851" w:left="1800" w:header="720" w:footer="720" w:gutter="0"/>
      <w:cols w:space="720"/>
      <w:bidi/>
      <w:rtlGutter/>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914E18" w16cid:durableId="212E082A"/>
  <w16cid:commentId w16cid:paraId="59559911" w16cid:durableId="212E08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9EB32" w14:textId="77777777" w:rsidR="00AB2EF9" w:rsidRDefault="00AB2EF9">
      <w:r>
        <w:separator/>
      </w:r>
    </w:p>
  </w:endnote>
  <w:endnote w:type="continuationSeparator" w:id="0">
    <w:p w14:paraId="5543AF0B" w14:textId="77777777" w:rsidR="00AB2EF9" w:rsidRDefault="00AB2EF9">
      <w:r>
        <w:continuationSeparator/>
      </w:r>
    </w:p>
  </w:endnote>
  <w:endnote w:type="continuationNotice" w:id="1">
    <w:p w14:paraId="10B0F848" w14:textId="77777777" w:rsidR="00AB2EF9" w:rsidRDefault="00AB2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avid Transparen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Miriam">
    <w:panose1 w:val="020B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0EC5E" w14:textId="58CBB5FD" w:rsidR="00AB2EF9" w:rsidRDefault="00AB2EF9">
    <w:pPr>
      <w:pStyle w:val="ab"/>
      <w:framePr w:wrap="around" w:vAnchor="text" w:hAnchor="text" w:y="1"/>
      <w:rPr>
        <w:rStyle w:val="af"/>
      </w:rPr>
    </w:pPr>
    <w:r>
      <w:rPr>
        <w:rStyle w:val="af"/>
      </w:rPr>
      <w:fldChar w:fldCharType="begin"/>
    </w:r>
    <w:r>
      <w:rPr>
        <w:rStyle w:val="af"/>
      </w:rPr>
      <w:instrText xml:space="preserve">PAGE  </w:instrText>
    </w:r>
    <w:r>
      <w:rPr>
        <w:rStyle w:val="af"/>
      </w:rPr>
      <w:fldChar w:fldCharType="separate"/>
    </w:r>
    <w:r>
      <w:rPr>
        <w:rStyle w:val="af"/>
        <w:noProof/>
        <w:rtl/>
      </w:rPr>
      <w:t>1</w:t>
    </w:r>
    <w:r>
      <w:rPr>
        <w:rStyle w:val="af"/>
      </w:rPr>
      <w:fldChar w:fldCharType="end"/>
    </w:r>
  </w:p>
  <w:p w14:paraId="03387F2F" w14:textId="77777777" w:rsidR="00AB2EF9" w:rsidRDefault="00AB2EF9">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504E7" w14:textId="7835689F" w:rsidR="00AB2EF9" w:rsidRDefault="00AB2EF9">
    <w:pPr>
      <w:pStyle w:val="ab"/>
      <w:ind w:right="360"/>
      <w:jc w:val="center"/>
    </w:pPr>
    <w:r>
      <w:rPr>
        <w:rStyle w:val="af"/>
      </w:rPr>
      <w:fldChar w:fldCharType="begin"/>
    </w:r>
    <w:r>
      <w:rPr>
        <w:rStyle w:val="af"/>
      </w:rPr>
      <w:instrText xml:space="preserve"> PAGE </w:instrText>
    </w:r>
    <w:r>
      <w:rPr>
        <w:rStyle w:val="af"/>
      </w:rPr>
      <w:fldChar w:fldCharType="separate"/>
    </w:r>
    <w:r w:rsidR="00332883">
      <w:rPr>
        <w:rStyle w:val="af"/>
        <w:noProof/>
        <w:rtl/>
      </w:rPr>
      <w:t>3</w:t>
    </w:r>
    <w:r>
      <w:rPr>
        <w:rStyle w:val="a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A8F55" w14:textId="77777777" w:rsidR="00AB2EF9" w:rsidRDefault="00AB2EF9">
      <w:r>
        <w:separator/>
      </w:r>
    </w:p>
  </w:footnote>
  <w:footnote w:type="continuationSeparator" w:id="0">
    <w:p w14:paraId="0CE6D491" w14:textId="77777777" w:rsidR="00AB2EF9" w:rsidRDefault="00AB2EF9">
      <w:r>
        <w:continuationSeparator/>
      </w:r>
    </w:p>
  </w:footnote>
  <w:footnote w:type="continuationNotice" w:id="1">
    <w:p w14:paraId="4E076D0B" w14:textId="77777777" w:rsidR="00AB2EF9" w:rsidRDefault="00AB2EF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77EF3" w14:textId="77777777" w:rsidR="00AB2EF9" w:rsidRDefault="00AB2EF9">
    <w:pPr>
      <w:pStyle w:val="a9"/>
      <w:framePr w:wrap="auto" w:vAnchor="text" w:hAnchor="page" w:x="5842" w:y="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4B3"/>
    <w:multiLevelType w:val="hybridMultilevel"/>
    <w:tmpl w:val="E46C98F6"/>
    <w:lvl w:ilvl="0" w:tplc="B224B518">
      <w:start w:val="1"/>
      <w:numFmt w:val="hebrew1"/>
      <w:lvlText w:val="%1."/>
      <w:lvlJc w:val="left"/>
      <w:pPr>
        <w:ind w:left="2140" w:hanging="360"/>
      </w:pPr>
      <w:rPr>
        <w:rFonts w:hint="default"/>
      </w:rPr>
    </w:lvl>
    <w:lvl w:ilvl="1" w:tplc="04090019" w:tentative="1">
      <w:start w:val="1"/>
      <w:numFmt w:val="lowerLetter"/>
      <w:lvlText w:val="%2."/>
      <w:lvlJc w:val="left"/>
      <w:pPr>
        <w:ind w:left="2860" w:hanging="360"/>
      </w:pPr>
    </w:lvl>
    <w:lvl w:ilvl="2" w:tplc="0409001B">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1" w15:restartNumberingAfterBreak="0">
    <w:nsid w:val="01124ACD"/>
    <w:multiLevelType w:val="multilevel"/>
    <w:tmpl w:val="D01EC418"/>
    <w:lvl w:ilvl="0">
      <w:start w:val="12"/>
      <w:numFmt w:val="decimal"/>
      <w:lvlText w:val="%1"/>
      <w:lvlJc w:val="left"/>
      <w:pPr>
        <w:ind w:left="375" w:hanging="375"/>
      </w:pPr>
      <w:rPr>
        <w:rFonts w:hint="default"/>
      </w:rPr>
    </w:lvl>
    <w:lvl w:ilvl="1">
      <w:start w:val="1"/>
      <w:numFmt w:val="decimal"/>
      <w:lvlText w:val="%1.%2"/>
      <w:lvlJc w:val="left"/>
      <w:pPr>
        <w:ind w:left="1458" w:hanging="375"/>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3969" w:hanging="72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495" w:hanging="108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021" w:hanging="1440"/>
      </w:pPr>
      <w:rPr>
        <w:rFonts w:hint="default"/>
      </w:rPr>
    </w:lvl>
    <w:lvl w:ilvl="8">
      <w:start w:val="1"/>
      <w:numFmt w:val="decimal"/>
      <w:lvlText w:val="%1.%2.%3.%4.%5.%6.%7.%8.%9"/>
      <w:lvlJc w:val="left"/>
      <w:pPr>
        <w:ind w:left="10104" w:hanging="1440"/>
      </w:pPr>
      <w:rPr>
        <w:rFonts w:hint="default"/>
      </w:rPr>
    </w:lvl>
  </w:abstractNum>
  <w:abstractNum w:abstractNumId="2" w15:restartNumberingAfterBreak="0">
    <w:nsid w:val="01136A0A"/>
    <w:multiLevelType w:val="hybridMultilevel"/>
    <w:tmpl w:val="7C80D8DC"/>
    <w:lvl w:ilvl="0" w:tplc="0C78B606">
      <w:start w:val="1"/>
      <w:numFmt w:val="decimal"/>
      <w:lvlText w:val="%1."/>
      <w:lvlJc w:val="left"/>
      <w:pPr>
        <w:ind w:left="720" w:hanging="360"/>
      </w:pPr>
      <w:rPr>
        <w:rFonts w:hint="default"/>
        <w:b/>
        <w:bCs w:val="0"/>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1773F1"/>
    <w:multiLevelType w:val="multilevel"/>
    <w:tmpl w:val="4E00EEC6"/>
    <w:lvl w:ilvl="0">
      <w:start w:val="1"/>
      <w:numFmt w:val="decimal"/>
      <w:lvlText w:val="%1."/>
      <w:lvlJc w:val="left"/>
      <w:pPr>
        <w:tabs>
          <w:tab w:val="num" w:pos="567"/>
        </w:tabs>
        <w:ind w:left="567" w:hanging="567"/>
      </w:pPr>
      <w:rPr>
        <w:rFonts w:cs="David" w:hint="default"/>
        <w:b w:val="0"/>
        <w:bCs w:val="0"/>
      </w:rPr>
    </w:lvl>
    <w:lvl w:ilvl="1">
      <w:start w:val="1"/>
      <w:numFmt w:val="decimal"/>
      <w:lvlText w:val="%1.%2."/>
      <w:lvlJc w:val="left"/>
      <w:pPr>
        <w:tabs>
          <w:tab w:val="num" w:pos="1191"/>
        </w:tabs>
        <w:ind w:left="1191" w:hanging="624"/>
      </w:pPr>
      <w:rPr>
        <w:rFonts w:cs="David" w:hint="default"/>
        <w:b w:val="0"/>
        <w:bCs w:val="0"/>
        <w:sz w:val="24"/>
        <w:szCs w:val="24"/>
      </w:rPr>
    </w:lvl>
    <w:lvl w:ilvl="2">
      <w:start w:val="1"/>
      <w:numFmt w:val="decimal"/>
      <w:lvlText w:val="%1.%2.%3."/>
      <w:lvlJc w:val="left"/>
      <w:pPr>
        <w:tabs>
          <w:tab w:val="num" w:pos="1985"/>
        </w:tabs>
        <w:ind w:left="1985" w:hanging="851"/>
      </w:pPr>
      <w:rPr>
        <w:rFonts w:cs="Times New Roman" w:hint="default"/>
        <w:b w:val="0"/>
        <w:bCs w:val="0"/>
      </w:rPr>
    </w:lvl>
    <w:lvl w:ilvl="3">
      <w:start w:val="1"/>
      <w:numFmt w:val="decimal"/>
      <w:lvlText w:val="%1.%2.%3.%4."/>
      <w:lvlJc w:val="left"/>
      <w:pPr>
        <w:tabs>
          <w:tab w:val="num" w:pos="2948"/>
        </w:tabs>
        <w:ind w:left="2948" w:hanging="963"/>
      </w:pPr>
      <w:rPr>
        <w:rFonts w:cs="Times New Roman" w:hint="default"/>
      </w:rPr>
    </w:lvl>
    <w:lvl w:ilvl="4">
      <w:start w:val="1"/>
      <w:numFmt w:val="hebrew1"/>
      <w:lvlText w:val="%5."/>
      <w:lvlJc w:val="left"/>
      <w:pPr>
        <w:tabs>
          <w:tab w:val="num" w:pos="3232"/>
        </w:tabs>
        <w:ind w:left="3232" w:hanging="284"/>
      </w:pPr>
      <w:rPr>
        <w:rFonts w:ascii="David" w:hAnsi="David" w:cs="David"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019D044A"/>
    <w:multiLevelType w:val="multilevel"/>
    <w:tmpl w:val="4EDE288E"/>
    <w:lvl w:ilvl="0">
      <w:start w:val="3"/>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5880" w:hanging="108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7840" w:hanging="1440"/>
      </w:pPr>
      <w:rPr>
        <w:rFonts w:hint="default"/>
      </w:rPr>
    </w:lvl>
  </w:abstractNum>
  <w:abstractNum w:abstractNumId="5" w15:restartNumberingAfterBreak="0">
    <w:nsid w:val="01A419EB"/>
    <w:multiLevelType w:val="multilevel"/>
    <w:tmpl w:val="29EA6584"/>
    <w:lvl w:ilvl="0">
      <w:start w:val="11"/>
      <w:numFmt w:val="decimal"/>
      <w:lvlText w:val="%1"/>
      <w:lvlJc w:val="left"/>
      <w:pPr>
        <w:ind w:left="375" w:hanging="375"/>
      </w:pPr>
      <w:rPr>
        <w:rFonts w:hint="default"/>
      </w:rPr>
    </w:lvl>
    <w:lvl w:ilvl="1">
      <w:start w:val="1"/>
      <w:numFmt w:val="decimal"/>
      <w:lvlText w:val="%1.%2"/>
      <w:lvlJc w:val="left"/>
      <w:pPr>
        <w:ind w:left="768" w:hanging="375"/>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6" w15:restartNumberingAfterBreak="0">
    <w:nsid w:val="01DF7ED8"/>
    <w:multiLevelType w:val="multilevel"/>
    <w:tmpl w:val="F28C8358"/>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hebrew1"/>
      <w:lvlText w:val="%3."/>
      <w:lvlJc w:val="center"/>
      <w:pPr>
        <w:ind w:left="2064" w:hanging="504"/>
      </w:pPr>
      <w:rPr>
        <w:b w:val="0"/>
        <w:bCs w:val="0"/>
        <w:color w:val="auto"/>
        <w:sz w:val="24"/>
        <w:szCs w:val="24"/>
      </w:rPr>
    </w:lvl>
    <w:lvl w:ilvl="3">
      <w:start w:val="1"/>
      <w:numFmt w:val="decimal"/>
      <w:lvlText w:val="%1.%2.%3.%4."/>
      <w:lvlJc w:val="left"/>
      <w:pPr>
        <w:ind w:left="1728" w:hanging="648"/>
      </w:pPr>
      <w:rPr>
        <w:rFonts w:ascii="Calibri" w:hAnsi="Calibri" w:hint="default"/>
        <w:b w:val="0"/>
        <w:bCs w:val="0"/>
      </w:rPr>
    </w:lvl>
    <w:lvl w:ilvl="4">
      <w:start w:val="1"/>
      <w:numFmt w:val="decimal"/>
      <w:lvlText w:val="%1.%2.%3.%4.%5."/>
      <w:lvlJc w:val="left"/>
      <w:pPr>
        <w:ind w:left="2232" w:hanging="792"/>
      </w:pPr>
      <w:rPr>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bullet"/>
      <w:lvlText w:val=""/>
      <w:lvlJc w:val="left"/>
      <w:pPr>
        <w:ind w:left="4320" w:hanging="1440"/>
      </w:pPr>
      <w:rPr>
        <w:rFonts w:ascii="Symbol" w:hAnsi="Symbol" w:hint="default"/>
      </w:rPr>
    </w:lvl>
  </w:abstractNum>
  <w:abstractNum w:abstractNumId="7" w15:restartNumberingAfterBreak="0">
    <w:nsid w:val="0207064A"/>
    <w:multiLevelType w:val="multilevel"/>
    <w:tmpl w:val="F268271C"/>
    <w:lvl w:ilvl="0">
      <w:start w:val="10"/>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15:restartNumberingAfterBreak="0">
    <w:nsid w:val="02954209"/>
    <w:multiLevelType w:val="hybridMultilevel"/>
    <w:tmpl w:val="2826B568"/>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3614813"/>
    <w:multiLevelType w:val="multilevel"/>
    <w:tmpl w:val="0D247B9A"/>
    <w:lvl w:ilvl="0">
      <w:start w:val="1"/>
      <w:numFmt w:val="decimal"/>
      <w:lvlText w:val="%1."/>
      <w:lvlJc w:val="left"/>
      <w:pPr>
        <w:ind w:left="360" w:hanging="360"/>
      </w:pPr>
      <w:rPr>
        <w:rFonts w:hint="default"/>
        <w:b/>
        <w:bCs/>
        <w:sz w:val="24"/>
        <w:szCs w:val="24"/>
      </w:rPr>
    </w:lvl>
    <w:lvl w:ilvl="1">
      <w:start w:val="1"/>
      <w:numFmt w:val="hebrew1"/>
      <w:lvlText w:val="%2."/>
      <w:lvlJc w:val="left"/>
      <w:pPr>
        <w:ind w:left="858" w:hanging="432"/>
      </w:pPr>
      <w:rPr>
        <w:rFonts w:asciiTheme="majorHAnsi" w:eastAsiaTheme="majorEastAsia" w:hAnsiTheme="majorHAnsi" w:cs="David"/>
        <w:b w:val="0"/>
        <w:bCs w:val="0"/>
        <w:color w:val="auto"/>
        <w:sz w:val="24"/>
        <w:szCs w:val="24"/>
      </w:rPr>
    </w:lvl>
    <w:lvl w:ilvl="2">
      <w:start w:val="1"/>
      <w:numFmt w:val="hebrew1"/>
      <w:lvlText w:val="%3."/>
      <w:lvlJc w:val="left"/>
      <w:pPr>
        <w:ind w:left="1780" w:hanging="504"/>
      </w:pPr>
      <w:rPr>
        <w:rFonts w:ascii="Times New Roman" w:eastAsiaTheme="minorHAnsi" w:hAnsi="Times New Roman" w:cstheme="minorBidi"/>
      </w:rPr>
    </w:lvl>
    <w:lvl w:ilvl="3">
      <w:start w:val="1"/>
      <w:numFmt w:val="decimal"/>
      <w:lvlText w:val="%1.%2.%3.%4."/>
      <w:lvlJc w:val="left"/>
      <w:pPr>
        <w:ind w:left="2349" w:hanging="648"/>
      </w:pPr>
      <w:rPr>
        <w:rFonts w:ascii="Calibri" w:hAnsi="Calibri" w:cs="David" w:hint="default"/>
        <w:b w:val="0"/>
        <w:bCs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3B55603"/>
    <w:multiLevelType w:val="multilevel"/>
    <w:tmpl w:val="9E580BC6"/>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375B00"/>
    <w:multiLevelType w:val="multilevel"/>
    <w:tmpl w:val="B394A8AE"/>
    <w:lvl w:ilvl="0">
      <w:start w:val="10"/>
      <w:numFmt w:val="decimal"/>
      <w:lvlText w:val="%1"/>
      <w:lvlJc w:val="left"/>
      <w:pPr>
        <w:ind w:left="540" w:hanging="540"/>
      </w:pPr>
      <w:rPr>
        <w:rFonts w:hint="default"/>
      </w:rPr>
    </w:lvl>
    <w:lvl w:ilvl="1">
      <w:start w:val="5"/>
      <w:numFmt w:val="decimal"/>
      <w:lvlText w:val="%1.%2"/>
      <w:lvlJc w:val="left"/>
      <w:pPr>
        <w:ind w:left="1617" w:hanging="540"/>
      </w:pPr>
      <w:rPr>
        <w:rFonts w:hint="default"/>
      </w:rPr>
    </w:lvl>
    <w:lvl w:ilvl="2">
      <w:start w:val="1"/>
      <w:numFmt w:val="decimal"/>
      <w:lvlText w:val="%1.%2.%3"/>
      <w:lvlJc w:val="left"/>
      <w:pPr>
        <w:ind w:left="2874" w:hanging="720"/>
      </w:pPr>
      <w:rPr>
        <w:rFonts w:hint="default"/>
      </w:rPr>
    </w:lvl>
    <w:lvl w:ilvl="3">
      <w:start w:val="1"/>
      <w:numFmt w:val="hebrew1"/>
      <w:lvlText w:val="%4."/>
      <w:lvlJc w:val="left"/>
      <w:pPr>
        <w:ind w:left="3951" w:hanging="720"/>
      </w:pPr>
      <w:rPr>
        <w:rFonts w:ascii="Arial" w:eastAsia="Times New Roman" w:hAnsi="Arial" w:cs="David"/>
      </w:rPr>
    </w:lvl>
    <w:lvl w:ilvl="4">
      <w:start w:val="1"/>
      <w:numFmt w:val="bullet"/>
      <w:lvlText w:val=""/>
      <w:lvlJc w:val="left"/>
      <w:pPr>
        <w:ind w:left="5388" w:hanging="1080"/>
      </w:pPr>
      <w:rPr>
        <w:rFonts w:ascii="Symbol" w:hAnsi="Symbol"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12" w15:restartNumberingAfterBreak="0">
    <w:nsid w:val="09F53FF8"/>
    <w:multiLevelType w:val="hybridMultilevel"/>
    <w:tmpl w:val="7E92082C"/>
    <w:lvl w:ilvl="0" w:tplc="BACA7E9E">
      <w:start w:val="1"/>
      <w:numFmt w:val="hebrew1"/>
      <w:lvlText w:val="%1."/>
      <w:lvlJc w:val="left"/>
      <w:pPr>
        <w:ind w:left="2052" w:hanging="360"/>
      </w:pPr>
      <w:rPr>
        <w:rFonts w:hint="default"/>
        <w:b w:val="0"/>
        <w:bCs w:val="0"/>
        <w:color w:val="auto"/>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13" w15:restartNumberingAfterBreak="0">
    <w:nsid w:val="0A3B3C31"/>
    <w:multiLevelType w:val="hybridMultilevel"/>
    <w:tmpl w:val="05A86C74"/>
    <w:lvl w:ilvl="0" w:tplc="F8C09A40">
      <w:start w:val="1"/>
      <w:numFmt w:val="hebrew1"/>
      <w:lvlText w:val="%1."/>
      <w:lvlJc w:val="left"/>
      <w:pPr>
        <w:ind w:left="2580" w:hanging="360"/>
      </w:pPr>
      <w:rPr>
        <w:rFonts w:hint="default"/>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14" w15:restartNumberingAfterBreak="0">
    <w:nsid w:val="0B6F65E5"/>
    <w:multiLevelType w:val="hybridMultilevel"/>
    <w:tmpl w:val="28F47E10"/>
    <w:lvl w:ilvl="0" w:tplc="B3EC1A84">
      <w:start w:val="1"/>
      <w:numFmt w:val="hebrew1"/>
      <w:lvlText w:val="%1."/>
      <w:lvlJc w:val="left"/>
      <w:pPr>
        <w:ind w:left="1301" w:hanging="360"/>
      </w:pPr>
      <w:rPr>
        <w:rFonts w:hint="default"/>
        <w:lang w:val="en-US"/>
      </w:rPr>
    </w:lvl>
    <w:lvl w:ilvl="1" w:tplc="04090019" w:tentative="1">
      <w:start w:val="1"/>
      <w:numFmt w:val="lowerLetter"/>
      <w:lvlText w:val="%2."/>
      <w:lvlJc w:val="left"/>
      <w:pPr>
        <w:ind w:left="2021" w:hanging="360"/>
      </w:pPr>
    </w:lvl>
    <w:lvl w:ilvl="2" w:tplc="0409001B" w:tentative="1">
      <w:start w:val="1"/>
      <w:numFmt w:val="lowerRoman"/>
      <w:lvlText w:val="%3."/>
      <w:lvlJc w:val="right"/>
      <w:pPr>
        <w:ind w:left="2741" w:hanging="180"/>
      </w:pPr>
    </w:lvl>
    <w:lvl w:ilvl="3" w:tplc="0409000F" w:tentative="1">
      <w:start w:val="1"/>
      <w:numFmt w:val="decimal"/>
      <w:lvlText w:val="%4."/>
      <w:lvlJc w:val="left"/>
      <w:pPr>
        <w:ind w:left="3461" w:hanging="360"/>
      </w:pPr>
    </w:lvl>
    <w:lvl w:ilvl="4" w:tplc="04090019" w:tentative="1">
      <w:start w:val="1"/>
      <w:numFmt w:val="lowerLetter"/>
      <w:lvlText w:val="%5."/>
      <w:lvlJc w:val="left"/>
      <w:pPr>
        <w:ind w:left="4181" w:hanging="360"/>
      </w:pPr>
    </w:lvl>
    <w:lvl w:ilvl="5" w:tplc="0409001B" w:tentative="1">
      <w:start w:val="1"/>
      <w:numFmt w:val="lowerRoman"/>
      <w:lvlText w:val="%6."/>
      <w:lvlJc w:val="right"/>
      <w:pPr>
        <w:ind w:left="4901" w:hanging="180"/>
      </w:pPr>
    </w:lvl>
    <w:lvl w:ilvl="6" w:tplc="0409000F" w:tentative="1">
      <w:start w:val="1"/>
      <w:numFmt w:val="decimal"/>
      <w:lvlText w:val="%7."/>
      <w:lvlJc w:val="left"/>
      <w:pPr>
        <w:ind w:left="5621" w:hanging="360"/>
      </w:pPr>
    </w:lvl>
    <w:lvl w:ilvl="7" w:tplc="04090019" w:tentative="1">
      <w:start w:val="1"/>
      <w:numFmt w:val="lowerLetter"/>
      <w:lvlText w:val="%8."/>
      <w:lvlJc w:val="left"/>
      <w:pPr>
        <w:ind w:left="6341" w:hanging="360"/>
      </w:pPr>
    </w:lvl>
    <w:lvl w:ilvl="8" w:tplc="0409001B" w:tentative="1">
      <w:start w:val="1"/>
      <w:numFmt w:val="lowerRoman"/>
      <w:lvlText w:val="%9."/>
      <w:lvlJc w:val="right"/>
      <w:pPr>
        <w:ind w:left="7061" w:hanging="180"/>
      </w:pPr>
    </w:lvl>
  </w:abstractNum>
  <w:abstractNum w:abstractNumId="15" w15:restartNumberingAfterBreak="0">
    <w:nsid w:val="0CBD6064"/>
    <w:multiLevelType w:val="multilevel"/>
    <w:tmpl w:val="AE520A72"/>
    <w:lvl w:ilvl="0">
      <w:start w:val="1"/>
      <w:numFmt w:val="decimal"/>
      <w:pStyle w:val="-1"/>
      <w:lvlText w:val="%1."/>
      <w:lvlJc w:val="left"/>
      <w:pPr>
        <w:ind w:left="360" w:hanging="360"/>
      </w:pPr>
    </w:lvl>
    <w:lvl w:ilvl="1">
      <w:start w:val="1"/>
      <w:numFmt w:val="decimal"/>
      <w:pStyle w:val="-2"/>
      <w:lvlText w:val="%1.%2."/>
      <w:lvlJc w:val="left"/>
      <w:pPr>
        <w:ind w:left="858" w:hanging="432"/>
      </w:pPr>
    </w:lvl>
    <w:lvl w:ilvl="2">
      <w:start w:val="1"/>
      <w:numFmt w:val="decimal"/>
      <w:pStyle w:val="-3"/>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D80212A"/>
    <w:multiLevelType w:val="multilevel"/>
    <w:tmpl w:val="1404433A"/>
    <w:lvl w:ilvl="0">
      <w:start w:val="16"/>
      <w:numFmt w:val="decimal"/>
      <w:lvlText w:val="%1"/>
      <w:lvlJc w:val="left"/>
      <w:pPr>
        <w:ind w:left="375" w:hanging="375"/>
      </w:pPr>
      <w:rPr>
        <w:rFonts w:hint="default"/>
      </w:rPr>
    </w:lvl>
    <w:lvl w:ilvl="1">
      <w:start w:val="1"/>
      <w:numFmt w:val="decimal"/>
      <w:lvlText w:val="%1.%2"/>
      <w:lvlJc w:val="left"/>
      <w:pPr>
        <w:ind w:left="1742" w:hanging="375"/>
      </w:pPr>
      <w:rPr>
        <w:rFonts w:hint="default"/>
      </w:rPr>
    </w:lvl>
    <w:lvl w:ilvl="2">
      <w:start w:val="1"/>
      <w:numFmt w:val="decimal"/>
      <w:lvlText w:val="%1.%2.%3"/>
      <w:lvlJc w:val="left"/>
      <w:pPr>
        <w:ind w:left="3454" w:hanging="720"/>
      </w:pPr>
      <w:rPr>
        <w:rFonts w:hint="default"/>
      </w:rPr>
    </w:lvl>
    <w:lvl w:ilvl="3">
      <w:start w:val="1"/>
      <w:numFmt w:val="decimal"/>
      <w:lvlText w:val="%1.%2.%3.%4"/>
      <w:lvlJc w:val="left"/>
      <w:pPr>
        <w:ind w:left="4821" w:hanging="720"/>
      </w:pPr>
      <w:rPr>
        <w:rFonts w:hint="default"/>
      </w:rPr>
    </w:lvl>
    <w:lvl w:ilvl="4">
      <w:start w:val="1"/>
      <w:numFmt w:val="decimal"/>
      <w:lvlText w:val="%1.%2.%3.%4.%5"/>
      <w:lvlJc w:val="left"/>
      <w:pPr>
        <w:ind w:left="6548" w:hanging="1080"/>
      </w:pPr>
      <w:rPr>
        <w:rFonts w:hint="default"/>
      </w:rPr>
    </w:lvl>
    <w:lvl w:ilvl="5">
      <w:start w:val="1"/>
      <w:numFmt w:val="decimal"/>
      <w:lvlText w:val="%1.%2.%3.%4.%5.%6"/>
      <w:lvlJc w:val="left"/>
      <w:pPr>
        <w:ind w:left="7915" w:hanging="1080"/>
      </w:pPr>
      <w:rPr>
        <w:rFonts w:hint="default"/>
      </w:rPr>
    </w:lvl>
    <w:lvl w:ilvl="6">
      <w:start w:val="1"/>
      <w:numFmt w:val="decimal"/>
      <w:lvlText w:val="%1.%2.%3.%4.%5.%6.%7"/>
      <w:lvlJc w:val="left"/>
      <w:pPr>
        <w:ind w:left="9282" w:hanging="1080"/>
      </w:pPr>
      <w:rPr>
        <w:rFonts w:hint="default"/>
      </w:rPr>
    </w:lvl>
    <w:lvl w:ilvl="7">
      <w:start w:val="1"/>
      <w:numFmt w:val="decimal"/>
      <w:lvlText w:val="%1.%2.%3.%4.%5.%6.%7.%8"/>
      <w:lvlJc w:val="left"/>
      <w:pPr>
        <w:ind w:left="11009" w:hanging="1440"/>
      </w:pPr>
      <w:rPr>
        <w:rFonts w:hint="default"/>
      </w:rPr>
    </w:lvl>
    <w:lvl w:ilvl="8">
      <w:start w:val="1"/>
      <w:numFmt w:val="decimal"/>
      <w:lvlText w:val="%1.%2.%3.%4.%5.%6.%7.%8.%9"/>
      <w:lvlJc w:val="left"/>
      <w:pPr>
        <w:ind w:left="12376" w:hanging="1440"/>
      </w:pPr>
      <w:rPr>
        <w:rFonts w:hint="default"/>
      </w:rPr>
    </w:lvl>
  </w:abstractNum>
  <w:abstractNum w:abstractNumId="17" w15:restartNumberingAfterBreak="0">
    <w:nsid w:val="0DDA20FC"/>
    <w:multiLevelType w:val="hybridMultilevel"/>
    <w:tmpl w:val="E46C98F6"/>
    <w:lvl w:ilvl="0" w:tplc="B224B518">
      <w:start w:val="1"/>
      <w:numFmt w:val="hebrew1"/>
      <w:lvlText w:val="%1."/>
      <w:lvlJc w:val="left"/>
      <w:pPr>
        <w:ind w:left="2140" w:hanging="360"/>
      </w:pPr>
      <w:rPr>
        <w:rFonts w:hint="default"/>
      </w:rPr>
    </w:lvl>
    <w:lvl w:ilvl="1" w:tplc="04090019" w:tentative="1">
      <w:start w:val="1"/>
      <w:numFmt w:val="lowerLetter"/>
      <w:lvlText w:val="%2."/>
      <w:lvlJc w:val="left"/>
      <w:pPr>
        <w:ind w:left="2860" w:hanging="360"/>
      </w:pPr>
    </w:lvl>
    <w:lvl w:ilvl="2" w:tplc="0409001B">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18" w15:restartNumberingAfterBreak="0">
    <w:nsid w:val="0E103A32"/>
    <w:multiLevelType w:val="hybridMultilevel"/>
    <w:tmpl w:val="40A43180"/>
    <w:lvl w:ilvl="0" w:tplc="B0F658D4">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9" w15:restartNumberingAfterBreak="0">
    <w:nsid w:val="0EF04FC9"/>
    <w:multiLevelType w:val="multilevel"/>
    <w:tmpl w:val="0F3AAA2C"/>
    <w:lvl w:ilvl="0">
      <w:start w:val="1"/>
      <w:numFmt w:val="decimal"/>
      <w:lvlText w:val="%1."/>
      <w:lvlJc w:val="left"/>
      <w:pPr>
        <w:tabs>
          <w:tab w:val="num" w:pos="567"/>
        </w:tabs>
        <w:ind w:left="567" w:hanging="567"/>
      </w:pPr>
      <w:rPr>
        <w:rFonts w:cs="David" w:hint="default"/>
        <w:b w:val="0"/>
        <w:bCs w:val="0"/>
      </w:rPr>
    </w:lvl>
    <w:lvl w:ilvl="1">
      <w:start w:val="1"/>
      <w:numFmt w:val="decimal"/>
      <w:lvlText w:val="%1.%2."/>
      <w:lvlJc w:val="left"/>
      <w:pPr>
        <w:tabs>
          <w:tab w:val="num" w:pos="1191"/>
        </w:tabs>
        <w:ind w:left="1191" w:hanging="624"/>
      </w:pPr>
      <w:rPr>
        <w:rFonts w:cs="David" w:hint="default"/>
        <w:b w:val="0"/>
        <w:bCs w:val="0"/>
        <w:sz w:val="24"/>
        <w:szCs w:val="24"/>
      </w:rPr>
    </w:lvl>
    <w:lvl w:ilvl="2">
      <w:start w:val="1"/>
      <w:numFmt w:val="decimal"/>
      <w:lvlText w:val="%1.%2.%3."/>
      <w:lvlJc w:val="left"/>
      <w:pPr>
        <w:tabs>
          <w:tab w:val="num" w:pos="1985"/>
        </w:tabs>
        <w:ind w:left="1985" w:hanging="851"/>
      </w:pPr>
      <w:rPr>
        <w:rFonts w:cs="Times New Roman" w:hint="default"/>
        <w:b w:val="0"/>
        <w:bCs w:val="0"/>
      </w:rPr>
    </w:lvl>
    <w:lvl w:ilvl="3">
      <w:start w:val="1"/>
      <w:numFmt w:val="decimal"/>
      <w:lvlText w:val="%1.%2.%3.%4."/>
      <w:lvlJc w:val="left"/>
      <w:pPr>
        <w:tabs>
          <w:tab w:val="num" w:pos="2948"/>
        </w:tabs>
        <w:ind w:left="2948" w:hanging="963"/>
      </w:pPr>
      <w:rPr>
        <w:rFonts w:cs="Times New Roman" w:hint="default"/>
      </w:rPr>
    </w:lvl>
    <w:lvl w:ilvl="4">
      <w:start w:val="1"/>
      <w:numFmt w:val="hebrew1"/>
      <w:lvlText w:val="%5."/>
      <w:lvlJc w:val="left"/>
      <w:pPr>
        <w:tabs>
          <w:tab w:val="num" w:pos="3232"/>
        </w:tabs>
        <w:ind w:left="3232" w:hanging="284"/>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15:restartNumberingAfterBreak="0">
    <w:nsid w:val="0F2C4411"/>
    <w:multiLevelType w:val="multilevel"/>
    <w:tmpl w:val="1102D7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2F448F2"/>
    <w:multiLevelType w:val="multilevel"/>
    <w:tmpl w:val="80886C30"/>
    <w:lvl w:ilvl="0">
      <w:start w:val="1"/>
      <w:numFmt w:val="decimal"/>
      <w:lvlText w:val="%1."/>
      <w:lvlJc w:val="left"/>
      <w:pPr>
        <w:ind w:left="360" w:hanging="360"/>
      </w:pPr>
    </w:lvl>
    <w:lvl w:ilvl="1">
      <w:start w:val="1"/>
      <w:numFmt w:val="hebrew1"/>
      <w:lvlText w:val="%2."/>
      <w:lvlJc w:val="center"/>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3816193"/>
    <w:multiLevelType w:val="hybridMultilevel"/>
    <w:tmpl w:val="FB3A6544"/>
    <w:lvl w:ilvl="0" w:tplc="98D47F8E">
      <w:start w:val="1"/>
      <w:numFmt w:val="hebrew1"/>
      <w:lvlText w:val="%1."/>
      <w:lvlJc w:val="center"/>
      <w:pPr>
        <w:ind w:left="14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FD7E88"/>
    <w:multiLevelType w:val="hybridMultilevel"/>
    <w:tmpl w:val="76422704"/>
    <w:lvl w:ilvl="0" w:tplc="0409000F">
      <w:start w:val="1"/>
      <w:numFmt w:val="decimal"/>
      <w:lvlText w:val="%1."/>
      <w:lvlJc w:val="left"/>
      <w:pPr>
        <w:ind w:left="1089" w:hanging="360"/>
      </w:pPr>
    </w:lvl>
    <w:lvl w:ilvl="1" w:tplc="23C001F6">
      <w:start w:val="1"/>
      <w:numFmt w:val="hebrew1"/>
      <w:lvlText w:val="%2."/>
      <w:lvlJc w:val="left"/>
      <w:pPr>
        <w:ind w:left="1929" w:hanging="480"/>
      </w:pPr>
      <w:rPr>
        <w:rFonts w:hint="default"/>
        <w:b w:val="0"/>
      </w:r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24" w15:restartNumberingAfterBreak="0">
    <w:nsid w:val="16252E44"/>
    <w:multiLevelType w:val="hybridMultilevel"/>
    <w:tmpl w:val="4168A4BA"/>
    <w:lvl w:ilvl="0" w:tplc="02ACEA6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8384BB3"/>
    <w:multiLevelType w:val="hybridMultilevel"/>
    <w:tmpl w:val="D5E68E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813F1F"/>
    <w:multiLevelType w:val="multilevel"/>
    <w:tmpl w:val="D01EC418"/>
    <w:lvl w:ilvl="0">
      <w:start w:val="12"/>
      <w:numFmt w:val="decimal"/>
      <w:lvlText w:val="%1"/>
      <w:lvlJc w:val="left"/>
      <w:pPr>
        <w:ind w:left="375" w:hanging="375"/>
      </w:pPr>
      <w:rPr>
        <w:rFonts w:hint="default"/>
      </w:rPr>
    </w:lvl>
    <w:lvl w:ilvl="1">
      <w:start w:val="1"/>
      <w:numFmt w:val="decimal"/>
      <w:lvlText w:val="%1.%2"/>
      <w:lvlJc w:val="left"/>
      <w:pPr>
        <w:ind w:left="1458" w:hanging="375"/>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3969" w:hanging="72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495" w:hanging="108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021" w:hanging="1440"/>
      </w:pPr>
      <w:rPr>
        <w:rFonts w:hint="default"/>
      </w:rPr>
    </w:lvl>
    <w:lvl w:ilvl="8">
      <w:start w:val="1"/>
      <w:numFmt w:val="decimal"/>
      <w:lvlText w:val="%1.%2.%3.%4.%5.%6.%7.%8.%9"/>
      <w:lvlJc w:val="left"/>
      <w:pPr>
        <w:ind w:left="10104" w:hanging="1440"/>
      </w:pPr>
      <w:rPr>
        <w:rFonts w:hint="default"/>
      </w:rPr>
    </w:lvl>
  </w:abstractNum>
  <w:abstractNum w:abstractNumId="27" w15:restartNumberingAfterBreak="0">
    <w:nsid w:val="1BE13E77"/>
    <w:multiLevelType w:val="hybridMultilevel"/>
    <w:tmpl w:val="866E94DE"/>
    <w:lvl w:ilvl="0" w:tplc="A4B89B98">
      <w:start w:val="1"/>
      <w:numFmt w:val="bullet"/>
      <w:lvlText w:val=""/>
      <w:lvlJc w:val="left"/>
      <w:pPr>
        <w:tabs>
          <w:tab w:val="num" w:pos="786"/>
        </w:tabs>
        <w:ind w:left="786" w:right="720" w:hanging="360"/>
      </w:pPr>
      <w:rPr>
        <w:rFonts w:ascii="Wingdings 2" w:hAnsi="Wingdings 2" w:cs="Times New Roman" w:hint="default"/>
        <w:lang w:bidi="he-IL"/>
      </w:rPr>
    </w:lvl>
    <w:lvl w:ilvl="1" w:tplc="040D0019">
      <w:start w:val="1"/>
      <w:numFmt w:val="bullet"/>
      <w:lvlText w:val="o"/>
      <w:lvlJc w:val="left"/>
      <w:pPr>
        <w:tabs>
          <w:tab w:val="num" w:pos="1506"/>
        </w:tabs>
        <w:ind w:left="1506" w:right="1440" w:hanging="360"/>
      </w:pPr>
      <w:rPr>
        <w:rFonts w:ascii="Courier New" w:hAnsi="Courier New" w:cs="Courier New" w:hint="default"/>
      </w:rPr>
    </w:lvl>
    <w:lvl w:ilvl="2" w:tplc="040D001B">
      <w:start w:val="1"/>
      <w:numFmt w:val="bullet"/>
      <w:lvlText w:val=""/>
      <w:lvlJc w:val="left"/>
      <w:pPr>
        <w:tabs>
          <w:tab w:val="num" w:pos="2226"/>
        </w:tabs>
        <w:ind w:left="2226" w:right="2160" w:hanging="360"/>
      </w:pPr>
      <w:rPr>
        <w:rFonts w:ascii="Wingdings" w:hAnsi="Wingdings" w:cs="Times New Roman" w:hint="default"/>
      </w:rPr>
    </w:lvl>
    <w:lvl w:ilvl="3" w:tplc="040D000F">
      <w:start w:val="1"/>
      <w:numFmt w:val="bullet"/>
      <w:lvlText w:val=""/>
      <w:lvlJc w:val="left"/>
      <w:pPr>
        <w:tabs>
          <w:tab w:val="num" w:pos="2946"/>
        </w:tabs>
        <w:ind w:left="2946" w:right="2880" w:hanging="360"/>
      </w:pPr>
      <w:rPr>
        <w:rFonts w:ascii="Symbol" w:hAnsi="Symbol" w:cs="Times New Roman" w:hint="default"/>
      </w:rPr>
    </w:lvl>
    <w:lvl w:ilvl="4" w:tplc="040D0019">
      <w:start w:val="1"/>
      <w:numFmt w:val="bullet"/>
      <w:lvlText w:val="o"/>
      <w:lvlJc w:val="left"/>
      <w:pPr>
        <w:tabs>
          <w:tab w:val="num" w:pos="3666"/>
        </w:tabs>
        <w:ind w:left="3666" w:right="3600" w:hanging="360"/>
      </w:pPr>
      <w:rPr>
        <w:rFonts w:ascii="Courier New" w:hAnsi="Courier New" w:cs="Courier New" w:hint="default"/>
      </w:rPr>
    </w:lvl>
    <w:lvl w:ilvl="5" w:tplc="040D001B">
      <w:start w:val="1"/>
      <w:numFmt w:val="bullet"/>
      <w:lvlText w:val=""/>
      <w:lvlJc w:val="left"/>
      <w:pPr>
        <w:tabs>
          <w:tab w:val="num" w:pos="4386"/>
        </w:tabs>
        <w:ind w:left="4386" w:right="4320" w:hanging="360"/>
      </w:pPr>
      <w:rPr>
        <w:rFonts w:ascii="Wingdings" w:hAnsi="Wingdings" w:cs="Times New Roman" w:hint="default"/>
      </w:rPr>
    </w:lvl>
    <w:lvl w:ilvl="6" w:tplc="040D000F">
      <w:start w:val="1"/>
      <w:numFmt w:val="bullet"/>
      <w:lvlText w:val=""/>
      <w:lvlJc w:val="left"/>
      <w:pPr>
        <w:tabs>
          <w:tab w:val="num" w:pos="5106"/>
        </w:tabs>
        <w:ind w:left="5106" w:right="5040" w:hanging="360"/>
      </w:pPr>
      <w:rPr>
        <w:rFonts w:ascii="Symbol" w:hAnsi="Symbol" w:cs="Times New Roman" w:hint="default"/>
      </w:rPr>
    </w:lvl>
    <w:lvl w:ilvl="7" w:tplc="040D0019">
      <w:start w:val="1"/>
      <w:numFmt w:val="bullet"/>
      <w:lvlText w:val="o"/>
      <w:lvlJc w:val="left"/>
      <w:pPr>
        <w:tabs>
          <w:tab w:val="num" w:pos="5826"/>
        </w:tabs>
        <w:ind w:left="5826" w:right="5760" w:hanging="360"/>
      </w:pPr>
      <w:rPr>
        <w:rFonts w:ascii="Courier New" w:hAnsi="Courier New" w:cs="Courier New" w:hint="default"/>
      </w:rPr>
    </w:lvl>
    <w:lvl w:ilvl="8" w:tplc="040D001B">
      <w:start w:val="1"/>
      <w:numFmt w:val="bullet"/>
      <w:lvlText w:val=""/>
      <w:lvlJc w:val="left"/>
      <w:pPr>
        <w:tabs>
          <w:tab w:val="num" w:pos="6546"/>
        </w:tabs>
        <w:ind w:left="6546" w:right="6480" w:hanging="360"/>
      </w:pPr>
      <w:rPr>
        <w:rFonts w:ascii="Wingdings" w:hAnsi="Wingdings" w:cs="Times New Roman" w:hint="default"/>
      </w:rPr>
    </w:lvl>
  </w:abstractNum>
  <w:abstractNum w:abstractNumId="28"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29" w15:restartNumberingAfterBreak="0">
    <w:nsid w:val="1DAC7D52"/>
    <w:multiLevelType w:val="multilevel"/>
    <w:tmpl w:val="95B029BC"/>
    <w:lvl w:ilvl="0">
      <w:start w:val="11"/>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b w:val="0"/>
        <w:bCs w:val="0"/>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0" w15:restartNumberingAfterBreak="0">
    <w:nsid w:val="1E3463D7"/>
    <w:multiLevelType w:val="multilevel"/>
    <w:tmpl w:val="04A6B198"/>
    <w:lvl w:ilvl="0">
      <w:start w:val="25"/>
      <w:numFmt w:val="decimal"/>
      <w:lvlText w:val="%1"/>
      <w:lvlJc w:val="left"/>
      <w:pPr>
        <w:ind w:left="375" w:hanging="375"/>
      </w:pPr>
      <w:rPr>
        <w:rFonts w:hint="default"/>
      </w:rPr>
    </w:lvl>
    <w:lvl w:ilvl="1">
      <w:start w:val="1"/>
      <w:numFmt w:val="decimal"/>
      <w:lvlText w:val="%1.%2"/>
      <w:lvlJc w:val="left"/>
      <w:pPr>
        <w:ind w:left="1670" w:hanging="375"/>
      </w:pPr>
      <w:rPr>
        <w:rFonts w:ascii="David" w:hAnsi="David" w:cs="David" w:hint="default"/>
      </w:rPr>
    </w:lvl>
    <w:lvl w:ilvl="2">
      <w:start w:val="1"/>
      <w:numFmt w:val="decimal"/>
      <w:lvlText w:val="%1.%2.%3"/>
      <w:lvlJc w:val="left"/>
      <w:pPr>
        <w:ind w:left="3310" w:hanging="720"/>
      </w:pPr>
      <w:rPr>
        <w:rFonts w:hint="default"/>
      </w:rPr>
    </w:lvl>
    <w:lvl w:ilvl="3">
      <w:start w:val="1"/>
      <w:numFmt w:val="decimal"/>
      <w:lvlText w:val="%1.%2.%3.%4"/>
      <w:lvlJc w:val="left"/>
      <w:pPr>
        <w:ind w:left="4605" w:hanging="720"/>
      </w:pPr>
      <w:rPr>
        <w:rFonts w:hint="default"/>
      </w:rPr>
    </w:lvl>
    <w:lvl w:ilvl="4">
      <w:start w:val="1"/>
      <w:numFmt w:val="decimal"/>
      <w:lvlText w:val="%1.%2.%3.%4.%5"/>
      <w:lvlJc w:val="left"/>
      <w:pPr>
        <w:ind w:left="6260" w:hanging="1080"/>
      </w:pPr>
      <w:rPr>
        <w:rFonts w:hint="default"/>
      </w:rPr>
    </w:lvl>
    <w:lvl w:ilvl="5">
      <w:start w:val="1"/>
      <w:numFmt w:val="decimal"/>
      <w:lvlText w:val="%1.%2.%3.%4.%5.%6"/>
      <w:lvlJc w:val="left"/>
      <w:pPr>
        <w:ind w:left="7555" w:hanging="1080"/>
      </w:pPr>
      <w:rPr>
        <w:rFonts w:hint="default"/>
      </w:rPr>
    </w:lvl>
    <w:lvl w:ilvl="6">
      <w:start w:val="1"/>
      <w:numFmt w:val="decimal"/>
      <w:lvlText w:val="%1.%2.%3.%4.%5.%6.%7"/>
      <w:lvlJc w:val="left"/>
      <w:pPr>
        <w:ind w:left="9210" w:hanging="1440"/>
      </w:pPr>
      <w:rPr>
        <w:rFonts w:hint="default"/>
      </w:rPr>
    </w:lvl>
    <w:lvl w:ilvl="7">
      <w:start w:val="1"/>
      <w:numFmt w:val="decimal"/>
      <w:lvlText w:val="%1.%2.%3.%4.%5.%6.%7.%8"/>
      <w:lvlJc w:val="left"/>
      <w:pPr>
        <w:ind w:left="10505" w:hanging="1440"/>
      </w:pPr>
      <w:rPr>
        <w:rFonts w:hint="default"/>
      </w:rPr>
    </w:lvl>
    <w:lvl w:ilvl="8">
      <w:start w:val="1"/>
      <w:numFmt w:val="decimal"/>
      <w:lvlText w:val="%1.%2.%3.%4.%5.%6.%7.%8.%9"/>
      <w:lvlJc w:val="left"/>
      <w:pPr>
        <w:ind w:left="12160" w:hanging="1800"/>
      </w:pPr>
      <w:rPr>
        <w:rFonts w:hint="default"/>
      </w:rPr>
    </w:lvl>
  </w:abstractNum>
  <w:abstractNum w:abstractNumId="31" w15:restartNumberingAfterBreak="0">
    <w:nsid w:val="1F3C7BBD"/>
    <w:multiLevelType w:val="multilevel"/>
    <w:tmpl w:val="C28CEE42"/>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21503854"/>
    <w:multiLevelType w:val="multilevel"/>
    <w:tmpl w:val="7922B442"/>
    <w:lvl w:ilvl="0">
      <w:start w:val="21"/>
      <w:numFmt w:val="decimal"/>
      <w:lvlText w:val="%1"/>
      <w:lvlJc w:val="left"/>
      <w:pPr>
        <w:ind w:left="375" w:hanging="375"/>
      </w:pPr>
      <w:rPr>
        <w:rFonts w:ascii="Times New Roman" w:hAnsi="Times New Roman" w:hint="default"/>
      </w:rPr>
    </w:lvl>
    <w:lvl w:ilvl="1">
      <w:start w:val="1"/>
      <w:numFmt w:val="decimal"/>
      <w:lvlText w:val="%1.%2"/>
      <w:lvlJc w:val="left"/>
      <w:pPr>
        <w:ind w:left="1317" w:hanging="375"/>
      </w:pPr>
      <w:rPr>
        <w:rFonts w:ascii="Times New Roman" w:hAnsi="Times New Roman" w:hint="default"/>
      </w:rPr>
    </w:lvl>
    <w:lvl w:ilvl="2">
      <w:start w:val="1"/>
      <w:numFmt w:val="decimal"/>
      <w:lvlText w:val="%1.%2.%3"/>
      <w:lvlJc w:val="left"/>
      <w:pPr>
        <w:ind w:left="2604" w:hanging="720"/>
      </w:pPr>
      <w:rPr>
        <w:rFonts w:ascii="Times New Roman" w:hAnsi="Times New Roman" w:hint="default"/>
      </w:rPr>
    </w:lvl>
    <w:lvl w:ilvl="3">
      <w:start w:val="1"/>
      <w:numFmt w:val="decimal"/>
      <w:lvlText w:val="%1.%2.%3.%4"/>
      <w:lvlJc w:val="left"/>
      <w:pPr>
        <w:ind w:left="3546" w:hanging="720"/>
      </w:pPr>
      <w:rPr>
        <w:rFonts w:ascii="Times New Roman" w:hAnsi="Times New Roman" w:hint="default"/>
      </w:rPr>
    </w:lvl>
    <w:lvl w:ilvl="4">
      <w:start w:val="1"/>
      <w:numFmt w:val="decimal"/>
      <w:lvlText w:val="%1.%2.%3.%4.%5"/>
      <w:lvlJc w:val="left"/>
      <w:pPr>
        <w:ind w:left="4848" w:hanging="1080"/>
      </w:pPr>
      <w:rPr>
        <w:rFonts w:ascii="Times New Roman" w:hAnsi="Times New Roman" w:hint="default"/>
      </w:rPr>
    </w:lvl>
    <w:lvl w:ilvl="5">
      <w:start w:val="1"/>
      <w:numFmt w:val="decimal"/>
      <w:lvlText w:val="%1.%2.%3.%4.%5.%6"/>
      <w:lvlJc w:val="left"/>
      <w:pPr>
        <w:ind w:left="5790" w:hanging="1080"/>
      </w:pPr>
      <w:rPr>
        <w:rFonts w:ascii="Times New Roman" w:hAnsi="Times New Roman" w:hint="default"/>
      </w:rPr>
    </w:lvl>
    <w:lvl w:ilvl="6">
      <w:start w:val="1"/>
      <w:numFmt w:val="decimal"/>
      <w:lvlText w:val="%1.%2.%3.%4.%5.%6.%7"/>
      <w:lvlJc w:val="left"/>
      <w:pPr>
        <w:ind w:left="6732" w:hanging="1080"/>
      </w:pPr>
      <w:rPr>
        <w:rFonts w:ascii="Times New Roman" w:hAnsi="Times New Roman" w:hint="default"/>
      </w:rPr>
    </w:lvl>
    <w:lvl w:ilvl="7">
      <w:start w:val="1"/>
      <w:numFmt w:val="decimal"/>
      <w:lvlText w:val="%1.%2.%3.%4.%5.%6.%7.%8"/>
      <w:lvlJc w:val="left"/>
      <w:pPr>
        <w:ind w:left="8034" w:hanging="1440"/>
      </w:pPr>
      <w:rPr>
        <w:rFonts w:ascii="Times New Roman" w:hAnsi="Times New Roman" w:hint="default"/>
      </w:rPr>
    </w:lvl>
    <w:lvl w:ilvl="8">
      <w:start w:val="1"/>
      <w:numFmt w:val="decimal"/>
      <w:lvlText w:val="%1.%2.%3.%4.%5.%6.%7.%8.%9"/>
      <w:lvlJc w:val="left"/>
      <w:pPr>
        <w:ind w:left="8976" w:hanging="1440"/>
      </w:pPr>
      <w:rPr>
        <w:rFonts w:ascii="Times New Roman" w:hAnsi="Times New Roman" w:hint="default"/>
      </w:rPr>
    </w:lvl>
  </w:abstractNum>
  <w:abstractNum w:abstractNumId="33" w15:restartNumberingAfterBreak="0">
    <w:nsid w:val="21DE0362"/>
    <w:multiLevelType w:val="multilevel"/>
    <w:tmpl w:val="8D9C367E"/>
    <w:lvl w:ilvl="0">
      <w:start w:val="1"/>
      <w:numFmt w:val="decimal"/>
      <w:lvlText w:val="%1."/>
      <w:lvlJc w:val="left"/>
      <w:pPr>
        <w:ind w:left="360" w:hanging="360"/>
      </w:pPr>
      <w:rPr>
        <w:rFonts w:hint="default"/>
        <w:b/>
        <w:bCs/>
        <w:sz w:val="24"/>
        <w:szCs w:val="24"/>
      </w:rPr>
    </w:lvl>
    <w:lvl w:ilvl="1">
      <w:start w:val="1"/>
      <w:numFmt w:val="hebrew1"/>
      <w:lvlText w:val="%2."/>
      <w:lvlJc w:val="left"/>
      <w:pPr>
        <w:ind w:left="858" w:hanging="432"/>
      </w:pPr>
      <w:rPr>
        <w:rFonts w:asciiTheme="majorHAnsi" w:eastAsiaTheme="majorEastAsia" w:hAnsiTheme="majorHAnsi" w:cs="David"/>
        <w:b w:val="0"/>
        <w:bCs w:val="0"/>
        <w:sz w:val="24"/>
        <w:szCs w:val="24"/>
      </w:rPr>
    </w:lvl>
    <w:lvl w:ilvl="2">
      <w:start w:val="1"/>
      <w:numFmt w:val="hebrew1"/>
      <w:lvlText w:val="%3."/>
      <w:lvlJc w:val="left"/>
      <w:pPr>
        <w:ind w:left="1780" w:hanging="504"/>
      </w:pPr>
      <w:rPr>
        <w:rFonts w:ascii="Times New Roman" w:eastAsiaTheme="minorHAnsi" w:hAnsi="Times New Roman" w:cstheme="minorBidi"/>
      </w:rPr>
    </w:lvl>
    <w:lvl w:ilvl="3">
      <w:start w:val="1"/>
      <w:numFmt w:val="decimal"/>
      <w:lvlText w:val="%1.%2.%3.%4."/>
      <w:lvlJc w:val="left"/>
      <w:pPr>
        <w:ind w:left="2349" w:hanging="648"/>
      </w:pPr>
      <w:rPr>
        <w:rFonts w:ascii="Calibri" w:hAnsi="Calibri" w:cs="David" w:hint="default"/>
        <w:b w:val="0"/>
        <w:bCs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36B7EF3"/>
    <w:multiLevelType w:val="hybridMultilevel"/>
    <w:tmpl w:val="3AEA8550"/>
    <w:lvl w:ilvl="0" w:tplc="E8F0E8AE">
      <w:start w:val="1"/>
      <w:numFmt w:val="bullet"/>
      <w:pStyle w:val="a"/>
      <w:lvlText w:val="+"/>
      <w:lvlJc w:val="left"/>
      <w:pPr>
        <w:ind w:left="2486" w:hanging="360"/>
      </w:pPr>
      <w:rPr>
        <w:b w:val="0"/>
        <w:bCs w:val="0"/>
        <w:i w:val="0"/>
        <w:iCs w:val="0"/>
        <w:caps w:val="0"/>
        <w:smallCaps w:val="0"/>
        <w:strike w:val="0"/>
        <w:dstrike w:val="0"/>
        <w:noProof w:val="0"/>
        <w:vanish w:val="0"/>
        <w:color w:val="44546A" w:themeColor="text2"/>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15:restartNumberingAfterBreak="0">
    <w:nsid w:val="242970D7"/>
    <w:multiLevelType w:val="multilevel"/>
    <w:tmpl w:val="86B679C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36" w15:restartNumberingAfterBreak="0">
    <w:nsid w:val="257835B5"/>
    <w:multiLevelType w:val="hybridMultilevel"/>
    <w:tmpl w:val="6CF44AC8"/>
    <w:lvl w:ilvl="0" w:tplc="45402D48">
      <w:start w:val="1"/>
      <w:numFmt w:val="hebrew1"/>
      <w:lvlText w:val="%1."/>
      <w:lvlJc w:val="left"/>
      <w:pPr>
        <w:ind w:left="3328" w:hanging="360"/>
      </w:pPr>
      <w:rPr>
        <w:rFonts w:hint="default"/>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7" w15:restartNumberingAfterBreak="0">
    <w:nsid w:val="25A43F00"/>
    <w:multiLevelType w:val="multilevel"/>
    <w:tmpl w:val="118A389C"/>
    <w:lvl w:ilvl="0">
      <w:start w:val="1"/>
      <w:numFmt w:val="decimal"/>
      <w:lvlText w:val="%1."/>
      <w:lvlJc w:val="left"/>
      <w:pPr>
        <w:tabs>
          <w:tab w:val="num" w:pos="567"/>
        </w:tabs>
        <w:ind w:left="567" w:hanging="567"/>
      </w:pPr>
      <w:rPr>
        <w:b w:val="0"/>
        <w:bCs w:val="0"/>
        <w:i w:val="0"/>
        <w:iCs w:val="0"/>
        <w:color w:val="auto"/>
        <w:sz w:val="20"/>
        <w:szCs w:val="20"/>
      </w:rPr>
    </w:lvl>
    <w:lvl w:ilvl="1">
      <w:start w:val="1"/>
      <w:numFmt w:val="decimal"/>
      <w:lvlText w:val="%1.%2."/>
      <w:lvlJc w:val="left"/>
      <w:pPr>
        <w:tabs>
          <w:tab w:val="num" w:pos="1191"/>
        </w:tabs>
        <w:ind w:left="1191" w:hanging="624"/>
      </w:pPr>
      <w:rPr>
        <w:rFonts w:cs="David"/>
        <w:b w:val="0"/>
        <w:bCs w:val="0"/>
        <w:i w:val="0"/>
        <w:iCs w:val="0"/>
        <w:color w:val="auto"/>
        <w:sz w:val="24"/>
        <w:szCs w:val="24"/>
        <w:lang w:bidi="he-IL"/>
      </w:rPr>
    </w:lvl>
    <w:lvl w:ilvl="2">
      <w:start w:val="1"/>
      <w:numFmt w:val="decimal"/>
      <w:lvlText w:val="%1.%2.%3."/>
      <w:lvlJc w:val="left"/>
      <w:pPr>
        <w:tabs>
          <w:tab w:val="num" w:pos="1928"/>
        </w:tabs>
        <w:ind w:left="1928" w:hanging="737"/>
      </w:pPr>
      <w:rPr>
        <w:b w:val="0"/>
        <w:bCs w:val="0"/>
        <w:i w:val="0"/>
        <w:iCs w:val="0"/>
        <w:color w:val="auto"/>
        <w:sz w:val="20"/>
        <w:szCs w:val="20"/>
      </w:rPr>
    </w:lvl>
    <w:lvl w:ilvl="3">
      <w:start w:val="1"/>
      <w:numFmt w:val="bullet"/>
      <w:lvlText w:val="+"/>
      <w:lvlJc w:val="left"/>
      <w:pPr>
        <w:tabs>
          <w:tab w:val="num" w:pos="2268"/>
        </w:tabs>
        <w:ind w:left="2268" w:hanging="340"/>
      </w:pPr>
      <w:rPr>
        <w:rFonts w:asciiTheme="minorHAnsi" w:hAnsiTheme="minorHAnsi" w:cstheme="minorBidi" w:hint="default"/>
        <w:b w:val="0"/>
        <w:bCs w:val="0"/>
        <w:i w:val="0"/>
        <w:iCs w:val="0"/>
        <w:color w:val="auto"/>
        <w:sz w:val="22"/>
        <w:szCs w:val="24"/>
      </w:rPr>
    </w:lvl>
    <w:lvl w:ilvl="4">
      <w:start w:val="1"/>
      <w:numFmt w:val="bullet"/>
      <w:lvlText w:val=""/>
      <w:lvlJc w:val="left"/>
      <w:pPr>
        <w:tabs>
          <w:tab w:val="num" w:pos="2608"/>
        </w:tabs>
        <w:ind w:left="2608" w:hanging="340"/>
      </w:pPr>
      <w:rPr>
        <w:rFonts w:ascii="Symbol" w:hAnsi="Symbol" w:cs="Times New Roman" w:hint="default"/>
        <w:b w:val="0"/>
        <w:bCs w:val="0"/>
        <w:i w:val="0"/>
        <w:iCs w:val="0"/>
        <w:color w:val="auto"/>
        <w:sz w:val="22"/>
        <w:szCs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5C70220"/>
    <w:multiLevelType w:val="hybridMultilevel"/>
    <w:tmpl w:val="E516323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5DD47E5"/>
    <w:multiLevelType w:val="hybridMultilevel"/>
    <w:tmpl w:val="A9103BF0"/>
    <w:lvl w:ilvl="0" w:tplc="02ACEA66">
      <w:start w:val="1"/>
      <w:numFmt w:val="bullet"/>
      <w:lvlText w:val=""/>
      <w:lvlJc w:val="left"/>
      <w:pPr>
        <w:ind w:left="985" w:hanging="360"/>
      </w:pPr>
      <w:rPr>
        <w:rFonts w:ascii="Symbol" w:hAnsi="Symbol" w:hint="default"/>
      </w:rPr>
    </w:lvl>
    <w:lvl w:ilvl="1" w:tplc="04090003" w:tentative="1">
      <w:start w:val="1"/>
      <w:numFmt w:val="bullet"/>
      <w:lvlText w:val="o"/>
      <w:lvlJc w:val="left"/>
      <w:pPr>
        <w:ind w:left="1705" w:hanging="360"/>
      </w:pPr>
      <w:rPr>
        <w:rFonts w:ascii="Courier New" w:hAnsi="Courier New" w:cs="Courier New" w:hint="default"/>
      </w:rPr>
    </w:lvl>
    <w:lvl w:ilvl="2" w:tplc="04090005" w:tentative="1">
      <w:start w:val="1"/>
      <w:numFmt w:val="bullet"/>
      <w:lvlText w:val=""/>
      <w:lvlJc w:val="left"/>
      <w:pPr>
        <w:ind w:left="2425" w:hanging="360"/>
      </w:pPr>
      <w:rPr>
        <w:rFonts w:ascii="Wingdings" w:hAnsi="Wingdings" w:hint="default"/>
      </w:rPr>
    </w:lvl>
    <w:lvl w:ilvl="3" w:tplc="04090001" w:tentative="1">
      <w:start w:val="1"/>
      <w:numFmt w:val="bullet"/>
      <w:lvlText w:val=""/>
      <w:lvlJc w:val="left"/>
      <w:pPr>
        <w:ind w:left="3145" w:hanging="360"/>
      </w:pPr>
      <w:rPr>
        <w:rFonts w:ascii="Symbol" w:hAnsi="Symbol" w:hint="default"/>
      </w:rPr>
    </w:lvl>
    <w:lvl w:ilvl="4" w:tplc="04090003" w:tentative="1">
      <w:start w:val="1"/>
      <w:numFmt w:val="bullet"/>
      <w:lvlText w:val="o"/>
      <w:lvlJc w:val="left"/>
      <w:pPr>
        <w:ind w:left="3865" w:hanging="360"/>
      </w:pPr>
      <w:rPr>
        <w:rFonts w:ascii="Courier New" w:hAnsi="Courier New" w:cs="Courier New" w:hint="default"/>
      </w:rPr>
    </w:lvl>
    <w:lvl w:ilvl="5" w:tplc="04090005" w:tentative="1">
      <w:start w:val="1"/>
      <w:numFmt w:val="bullet"/>
      <w:lvlText w:val=""/>
      <w:lvlJc w:val="left"/>
      <w:pPr>
        <w:ind w:left="4585" w:hanging="360"/>
      </w:pPr>
      <w:rPr>
        <w:rFonts w:ascii="Wingdings" w:hAnsi="Wingdings" w:hint="default"/>
      </w:rPr>
    </w:lvl>
    <w:lvl w:ilvl="6" w:tplc="04090001" w:tentative="1">
      <w:start w:val="1"/>
      <w:numFmt w:val="bullet"/>
      <w:lvlText w:val=""/>
      <w:lvlJc w:val="left"/>
      <w:pPr>
        <w:ind w:left="5305" w:hanging="360"/>
      </w:pPr>
      <w:rPr>
        <w:rFonts w:ascii="Symbol" w:hAnsi="Symbol" w:hint="default"/>
      </w:rPr>
    </w:lvl>
    <w:lvl w:ilvl="7" w:tplc="04090003" w:tentative="1">
      <w:start w:val="1"/>
      <w:numFmt w:val="bullet"/>
      <w:lvlText w:val="o"/>
      <w:lvlJc w:val="left"/>
      <w:pPr>
        <w:ind w:left="6025" w:hanging="360"/>
      </w:pPr>
      <w:rPr>
        <w:rFonts w:ascii="Courier New" w:hAnsi="Courier New" w:cs="Courier New" w:hint="default"/>
      </w:rPr>
    </w:lvl>
    <w:lvl w:ilvl="8" w:tplc="04090005" w:tentative="1">
      <w:start w:val="1"/>
      <w:numFmt w:val="bullet"/>
      <w:lvlText w:val=""/>
      <w:lvlJc w:val="left"/>
      <w:pPr>
        <w:ind w:left="6745" w:hanging="360"/>
      </w:pPr>
      <w:rPr>
        <w:rFonts w:ascii="Wingdings" w:hAnsi="Wingdings" w:hint="default"/>
      </w:rPr>
    </w:lvl>
  </w:abstractNum>
  <w:abstractNum w:abstractNumId="40" w15:restartNumberingAfterBreak="0">
    <w:nsid w:val="26292E25"/>
    <w:multiLevelType w:val="multilevel"/>
    <w:tmpl w:val="DD78CA4C"/>
    <w:lvl w:ilvl="0">
      <w:start w:val="22"/>
      <w:numFmt w:val="decimal"/>
      <w:lvlText w:val="%1"/>
      <w:lvlJc w:val="left"/>
      <w:pPr>
        <w:ind w:left="375" w:hanging="375"/>
      </w:pPr>
      <w:rPr>
        <w:rFonts w:hint="default"/>
      </w:rPr>
    </w:lvl>
    <w:lvl w:ilvl="1">
      <w:start w:val="1"/>
      <w:numFmt w:val="decimal"/>
      <w:lvlText w:val="%1.%2"/>
      <w:lvlJc w:val="left"/>
      <w:pPr>
        <w:ind w:left="1154" w:hanging="375"/>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057"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75" w:hanging="1080"/>
      </w:pPr>
      <w:rPr>
        <w:rFonts w:hint="default"/>
      </w:rPr>
    </w:lvl>
    <w:lvl w:ilvl="6">
      <w:start w:val="1"/>
      <w:numFmt w:val="decimal"/>
      <w:lvlText w:val="%1.%2.%3.%4.%5.%6.%7"/>
      <w:lvlJc w:val="left"/>
      <w:pPr>
        <w:ind w:left="5754" w:hanging="1080"/>
      </w:pPr>
      <w:rPr>
        <w:rFonts w:hint="default"/>
      </w:rPr>
    </w:lvl>
    <w:lvl w:ilvl="7">
      <w:start w:val="1"/>
      <w:numFmt w:val="decimal"/>
      <w:lvlText w:val="%1.%2.%3.%4.%5.%6.%7.%8"/>
      <w:lvlJc w:val="left"/>
      <w:pPr>
        <w:ind w:left="6893" w:hanging="1440"/>
      </w:pPr>
      <w:rPr>
        <w:rFonts w:hint="default"/>
      </w:rPr>
    </w:lvl>
    <w:lvl w:ilvl="8">
      <w:start w:val="1"/>
      <w:numFmt w:val="decimal"/>
      <w:lvlText w:val="%1.%2.%3.%4.%5.%6.%7.%8.%9"/>
      <w:lvlJc w:val="left"/>
      <w:pPr>
        <w:ind w:left="7672" w:hanging="1440"/>
      </w:pPr>
      <w:rPr>
        <w:rFonts w:hint="default"/>
      </w:rPr>
    </w:lvl>
  </w:abstractNum>
  <w:abstractNum w:abstractNumId="41" w15:restartNumberingAfterBreak="0">
    <w:nsid w:val="26F40F0C"/>
    <w:multiLevelType w:val="hybridMultilevel"/>
    <w:tmpl w:val="E46C98F6"/>
    <w:lvl w:ilvl="0" w:tplc="B224B518">
      <w:start w:val="1"/>
      <w:numFmt w:val="hebrew1"/>
      <w:lvlText w:val="%1."/>
      <w:lvlJc w:val="left"/>
      <w:pPr>
        <w:ind w:left="2140" w:hanging="360"/>
      </w:pPr>
      <w:rPr>
        <w:rFonts w:hint="default"/>
      </w:rPr>
    </w:lvl>
    <w:lvl w:ilvl="1" w:tplc="04090019" w:tentative="1">
      <w:start w:val="1"/>
      <w:numFmt w:val="lowerLetter"/>
      <w:lvlText w:val="%2."/>
      <w:lvlJc w:val="left"/>
      <w:pPr>
        <w:ind w:left="2860" w:hanging="360"/>
      </w:pPr>
    </w:lvl>
    <w:lvl w:ilvl="2" w:tplc="0409001B">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42" w15:restartNumberingAfterBreak="0">
    <w:nsid w:val="274531AD"/>
    <w:multiLevelType w:val="multilevel"/>
    <w:tmpl w:val="EBF23F8A"/>
    <w:lvl w:ilvl="0">
      <w:start w:val="20"/>
      <w:numFmt w:val="decimal"/>
      <w:lvlText w:val="%1"/>
      <w:lvlJc w:val="left"/>
      <w:pPr>
        <w:ind w:left="375" w:hanging="375"/>
      </w:pPr>
      <w:rPr>
        <w:rFonts w:hint="default"/>
      </w:rPr>
    </w:lvl>
    <w:lvl w:ilvl="1">
      <w:start w:val="1"/>
      <w:numFmt w:val="decimal"/>
      <w:lvlText w:val="%1.%2"/>
      <w:lvlJc w:val="left"/>
      <w:pPr>
        <w:ind w:left="1600" w:hanging="375"/>
      </w:pPr>
      <w:rPr>
        <w:rFonts w:hint="default"/>
      </w:rPr>
    </w:lvl>
    <w:lvl w:ilvl="2">
      <w:start w:val="1"/>
      <w:numFmt w:val="decimal"/>
      <w:lvlText w:val="%1.%2.%3"/>
      <w:lvlJc w:val="left"/>
      <w:pPr>
        <w:ind w:left="3170" w:hanging="720"/>
      </w:pPr>
      <w:rPr>
        <w:rFonts w:hint="default"/>
      </w:rPr>
    </w:lvl>
    <w:lvl w:ilvl="3">
      <w:start w:val="1"/>
      <w:numFmt w:val="decimal"/>
      <w:lvlText w:val="%1.%2.%3.%4"/>
      <w:lvlJc w:val="left"/>
      <w:pPr>
        <w:ind w:left="4395" w:hanging="720"/>
      </w:pPr>
      <w:rPr>
        <w:rFonts w:hint="default"/>
      </w:rPr>
    </w:lvl>
    <w:lvl w:ilvl="4">
      <w:start w:val="1"/>
      <w:numFmt w:val="decimal"/>
      <w:lvlText w:val="%1.%2.%3.%4.%5"/>
      <w:lvlJc w:val="left"/>
      <w:pPr>
        <w:ind w:left="5980" w:hanging="1080"/>
      </w:pPr>
      <w:rPr>
        <w:rFonts w:hint="default"/>
      </w:rPr>
    </w:lvl>
    <w:lvl w:ilvl="5">
      <w:start w:val="1"/>
      <w:numFmt w:val="decimal"/>
      <w:lvlText w:val="%1.%2.%3.%4.%5.%6"/>
      <w:lvlJc w:val="left"/>
      <w:pPr>
        <w:ind w:left="7205" w:hanging="1080"/>
      </w:pPr>
      <w:rPr>
        <w:rFonts w:hint="default"/>
      </w:rPr>
    </w:lvl>
    <w:lvl w:ilvl="6">
      <w:start w:val="1"/>
      <w:numFmt w:val="decimal"/>
      <w:lvlText w:val="%1.%2.%3.%4.%5.%6.%7"/>
      <w:lvlJc w:val="left"/>
      <w:pPr>
        <w:ind w:left="8430" w:hanging="1080"/>
      </w:pPr>
      <w:rPr>
        <w:rFonts w:hint="default"/>
      </w:rPr>
    </w:lvl>
    <w:lvl w:ilvl="7">
      <w:start w:val="1"/>
      <w:numFmt w:val="decimal"/>
      <w:lvlText w:val="%1.%2.%3.%4.%5.%6.%7.%8"/>
      <w:lvlJc w:val="left"/>
      <w:pPr>
        <w:ind w:left="10015" w:hanging="1440"/>
      </w:pPr>
      <w:rPr>
        <w:rFonts w:hint="default"/>
      </w:rPr>
    </w:lvl>
    <w:lvl w:ilvl="8">
      <w:start w:val="1"/>
      <w:numFmt w:val="decimal"/>
      <w:lvlText w:val="%1.%2.%3.%4.%5.%6.%7.%8.%9"/>
      <w:lvlJc w:val="left"/>
      <w:pPr>
        <w:ind w:left="11240" w:hanging="1440"/>
      </w:pPr>
      <w:rPr>
        <w:rFonts w:hint="default"/>
      </w:rPr>
    </w:lvl>
  </w:abstractNum>
  <w:abstractNum w:abstractNumId="43" w15:restartNumberingAfterBreak="0">
    <w:nsid w:val="2D5427D6"/>
    <w:multiLevelType w:val="multilevel"/>
    <w:tmpl w:val="DB9CA1CC"/>
    <w:lvl w:ilvl="0">
      <w:start w:val="1"/>
      <w:numFmt w:val="decimal"/>
      <w:pStyle w:val="a0"/>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1320FD2"/>
    <w:multiLevelType w:val="hybridMultilevel"/>
    <w:tmpl w:val="28F47E10"/>
    <w:lvl w:ilvl="0" w:tplc="B3EC1A84">
      <w:start w:val="1"/>
      <w:numFmt w:val="hebrew1"/>
      <w:lvlText w:val="%1."/>
      <w:lvlJc w:val="left"/>
      <w:pPr>
        <w:ind w:left="1301" w:hanging="360"/>
      </w:pPr>
      <w:rPr>
        <w:rFonts w:hint="default"/>
        <w:lang w:val="en-US"/>
      </w:rPr>
    </w:lvl>
    <w:lvl w:ilvl="1" w:tplc="04090019" w:tentative="1">
      <w:start w:val="1"/>
      <w:numFmt w:val="lowerLetter"/>
      <w:lvlText w:val="%2."/>
      <w:lvlJc w:val="left"/>
      <w:pPr>
        <w:ind w:left="2021" w:hanging="360"/>
      </w:pPr>
    </w:lvl>
    <w:lvl w:ilvl="2" w:tplc="0409001B" w:tentative="1">
      <w:start w:val="1"/>
      <w:numFmt w:val="lowerRoman"/>
      <w:lvlText w:val="%3."/>
      <w:lvlJc w:val="right"/>
      <w:pPr>
        <w:ind w:left="2741" w:hanging="180"/>
      </w:pPr>
    </w:lvl>
    <w:lvl w:ilvl="3" w:tplc="0409000F" w:tentative="1">
      <w:start w:val="1"/>
      <w:numFmt w:val="decimal"/>
      <w:lvlText w:val="%4."/>
      <w:lvlJc w:val="left"/>
      <w:pPr>
        <w:ind w:left="3461" w:hanging="360"/>
      </w:pPr>
    </w:lvl>
    <w:lvl w:ilvl="4" w:tplc="04090019" w:tentative="1">
      <w:start w:val="1"/>
      <w:numFmt w:val="lowerLetter"/>
      <w:lvlText w:val="%5."/>
      <w:lvlJc w:val="left"/>
      <w:pPr>
        <w:ind w:left="4181" w:hanging="360"/>
      </w:pPr>
    </w:lvl>
    <w:lvl w:ilvl="5" w:tplc="0409001B" w:tentative="1">
      <w:start w:val="1"/>
      <w:numFmt w:val="lowerRoman"/>
      <w:lvlText w:val="%6."/>
      <w:lvlJc w:val="right"/>
      <w:pPr>
        <w:ind w:left="4901" w:hanging="180"/>
      </w:pPr>
    </w:lvl>
    <w:lvl w:ilvl="6" w:tplc="0409000F" w:tentative="1">
      <w:start w:val="1"/>
      <w:numFmt w:val="decimal"/>
      <w:lvlText w:val="%7."/>
      <w:lvlJc w:val="left"/>
      <w:pPr>
        <w:ind w:left="5621" w:hanging="360"/>
      </w:pPr>
    </w:lvl>
    <w:lvl w:ilvl="7" w:tplc="04090019" w:tentative="1">
      <w:start w:val="1"/>
      <w:numFmt w:val="lowerLetter"/>
      <w:lvlText w:val="%8."/>
      <w:lvlJc w:val="left"/>
      <w:pPr>
        <w:ind w:left="6341" w:hanging="360"/>
      </w:pPr>
    </w:lvl>
    <w:lvl w:ilvl="8" w:tplc="0409001B" w:tentative="1">
      <w:start w:val="1"/>
      <w:numFmt w:val="lowerRoman"/>
      <w:lvlText w:val="%9."/>
      <w:lvlJc w:val="right"/>
      <w:pPr>
        <w:ind w:left="7061" w:hanging="180"/>
      </w:pPr>
    </w:lvl>
  </w:abstractNum>
  <w:abstractNum w:abstractNumId="45" w15:restartNumberingAfterBreak="0">
    <w:nsid w:val="346B1931"/>
    <w:multiLevelType w:val="hybridMultilevel"/>
    <w:tmpl w:val="1C3C828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8E7198"/>
    <w:multiLevelType w:val="multilevel"/>
    <w:tmpl w:val="CA722D90"/>
    <w:styleLink w:val="1"/>
    <w:lvl w:ilvl="0">
      <w:start w:val="1"/>
      <w:numFmt w:val="decimal"/>
      <w:lvlText w:val="%1."/>
      <w:lvlJc w:val="left"/>
      <w:pPr>
        <w:tabs>
          <w:tab w:val="num" w:pos="567"/>
        </w:tabs>
        <w:ind w:left="567" w:hanging="567"/>
      </w:pPr>
      <w:rPr>
        <w:rFonts w:hint="default"/>
        <w:b w:val="0"/>
        <w:bCs w:val="0"/>
        <w:i w:val="0"/>
        <w:iCs w:val="0"/>
        <w:color w:val="auto"/>
        <w:sz w:val="22"/>
        <w:szCs w:val="20"/>
      </w:rPr>
    </w:lvl>
    <w:lvl w:ilvl="1">
      <w:start w:val="1"/>
      <w:numFmt w:val="decimal"/>
      <w:lvlText w:val="%1.%2."/>
      <w:lvlJc w:val="left"/>
      <w:pPr>
        <w:tabs>
          <w:tab w:val="num" w:pos="1191"/>
        </w:tabs>
        <w:ind w:left="1191" w:hanging="624"/>
      </w:pPr>
      <w:rPr>
        <w:rFonts w:hint="default"/>
        <w:b w:val="0"/>
        <w:bCs w:val="0"/>
        <w:i w:val="0"/>
        <w:iCs w:val="0"/>
        <w:color w:val="auto"/>
        <w:sz w:val="22"/>
        <w:szCs w:val="20"/>
      </w:rPr>
    </w:lvl>
    <w:lvl w:ilvl="2">
      <w:start w:val="1"/>
      <w:numFmt w:val="decimal"/>
      <w:lvlText w:val="%1.%2.%3."/>
      <w:lvlJc w:val="left"/>
      <w:pPr>
        <w:tabs>
          <w:tab w:val="num" w:pos="1928"/>
        </w:tabs>
        <w:ind w:left="1928" w:hanging="737"/>
      </w:pPr>
      <w:rPr>
        <w:rFonts w:hint="default"/>
        <w:b w:val="0"/>
        <w:bCs w:val="0"/>
        <w:i w:val="0"/>
        <w:iCs w:val="0"/>
        <w:color w:val="auto"/>
        <w:sz w:val="22"/>
        <w:szCs w:val="20"/>
      </w:rPr>
    </w:lvl>
    <w:lvl w:ilvl="3">
      <w:start w:val="1"/>
      <w:numFmt w:val="decimal"/>
      <w:lvlText w:val="%1.%2.%3.%4."/>
      <w:lvlJc w:val="left"/>
      <w:pPr>
        <w:tabs>
          <w:tab w:val="num" w:pos="2835"/>
        </w:tabs>
        <w:ind w:left="2835" w:hanging="907"/>
      </w:pPr>
      <w:rPr>
        <w:rFonts w:hint="default"/>
        <w:b w:val="0"/>
        <w:bCs w:val="0"/>
        <w:i w:val="0"/>
        <w:iCs w:val="0"/>
        <w:color w:val="auto"/>
        <w:sz w:val="22"/>
        <w:szCs w:val="20"/>
      </w:rPr>
    </w:lvl>
    <w:lvl w:ilvl="4">
      <w:start w:val="1"/>
      <w:numFmt w:val="decimal"/>
      <w:lvlText w:val="%1.%2.%3.%4.%5."/>
      <w:lvlJc w:val="left"/>
      <w:pPr>
        <w:tabs>
          <w:tab w:val="num" w:pos="3856"/>
        </w:tabs>
        <w:ind w:left="3856" w:hanging="1021"/>
      </w:pPr>
      <w:rPr>
        <w:rFonts w:hint="default"/>
        <w:b w:val="0"/>
        <w:bCs w:val="0"/>
        <w:i w:val="0"/>
        <w:iCs w:val="0"/>
        <w:color w:val="auto"/>
        <w:sz w:val="22"/>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5537819"/>
    <w:multiLevelType w:val="hybridMultilevel"/>
    <w:tmpl w:val="66265F04"/>
    <w:lvl w:ilvl="0" w:tplc="55A89B46">
      <w:start w:val="1"/>
      <w:numFmt w:val="hebrew1"/>
      <w:lvlText w:val="%1."/>
      <w:lvlJc w:val="left"/>
      <w:pPr>
        <w:ind w:left="3328" w:hanging="360"/>
      </w:pPr>
      <w:rPr>
        <w:rFonts w:hint="default"/>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48" w15:restartNumberingAfterBreak="0">
    <w:nsid w:val="358D1A1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365C2942"/>
    <w:multiLevelType w:val="multilevel"/>
    <w:tmpl w:val="95B029BC"/>
    <w:lvl w:ilvl="0">
      <w:start w:val="11"/>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b w:val="0"/>
        <w:bCs w:val="0"/>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0" w15:restartNumberingAfterBreak="0">
    <w:nsid w:val="38597094"/>
    <w:multiLevelType w:val="hybridMultilevel"/>
    <w:tmpl w:val="75105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12" w:hanging="360"/>
      </w:pPr>
      <w:rPr>
        <w:rFonts w:ascii="Courier New" w:hAnsi="Courier New" w:cs="Courier New" w:hint="default"/>
      </w:rPr>
    </w:lvl>
    <w:lvl w:ilvl="2" w:tplc="04090005" w:tentative="1">
      <w:start w:val="1"/>
      <w:numFmt w:val="bullet"/>
      <w:lvlText w:val=""/>
      <w:lvlJc w:val="left"/>
      <w:pPr>
        <w:ind w:left="1732" w:hanging="360"/>
      </w:pPr>
      <w:rPr>
        <w:rFonts w:ascii="Wingdings" w:hAnsi="Wingdings" w:hint="default"/>
      </w:rPr>
    </w:lvl>
    <w:lvl w:ilvl="3" w:tplc="04090001" w:tentative="1">
      <w:start w:val="1"/>
      <w:numFmt w:val="bullet"/>
      <w:lvlText w:val=""/>
      <w:lvlJc w:val="left"/>
      <w:pPr>
        <w:ind w:left="2452" w:hanging="360"/>
      </w:pPr>
      <w:rPr>
        <w:rFonts w:ascii="Symbol" w:hAnsi="Symbol" w:hint="default"/>
      </w:rPr>
    </w:lvl>
    <w:lvl w:ilvl="4" w:tplc="04090003" w:tentative="1">
      <w:start w:val="1"/>
      <w:numFmt w:val="bullet"/>
      <w:lvlText w:val="o"/>
      <w:lvlJc w:val="left"/>
      <w:pPr>
        <w:ind w:left="3172" w:hanging="360"/>
      </w:pPr>
      <w:rPr>
        <w:rFonts w:ascii="Courier New" w:hAnsi="Courier New" w:cs="Courier New" w:hint="default"/>
      </w:rPr>
    </w:lvl>
    <w:lvl w:ilvl="5" w:tplc="04090005" w:tentative="1">
      <w:start w:val="1"/>
      <w:numFmt w:val="bullet"/>
      <w:lvlText w:val=""/>
      <w:lvlJc w:val="left"/>
      <w:pPr>
        <w:ind w:left="3892" w:hanging="360"/>
      </w:pPr>
      <w:rPr>
        <w:rFonts w:ascii="Wingdings" w:hAnsi="Wingdings" w:hint="default"/>
      </w:rPr>
    </w:lvl>
    <w:lvl w:ilvl="6" w:tplc="04090001" w:tentative="1">
      <w:start w:val="1"/>
      <w:numFmt w:val="bullet"/>
      <w:lvlText w:val=""/>
      <w:lvlJc w:val="left"/>
      <w:pPr>
        <w:ind w:left="4612" w:hanging="360"/>
      </w:pPr>
      <w:rPr>
        <w:rFonts w:ascii="Symbol" w:hAnsi="Symbol" w:hint="default"/>
      </w:rPr>
    </w:lvl>
    <w:lvl w:ilvl="7" w:tplc="04090003" w:tentative="1">
      <w:start w:val="1"/>
      <w:numFmt w:val="bullet"/>
      <w:lvlText w:val="o"/>
      <w:lvlJc w:val="left"/>
      <w:pPr>
        <w:ind w:left="5332" w:hanging="360"/>
      </w:pPr>
      <w:rPr>
        <w:rFonts w:ascii="Courier New" w:hAnsi="Courier New" w:cs="Courier New" w:hint="default"/>
      </w:rPr>
    </w:lvl>
    <w:lvl w:ilvl="8" w:tplc="04090005" w:tentative="1">
      <w:start w:val="1"/>
      <w:numFmt w:val="bullet"/>
      <w:lvlText w:val=""/>
      <w:lvlJc w:val="left"/>
      <w:pPr>
        <w:ind w:left="6052" w:hanging="360"/>
      </w:pPr>
      <w:rPr>
        <w:rFonts w:ascii="Wingdings" w:hAnsi="Wingdings" w:hint="default"/>
      </w:rPr>
    </w:lvl>
  </w:abstractNum>
  <w:abstractNum w:abstractNumId="51" w15:restartNumberingAfterBreak="0">
    <w:nsid w:val="3DE23907"/>
    <w:multiLevelType w:val="hybridMultilevel"/>
    <w:tmpl w:val="52B0BF7C"/>
    <w:lvl w:ilvl="0" w:tplc="2DDA66B0">
      <w:start w:val="1"/>
      <w:numFmt w:val="hebrew1"/>
      <w:lvlText w:val="%1."/>
      <w:lvlJc w:val="left"/>
      <w:pPr>
        <w:ind w:left="2332" w:hanging="360"/>
      </w:pPr>
      <w:rPr>
        <w:rFonts w:hint="default"/>
      </w:rPr>
    </w:lvl>
    <w:lvl w:ilvl="1" w:tplc="6DD61630">
      <w:start w:val="14"/>
      <w:numFmt w:val="decimal"/>
      <w:lvlText w:val="%2."/>
      <w:lvlJc w:val="left"/>
      <w:pPr>
        <w:ind w:left="3052" w:hanging="360"/>
      </w:pPr>
      <w:rPr>
        <w:rFonts w:hint="default"/>
      </w:rPr>
    </w:lvl>
    <w:lvl w:ilvl="2" w:tplc="0409001B" w:tentative="1">
      <w:start w:val="1"/>
      <w:numFmt w:val="lowerRoman"/>
      <w:lvlText w:val="%3."/>
      <w:lvlJc w:val="right"/>
      <w:pPr>
        <w:ind w:left="3772" w:hanging="180"/>
      </w:pPr>
    </w:lvl>
    <w:lvl w:ilvl="3" w:tplc="0409000F">
      <w:start w:val="1"/>
      <w:numFmt w:val="decimal"/>
      <w:lvlText w:val="%4."/>
      <w:lvlJc w:val="left"/>
      <w:pPr>
        <w:ind w:left="4492" w:hanging="360"/>
      </w:pPr>
    </w:lvl>
    <w:lvl w:ilvl="4" w:tplc="04090019" w:tentative="1">
      <w:start w:val="1"/>
      <w:numFmt w:val="lowerLetter"/>
      <w:lvlText w:val="%5."/>
      <w:lvlJc w:val="left"/>
      <w:pPr>
        <w:ind w:left="5212" w:hanging="360"/>
      </w:pPr>
    </w:lvl>
    <w:lvl w:ilvl="5" w:tplc="0409001B" w:tentative="1">
      <w:start w:val="1"/>
      <w:numFmt w:val="lowerRoman"/>
      <w:lvlText w:val="%6."/>
      <w:lvlJc w:val="right"/>
      <w:pPr>
        <w:ind w:left="5932" w:hanging="180"/>
      </w:pPr>
    </w:lvl>
    <w:lvl w:ilvl="6" w:tplc="0409000F" w:tentative="1">
      <w:start w:val="1"/>
      <w:numFmt w:val="decimal"/>
      <w:lvlText w:val="%7."/>
      <w:lvlJc w:val="left"/>
      <w:pPr>
        <w:ind w:left="6652" w:hanging="360"/>
      </w:pPr>
    </w:lvl>
    <w:lvl w:ilvl="7" w:tplc="04090019" w:tentative="1">
      <w:start w:val="1"/>
      <w:numFmt w:val="lowerLetter"/>
      <w:lvlText w:val="%8."/>
      <w:lvlJc w:val="left"/>
      <w:pPr>
        <w:ind w:left="7372" w:hanging="360"/>
      </w:pPr>
    </w:lvl>
    <w:lvl w:ilvl="8" w:tplc="0409001B" w:tentative="1">
      <w:start w:val="1"/>
      <w:numFmt w:val="lowerRoman"/>
      <w:lvlText w:val="%9."/>
      <w:lvlJc w:val="right"/>
      <w:pPr>
        <w:ind w:left="8092" w:hanging="180"/>
      </w:pPr>
    </w:lvl>
  </w:abstractNum>
  <w:abstractNum w:abstractNumId="52" w15:restartNumberingAfterBreak="0">
    <w:nsid w:val="3ED955E8"/>
    <w:multiLevelType w:val="multilevel"/>
    <w:tmpl w:val="D688B1F0"/>
    <w:lvl w:ilvl="0">
      <w:start w:val="2"/>
      <w:numFmt w:val="decimal"/>
      <w:lvlText w:val="%1."/>
      <w:lvlJc w:val="left"/>
      <w:pPr>
        <w:tabs>
          <w:tab w:val="num" w:pos="540"/>
        </w:tabs>
        <w:ind w:left="540" w:hanging="360"/>
      </w:pPr>
      <w:rPr>
        <w:rFonts w:cs="David" w:hint="default"/>
        <w:b/>
        <w:bCs/>
      </w:rPr>
    </w:lvl>
    <w:lvl w:ilvl="1">
      <w:start w:val="1"/>
      <w:numFmt w:val="hebrew1"/>
      <w:lvlText w:val="%2."/>
      <w:lvlJc w:val="center"/>
      <w:pPr>
        <w:tabs>
          <w:tab w:val="num" w:pos="1222"/>
        </w:tabs>
        <w:ind w:left="1222" w:hanging="360"/>
      </w:pPr>
      <w:rPr>
        <w:rFonts w:cs="David" w:hint="default"/>
        <w:sz w:val="24"/>
        <w:szCs w:val="24"/>
      </w:r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rPr>
        <w:lang w:bidi="he-IL"/>
      </w:r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53" w15:restartNumberingAfterBreak="0">
    <w:nsid w:val="3F4C1407"/>
    <w:multiLevelType w:val="hybridMultilevel"/>
    <w:tmpl w:val="FAFE7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FD05508"/>
    <w:multiLevelType w:val="multilevel"/>
    <w:tmpl w:val="9780B30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40A07F18"/>
    <w:multiLevelType w:val="multilevel"/>
    <w:tmpl w:val="481267C2"/>
    <w:lvl w:ilvl="0">
      <w:start w:val="1"/>
      <w:numFmt w:val="decimal"/>
      <w:lvlText w:val="%1."/>
      <w:lvlJc w:val="left"/>
      <w:pPr>
        <w:ind w:left="360" w:hanging="360"/>
      </w:pPr>
    </w:lvl>
    <w:lvl w:ilvl="1">
      <w:start w:val="1"/>
      <w:numFmt w:val="decimal"/>
      <w:lvlText w:val="%1.%2."/>
      <w:lvlJc w:val="left"/>
      <w:pPr>
        <w:ind w:left="792" w:hanging="432"/>
      </w:pPr>
      <w:rPr>
        <w:b w:val="0"/>
        <w:bCs w:val="0"/>
        <w:color w:val="auto"/>
        <w:sz w:val="24"/>
        <w:szCs w:val="24"/>
      </w:rPr>
    </w:lvl>
    <w:lvl w:ilvl="2">
      <w:start w:val="1"/>
      <w:numFmt w:val="decimal"/>
      <w:lvlText w:val="%1.%2.%3."/>
      <w:lvlJc w:val="left"/>
      <w:pPr>
        <w:ind w:left="2064" w:hanging="504"/>
      </w:pPr>
      <w:rPr>
        <w:rFonts w:cs="David"/>
        <w:b w:val="0"/>
        <w:bCs w:val="0"/>
        <w:color w:val="auto"/>
        <w:sz w:val="24"/>
        <w:szCs w:val="24"/>
      </w:rPr>
    </w:lvl>
    <w:lvl w:ilvl="3">
      <w:start w:val="1"/>
      <w:numFmt w:val="decimal"/>
      <w:lvlText w:val="%1.%2.%3.%4."/>
      <w:lvlJc w:val="left"/>
      <w:pPr>
        <w:ind w:left="1728" w:hanging="648"/>
      </w:pPr>
      <w:rPr>
        <w:rFonts w:ascii="Calibri" w:hAnsi="Calibri" w:hint="default"/>
        <w:b w:val="0"/>
        <w:bCs w:val="0"/>
      </w:rPr>
    </w:lvl>
    <w:lvl w:ilvl="4">
      <w:start w:val="1"/>
      <w:numFmt w:val="decimal"/>
      <w:lvlText w:val="%1.%2.%3.%4.%5."/>
      <w:lvlJc w:val="left"/>
      <w:pPr>
        <w:ind w:left="2232" w:hanging="792"/>
      </w:pPr>
      <w:rPr>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bullet"/>
      <w:lvlText w:val=""/>
      <w:lvlJc w:val="left"/>
      <w:pPr>
        <w:ind w:left="4320" w:hanging="1440"/>
      </w:pPr>
      <w:rPr>
        <w:rFonts w:ascii="Symbol" w:hAnsi="Symbol" w:hint="default"/>
      </w:rPr>
    </w:lvl>
  </w:abstractNum>
  <w:abstractNum w:abstractNumId="56" w15:restartNumberingAfterBreak="0">
    <w:nsid w:val="423C2D1F"/>
    <w:multiLevelType w:val="hybridMultilevel"/>
    <w:tmpl w:val="F574E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86260D"/>
    <w:multiLevelType w:val="hybridMultilevel"/>
    <w:tmpl w:val="C6845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4B17932"/>
    <w:multiLevelType w:val="hybridMultilevel"/>
    <w:tmpl w:val="C2DCE44E"/>
    <w:lvl w:ilvl="0" w:tplc="07EC25BC">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5BF77F8"/>
    <w:multiLevelType w:val="multilevel"/>
    <w:tmpl w:val="71926E64"/>
    <w:lvl w:ilvl="0">
      <w:start w:val="10"/>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60" w15:restartNumberingAfterBreak="0">
    <w:nsid w:val="45EC274C"/>
    <w:multiLevelType w:val="multilevel"/>
    <w:tmpl w:val="7744FAC2"/>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47885ECC"/>
    <w:multiLevelType w:val="multilevel"/>
    <w:tmpl w:val="815ACE6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91"/>
        </w:tabs>
        <w:ind w:left="1191" w:hanging="624"/>
      </w:pPr>
      <w:rPr>
        <w:rFonts w:hint="default"/>
      </w:rPr>
    </w:lvl>
    <w:lvl w:ilvl="2">
      <w:start w:val="1"/>
      <w:numFmt w:val="decimal"/>
      <w:lvlText w:val="%1.%2.%3."/>
      <w:lvlJc w:val="left"/>
      <w:pPr>
        <w:tabs>
          <w:tab w:val="num" w:pos="1928"/>
        </w:tabs>
        <w:ind w:left="1928" w:hanging="737"/>
      </w:pPr>
      <w:rPr>
        <w:rFonts w:hint="default"/>
      </w:rPr>
    </w:lvl>
    <w:lvl w:ilvl="3">
      <w:start w:val="1"/>
      <w:numFmt w:val="decimal"/>
      <w:pStyle w:val="4"/>
      <w:lvlText w:val="%1.%2.%3.%4."/>
      <w:lvlJc w:val="left"/>
      <w:pPr>
        <w:tabs>
          <w:tab w:val="num" w:pos="2835"/>
        </w:tabs>
        <w:ind w:left="2835" w:hanging="907"/>
      </w:pPr>
      <w:rPr>
        <w:rFonts w:hint="default"/>
        <w:b w:val="0"/>
        <w:bCs w:val="0"/>
        <w:color w:val="auto"/>
        <w:sz w:val="20"/>
        <w:szCs w:val="20"/>
      </w:rPr>
    </w:lvl>
    <w:lvl w:ilvl="4">
      <w:start w:val="1"/>
      <w:numFmt w:val="decimal"/>
      <w:pStyle w:val="5"/>
      <w:lvlText w:val="%1.%2.%3.%4.%5."/>
      <w:lvlJc w:val="left"/>
      <w:pPr>
        <w:tabs>
          <w:tab w:val="num" w:pos="3856"/>
        </w:tabs>
        <w:ind w:left="3856" w:hanging="1021"/>
      </w:pPr>
      <w:rPr>
        <w:rFonts w:hint="default"/>
        <w:b w:val="0"/>
        <w:bCs w:val="0"/>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8036F1C"/>
    <w:multiLevelType w:val="multilevel"/>
    <w:tmpl w:val="C0CE2FD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63" w15:restartNumberingAfterBreak="0">
    <w:nsid w:val="49B31B92"/>
    <w:multiLevelType w:val="multilevel"/>
    <w:tmpl w:val="E24E8EF6"/>
    <w:lvl w:ilvl="0">
      <w:start w:val="23"/>
      <w:numFmt w:val="decimal"/>
      <w:lvlText w:val="%1"/>
      <w:lvlJc w:val="left"/>
      <w:pPr>
        <w:ind w:left="375" w:hanging="375"/>
      </w:pPr>
      <w:rPr>
        <w:rFonts w:hint="default"/>
      </w:rPr>
    </w:lvl>
    <w:lvl w:ilvl="1">
      <w:start w:val="1"/>
      <w:numFmt w:val="decimal"/>
      <w:lvlText w:val="%1.%2"/>
      <w:lvlJc w:val="left"/>
      <w:pPr>
        <w:ind w:left="1884" w:hanging="375"/>
      </w:pPr>
      <w:rPr>
        <w:rFonts w:hint="default"/>
      </w:rPr>
    </w:lvl>
    <w:lvl w:ilvl="2">
      <w:start w:val="1"/>
      <w:numFmt w:val="decimal"/>
      <w:lvlText w:val="%1.%2.%3"/>
      <w:lvlJc w:val="left"/>
      <w:pPr>
        <w:ind w:left="3738" w:hanging="720"/>
      </w:pPr>
      <w:rPr>
        <w:rFonts w:hint="default"/>
      </w:rPr>
    </w:lvl>
    <w:lvl w:ilvl="3">
      <w:start w:val="1"/>
      <w:numFmt w:val="decimal"/>
      <w:lvlText w:val="%1.%2.%3.%4"/>
      <w:lvlJc w:val="left"/>
      <w:pPr>
        <w:ind w:left="5247" w:hanging="720"/>
      </w:pPr>
      <w:rPr>
        <w:rFonts w:hint="default"/>
      </w:rPr>
    </w:lvl>
    <w:lvl w:ilvl="4">
      <w:start w:val="1"/>
      <w:numFmt w:val="decimal"/>
      <w:lvlText w:val="%1.%2.%3.%4.%5"/>
      <w:lvlJc w:val="left"/>
      <w:pPr>
        <w:ind w:left="7116" w:hanging="1080"/>
      </w:pPr>
      <w:rPr>
        <w:rFonts w:hint="default"/>
      </w:rPr>
    </w:lvl>
    <w:lvl w:ilvl="5">
      <w:start w:val="1"/>
      <w:numFmt w:val="decimal"/>
      <w:lvlText w:val="%1.%2.%3.%4.%5.%6"/>
      <w:lvlJc w:val="left"/>
      <w:pPr>
        <w:ind w:left="8625" w:hanging="1080"/>
      </w:pPr>
      <w:rPr>
        <w:rFonts w:hint="default"/>
      </w:rPr>
    </w:lvl>
    <w:lvl w:ilvl="6">
      <w:start w:val="1"/>
      <w:numFmt w:val="decimal"/>
      <w:lvlText w:val="%1.%2.%3.%4.%5.%6.%7"/>
      <w:lvlJc w:val="left"/>
      <w:pPr>
        <w:ind w:left="10134" w:hanging="1080"/>
      </w:pPr>
      <w:rPr>
        <w:rFonts w:hint="default"/>
      </w:rPr>
    </w:lvl>
    <w:lvl w:ilvl="7">
      <w:start w:val="1"/>
      <w:numFmt w:val="decimal"/>
      <w:lvlText w:val="%1.%2.%3.%4.%5.%6.%7.%8"/>
      <w:lvlJc w:val="left"/>
      <w:pPr>
        <w:ind w:left="12003" w:hanging="1440"/>
      </w:pPr>
      <w:rPr>
        <w:rFonts w:hint="default"/>
      </w:rPr>
    </w:lvl>
    <w:lvl w:ilvl="8">
      <w:start w:val="1"/>
      <w:numFmt w:val="decimal"/>
      <w:lvlText w:val="%1.%2.%3.%4.%5.%6.%7.%8.%9"/>
      <w:lvlJc w:val="left"/>
      <w:pPr>
        <w:ind w:left="13512" w:hanging="1440"/>
      </w:pPr>
      <w:rPr>
        <w:rFonts w:hint="default"/>
      </w:rPr>
    </w:lvl>
  </w:abstractNum>
  <w:abstractNum w:abstractNumId="64" w15:restartNumberingAfterBreak="0">
    <w:nsid w:val="4A875D7D"/>
    <w:multiLevelType w:val="multilevel"/>
    <w:tmpl w:val="96C6D794"/>
    <w:lvl w:ilvl="0">
      <w:start w:val="22"/>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65" w15:restartNumberingAfterBreak="0">
    <w:nsid w:val="4A8923E4"/>
    <w:multiLevelType w:val="multilevel"/>
    <w:tmpl w:val="1E14401E"/>
    <w:lvl w:ilvl="0">
      <w:start w:val="22"/>
      <w:numFmt w:val="decimal"/>
      <w:lvlText w:val="%1"/>
      <w:lvlJc w:val="left"/>
      <w:pPr>
        <w:ind w:left="375" w:hanging="375"/>
      </w:pPr>
      <w:rPr>
        <w:rFonts w:hint="default"/>
      </w:rPr>
    </w:lvl>
    <w:lvl w:ilvl="1">
      <w:start w:val="1"/>
      <w:numFmt w:val="decimal"/>
      <w:lvlText w:val="%1.%2"/>
      <w:lvlJc w:val="left"/>
      <w:pPr>
        <w:ind w:left="1154" w:hanging="375"/>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057"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75" w:hanging="1080"/>
      </w:pPr>
      <w:rPr>
        <w:rFonts w:hint="default"/>
      </w:rPr>
    </w:lvl>
    <w:lvl w:ilvl="6">
      <w:start w:val="1"/>
      <w:numFmt w:val="decimal"/>
      <w:lvlText w:val="%1.%2.%3.%4.%5.%6.%7"/>
      <w:lvlJc w:val="left"/>
      <w:pPr>
        <w:ind w:left="6114" w:hanging="1440"/>
      </w:pPr>
      <w:rPr>
        <w:rFonts w:hint="default"/>
      </w:rPr>
    </w:lvl>
    <w:lvl w:ilvl="7">
      <w:start w:val="1"/>
      <w:numFmt w:val="decimal"/>
      <w:lvlText w:val="%1.%2.%3.%4.%5.%6.%7.%8"/>
      <w:lvlJc w:val="left"/>
      <w:pPr>
        <w:ind w:left="6893" w:hanging="1440"/>
      </w:pPr>
      <w:rPr>
        <w:rFonts w:hint="default"/>
      </w:rPr>
    </w:lvl>
    <w:lvl w:ilvl="8">
      <w:start w:val="1"/>
      <w:numFmt w:val="decimal"/>
      <w:lvlText w:val="%1.%2.%3.%4.%5.%6.%7.%8.%9"/>
      <w:lvlJc w:val="left"/>
      <w:pPr>
        <w:ind w:left="8032" w:hanging="1800"/>
      </w:pPr>
      <w:rPr>
        <w:rFonts w:hint="default"/>
      </w:rPr>
    </w:lvl>
  </w:abstractNum>
  <w:abstractNum w:abstractNumId="66" w15:restartNumberingAfterBreak="0">
    <w:nsid w:val="4BCD4DA7"/>
    <w:multiLevelType w:val="multilevel"/>
    <w:tmpl w:val="1EA8631A"/>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b w:val="0"/>
        <w:bCs w:val="0"/>
      </w:rPr>
    </w:lvl>
    <w:lvl w:ilvl="2">
      <w:start w:val="1"/>
      <w:numFmt w:val="hebrew1"/>
      <w:lvlText w:val="%3."/>
      <w:lvlJc w:val="left"/>
      <w:pPr>
        <w:ind w:left="1002" w:hanging="720"/>
      </w:pPr>
      <w:rPr>
        <w:rFonts w:ascii="Times New Roman" w:eastAsia="Times New Roman" w:hAnsi="Times New Roman" w:cs="David"/>
        <w:b w:val="0"/>
        <w:bCs w:val="0"/>
      </w:rPr>
    </w:lvl>
    <w:lvl w:ilvl="3">
      <w:start w:val="1"/>
      <w:numFmt w:val="decimal"/>
      <w:lvlText w:val="%1.%2.%3.%4"/>
      <w:lvlJc w:val="left"/>
      <w:pPr>
        <w:ind w:left="1143" w:hanging="720"/>
      </w:pPr>
      <w:rPr>
        <w:rFonts w:hint="default"/>
      </w:rPr>
    </w:lvl>
    <w:lvl w:ilvl="4">
      <w:start w:val="1"/>
      <w:numFmt w:val="hebrew1"/>
      <w:lvlText w:val="%5."/>
      <w:lvlJc w:val="left"/>
      <w:pPr>
        <w:ind w:left="1644" w:hanging="1080"/>
      </w:pPr>
      <w:rPr>
        <w:rFonts w:ascii="Times New Roman" w:eastAsia="Times New Roman" w:hAnsi="Times New Roman" w:cs="David"/>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67" w15:restartNumberingAfterBreak="0">
    <w:nsid w:val="4C521DB7"/>
    <w:multiLevelType w:val="hybridMultilevel"/>
    <w:tmpl w:val="E6840E80"/>
    <w:lvl w:ilvl="0" w:tplc="CD6C1F9C">
      <w:start w:val="1"/>
      <w:numFmt w:val="decimal"/>
      <w:lvlText w:val="%1."/>
      <w:lvlJc w:val="left"/>
      <w:pPr>
        <w:tabs>
          <w:tab w:val="num" w:pos="502"/>
        </w:tabs>
        <w:ind w:left="502" w:hanging="360"/>
      </w:pPr>
      <w:rPr>
        <w:rFonts w:hint="default"/>
        <w:b/>
        <w:lang w:val="en-US"/>
      </w:rPr>
    </w:lvl>
    <w:lvl w:ilvl="1" w:tplc="8AEAA6A8">
      <w:start w:val="1"/>
      <w:numFmt w:val="hebrew1"/>
      <w:lvlText w:val="%2."/>
      <w:lvlJc w:val="left"/>
      <w:pPr>
        <w:ind w:left="1440" w:hanging="360"/>
      </w:pPr>
      <w:rPr>
        <w:rFonts w:hint="default"/>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D684D7C"/>
    <w:multiLevelType w:val="multilevel"/>
    <w:tmpl w:val="83DE6EAA"/>
    <w:lvl w:ilvl="0">
      <w:start w:val="21"/>
      <w:numFmt w:val="decimal"/>
      <w:lvlText w:val="%1"/>
      <w:lvlJc w:val="left"/>
      <w:pPr>
        <w:ind w:left="480" w:hanging="480"/>
      </w:pPr>
      <w:rPr>
        <w:rFonts w:hint="default"/>
      </w:rPr>
    </w:lvl>
    <w:lvl w:ilvl="1">
      <w:start w:val="1"/>
      <w:numFmt w:val="decimal"/>
      <w:lvlText w:val="%1.%2"/>
      <w:lvlJc w:val="left"/>
      <w:pPr>
        <w:ind w:left="2712" w:hanging="480"/>
      </w:pPr>
      <w:rPr>
        <w:rFonts w:hint="default"/>
      </w:rPr>
    </w:lvl>
    <w:lvl w:ilvl="2">
      <w:start w:val="1"/>
      <w:numFmt w:val="decimal"/>
      <w:lvlText w:val="%1.%2.%3"/>
      <w:lvlJc w:val="left"/>
      <w:pPr>
        <w:ind w:left="5184" w:hanging="720"/>
      </w:pPr>
      <w:rPr>
        <w:rFonts w:hint="default"/>
      </w:rPr>
    </w:lvl>
    <w:lvl w:ilvl="3">
      <w:start w:val="1"/>
      <w:numFmt w:val="decimal"/>
      <w:lvlText w:val="%1.%2.%3.%4"/>
      <w:lvlJc w:val="left"/>
      <w:pPr>
        <w:ind w:left="7416" w:hanging="720"/>
      </w:pPr>
      <w:rPr>
        <w:rFonts w:hint="default"/>
      </w:rPr>
    </w:lvl>
    <w:lvl w:ilvl="4">
      <w:start w:val="1"/>
      <w:numFmt w:val="decimal"/>
      <w:lvlText w:val="%1.%2.%3.%4.%5"/>
      <w:lvlJc w:val="left"/>
      <w:pPr>
        <w:ind w:left="10008" w:hanging="1080"/>
      </w:pPr>
      <w:rPr>
        <w:rFonts w:hint="default"/>
      </w:rPr>
    </w:lvl>
    <w:lvl w:ilvl="5">
      <w:start w:val="1"/>
      <w:numFmt w:val="decimal"/>
      <w:lvlText w:val="%1.%2.%3.%4.%5.%6"/>
      <w:lvlJc w:val="left"/>
      <w:pPr>
        <w:ind w:left="12600" w:hanging="1440"/>
      </w:pPr>
      <w:rPr>
        <w:rFonts w:hint="default"/>
      </w:rPr>
    </w:lvl>
    <w:lvl w:ilvl="6">
      <w:start w:val="1"/>
      <w:numFmt w:val="decimal"/>
      <w:lvlText w:val="%1.%2.%3.%4.%5.%6.%7"/>
      <w:lvlJc w:val="left"/>
      <w:pPr>
        <w:ind w:left="14832" w:hanging="1440"/>
      </w:pPr>
      <w:rPr>
        <w:rFonts w:hint="default"/>
      </w:rPr>
    </w:lvl>
    <w:lvl w:ilvl="7">
      <w:start w:val="1"/>
      <w:numFmt w:val="decimal"/>
      <w:lvlText w:val="%1.%2.%3.%4.%5.%6.%7.%8"/>
      <w:lvlJc w:val="left"/>
      <w:pPr>
        <w:ind w:left="17424" w:hanging="1800"/>
      </w:pPr>
      <w:rPr>
        <w:rFonts w:hint="default"/>
      </w:rPr>
    </w:lvl>
    <w:lvl w:ilvl="8">
      <w:start w:val="1"/>
      <w:numFmt w:val="decimal"/>
      <w:lvlText w:val="%1.%2.%3.%4.%5.%6.%7.%8.%9"/>
      <w:lvlJc w:val="left"/>
      <w:pPr>
        <w:ind w:left="19656" w:hanging="1800"/>
      </w:pPr>
      <w:rPr>
        <w:rFonts w:hint="default"/>
      </w:rPr>
    </w:lvl>
  </w:abstractNum>
  <w:abstractNum w:abstractNumId="69" w15:restartNumberingAfterBreak="0">
    <w:nsid w:val="4F2A39F5"/>
    <w:multiLevelType w:val="multilevel"/>
    <w:tmpl w:val="318AF048"/>
    <w:lvl w:ilvl="0">
      <w:start w:val="1"/>
      <w:numFmt w:val="hebrew1"/>
      <w:lvlText w:val="%1."/>
      <w:lvlJc w:val="center"/>
      <w:pPr>
        <w:ind w:left="360" w:hanging="360"/>
      </w:pPr>
      <w:rPr>
        <w:rFonts w:hint="default"/>
      </w:rPr>
    </w:lvl>
    <w:lvl w:ilvl="1">
      <w:start w:val="1"/>
      <w:numFmt w:val="decimal"/>
      <w:lvlText w:val="%1.%2"/>
      <w:lvlJc w:val="left"/>
      <w:pPr>
        <w:ind w:left="1229" w:hanging="360"/>
      </w:pPr>
      <w:rPr>
        <w:rFonts w:hint="default"/>
      </w:rPr>
    </w:lvl>
    <w:lvl w:ilvl="2">
      <w:start w:val="1"/>
      <w:numFmt w:val="decimal"/>
      <w:lvlText w:val="%1.%2.%3"/>
      <w:lvlJc w:val="left"/>
      <w:pPr>
        <w:ind w:left="2458" w:hanging="720"/>
      </w:pPr>
      <w:rPr>
        <w:rFonts w:hint="default"/>
      </w:rPr>
    </w:lvl>
    <w:lvl w:ilvl="3">
      <w:start w:val="1"/>
      <w:numFmt w:val="decimal"/>
      <w:lvlText w:val="%1.%2.%3.%4"/>
      <w:lvlJc w:val="left"/>
      <w:pPr>
        <w:ind w:left="3327" w:hanging="720"/>
      </w:pPr>
      <w:rPr>
        <w:rFonts w:hint="default"/>
      </w:rPr>
    </w:lvl>
    <w:lvl w:ilvl="4">
      <w:start w:val="1"/>
      <w:numFmt w:val="decimal"/>
      <w:lvlText w:val="%1.%2.%3.%4.%5"/>
      <w:lvlJc w:val="left"/>
      <w:pPr>
        <w:ind w:left="4556" w:hanging="1080"/>
      </w:pPr>
      <w:rPr>
        <w:rFonts w:hint="default"/>
      </w:rPr>
    </w:lvl>
    <w:lvl w:ilvl="5">
      <w:start w:val="1"/>
      <w:numFmt w:val="decimal"/>
      <w:lvlText w:val="%1.%2.%3.%4.%5.%6"/>
      <w:lvlJc w:val="left"/>
      <w:pPr>
        <w:ind w:left="5425" w:hanging="1080"/>
      </w:pPr>
      <w:rPr>
        <w:rFonts w:hint="default"/>
      </w:rPr>
    </w:lvl>
    <w:lvl w:ilvl="6">
      <w:start w:val="1"/>
      <w:numFmt w:val="decimal"/>
      <w:lvlText w:val="%1.%2.%3.%4.%5.%6.%7"/>
      <w:lvlJc w:val="left"/>
      <w:pPr>
        <w:ind w:left="6654" w:hanging="1440"/>
      </w:pPr>
      <w:rPr>
        <w:rFonts w:hint="default"/>
      </w:rPr>
    </w:lvl>
    <w:lvl w:ilvl="7">
      <w:start w:val="1"/>
      <w:numFmt w:val="decimal"/>
      <w:lvlText w:val="%1.%2.%3.%4.%5.%6.%7.%8"/>
      <w:lvlJc w:val="left"/>
      <w:pPr>
        <w:ind w:left="7523" w:hanging="1440"/>
      </w:pPr>
      <w:rPr>
        <w:rFonts w:hint="default"/>
      </w:rPr>
    </w:lvl>
    <w:lvl w:ilvl="8">
      <w:start w:val="1"/>
      <w:numFmt w:val="decimal"/>
      <w:lvlText w:val="%1.%2.%3.%4.%5.%6.%7.%8.%9"/>
      <w:lvlJc w:val="left"/>
      <w:pPr>
        <w:ind w:left="8752" w:hanging="1800"/>
      </w:pPr>
      <w:rPr>
        <w:rFonts w:hint="default"/>
      </w:rPr>
    </w:lvl>
  </w:abstractNum>
  <w:abstractNum w:abstractNumId="70" w15:restartNumberingAfterBreak="0">
    <w:nsid w:val="4F367DBB"/>
    <w:multiLevelType w:val="hybridMultilevel"/>
    <w:tmpl w:val="C34CB384"/>
    <w:lvl w:ilvl="0" w:tplc="04090013">
      <w:start w:val="1"/>
      <w:numFmt w:val="hebrew1"/>
      <w:lvlText w:val="%1."/>
      <w:lvlJc w:val="center"/>
      <w:pPr>
        <w:ind w:left="1589" w:hanging="360"/>
      </w:pPr>
    </w:lvl>
    <w:lvl w:ilvl="1" w:tplc="04090019">
      <w:start w:val="1"/>
      <w:numFmt w:val="lowerLetter"/>
      <w:lvlText w:val="%2."/>
      <w:lvlJc w:val="left"/>
      <w:pPr>
        <w:ind w:left="2309" w:hanging="360"/>
      </w:pPr>
    </w:lvl>
    <w:lvl w:ilvl="2" w:tplc="0409001B">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71" w15:restartNumberingAfterBreak="0">
    <w:nsid w:val="4FF521F9"/>
    <w:multiLevelType w:val="hybridMultilevel"/>
    <w:tmpl w:val="EA205802"/>
    <w:lvl w:ilvl="0" w:tplc="C8D6552A">
      <w:start w:val="1"/>
      <w:numFmt w:val="hebrew1"/>
      <w:lvlText w:val="%1."/>
      <w:lvlJc w:val="left"/>
      <w:pPr>
        <w:ind w:left="2769" w:hanging="360"/>
      </w:pPr>
      <w:rPr>
        <w:rFonts w:ascii="David" w:hAnsi="David" w:cs="David" w:hint="default"/>
        <w:sz w:val="24"/>
        <w:szCs w:val="24"/>
      </w:rPr>
    </w:lvl>
    <w:lvl w:ilvl="1" w:tplc="04090019" w:tentative="1">
      <w:start w:val="1"/>
      <w:numFmt w:val="lowerLetter"/>
      <w:lvlText w:val="%2."/>
      <w:lvlJc w:val="left"/>
      <w:pPr>
        <w:ind w:left="3489" w:hanging="360"/>
      </w:pPr>
    </w:lvl>
    <w:lvl w:ilvl="2" w:tplc="0409001B" w:tentative="1">
      <w:start w:val="1"/>
      <w:numFmt w:val="lowerRoman"/>
      <w:lvlText w:val="%3."/>
      <w:lvlJc w:val="right"/>
      <w:pPr>
        <w:ind w:left="4209" w:hanging="180"/>
      </w:pPr>
    </w:lvl>
    <w:lvl w:ilvl="3" w:tplc="0409000F" w:tentative="1">
      <w:start w:val="1"/>
      <w:numFmt w:val="decimal"/>
      <w:lvlText w:val="%4."/>
      <w:lvlJc w:val="left"/>
      <w:pPr>
        <w:ind w:left="4929" w:hanging="360"/>
      </w:pPr>
    </w:lvl>
    <w:lvl w:ilvl="4" w:tplc="04090019" w:tentative="1">
      <w:start w:val="1"/>
      <w:numFmt w:val="lowerLetter"/>
      <w:lvlText w:val="%5."/>
      <w:lvlJc w:val="left"/>
      <w:pPr>
        <w:ind w:left="5649" w:hanging="360"/>
      </w:pPr>
    </w:lvl>
    <w:lvl w:ilvl="5" w:tplc="0409001B" w:tentative="1">
      <w:start w:val="1"/>
      <w:numFmt w:val="lowerRoman"/>
      <w:lvlText w:val="%6."/>
      <w:lvlJc w:val="right"/>
      <w:pPr>
        <w:ind w:left="6369" w:hanging="180"/>
      </w:pPr>
    </w:lvl>
    <w:lvl w:ilvl="6" w:tplc="0409000F" w:tentative="1">
      <w:start w:val="1"/>
      <w:numFmt w:val="decimal"/>
      <w:lvlText w:val="%7."/>
      <w:lvlJc w:val="left"/>
      <w:pPr>
        <w:ind w:left="7089" w:hanging="360"/>
      </w:pPr>
    </w:lvl>
    <w:lvl w:ilvl="7" w:tplc="04090019" w:tentative="1">
      <w:start w:val="1"/>
      <w:numFmt w:val="lowerLetter"/>
      <w:lvlText w:val="%8."/>
      <w:lvlJc w:val="left"/>
      <w:pPr>
        <w:ind w:left="7809" w:hanging="360"/>
      </w:pPr>
    </w:lvl>
    <w:lvl w:ilvl="8" w:tplc="0409001B" w:tentative="1">
      <w:start w:val="1"/>
      <w:numFmt w:val="lowerRoman"/>
      <w:lvlText w:val="%9."/>
      <w:lvlJc w:val="right"/>
      <w:pPr>
        <w:ind w:left="8529" w:hanging="180"/>
      </w:pPr>
    </w:lvl>
  </w:abstractNum>
  <w:abstractNum w:abstractNumId="72" w15:restartNumberingAfterBreak="0">
    <w:nsid w:val="51335A19"/>
    <w:multiLevelType w:val="hybridMultilevel"/>
    <w:tmpl w:val="A5A2B658"/>
    <w:lvl w:ilvl="0" w:tplc="627C8614">
      <w:start w:val="1"/>
      <w:numFmt w:val="decimal"/>
      <w:lvlText w:val="%1."/>
      <w:lvlJc w:val="left"/>
      <w:pPr>
        <w:ind w:left="720" w:hanging="360"/>
      </w:pPr>
      <w:rPr>
        <w:rFonts w:hint="default"/>
        <w:b/>
        <w:bCs/>
      </w:rPr>
    </w:lvl>
    <w:lvl w:ilvl="1" w:tplc="98D47F8E">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44F2B9E"/>
    <w:multiLevelType w:val="multilevel"/>
    <w:tmpl w:val="0D6406CA"/>
    <w:lvl w:ilvl="0">
      <w:start w:val="19"/>
      <w:numFmt w:val="decimal"/>
      <w:lvlText w:val="%1"/>
      <w:lvlJc w:val="left"/>
      <w:pPr>
        <w:ind w:left="375" w:hanging="375"/>
      </w:pPr>
      <w:rPr>
        <w:rFonts w:hint="default"/>
      </w:rPr>
    </w:lvl>
    <w:lvl w:ilvl="1">
      <w:start w:val="1"/>
      <w:numFmt w:val="decimal"/>
      <w:lvlText w:val="%1.%2"/>
      <w:lvlJc w:val="left"/>
      <w:pPr>
        <w:ind w:left="1458" w:hanging="375"/>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3969" w:hanging="72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495" w:hanging="108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021" w:hanging="1440"/>
      </w:pPr>
      <w:rPr>
        <w:rFonts w:hint="default"/>
      </w:rPr>
    </w:lvl>
    <w:lvl w:ilvl="8">
      <w:start w:val="1"/>
      <w:numFmt w:val="decimal"/>
      <w:lvlText w:val="%1.%2.%3.%4.%5.%6.%7.%8.%9"/>
      <w:lvlJc w:val="left"/>
      <w:pPr>
        <w:ind w:left="10464" w:hanging="1800"/>
      </w:pPr>
      <w:rPr>
        <w:rFonts w:hint="default"/>
      </w:rPr>
    </w:lvl>
  </w:abstractNum>
  <w:abstractNum w:abstractNumId="74" w15:restartNumberingAfterBreak="0">
    <w:nsid w:val="54B72652"/>
    <w:multiLevelType w:val="hybridMultilevel"/>
    <w:tmpl w:val="797ACDB8"/>
    <w:lvl w:ilvl="0" w:tplc="52BC56C6">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58284DB2"/>
    <w:multiLevelType w:val="hybridMultilevel"/>
    <w:tmpl w:val="FB3A6544"/>
    <w:lvl w:ilvl="0" w:tplc="98D47F8E">
      <w:start w:val="1"/>
      <w:numFmt w:val="hebrew1"/>
      <w:lvlText w:val="%1."/>
      <w:lvlJc w:val="center"/>
      <w:pPr>
        <w:ind w:left="14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153D60"/>
    <w:multiLevelType w:val="hybridMultilevel"/>
    <w:tmpl w:val="8DC2B06E"/>
    <w:lvl w:ilvl="0" w:tplc="04090013">
      <w:start w:val="1"/>
      <w:numFmt w:val="hebrew1"/>
      <w:lvlText w:val="%1."/>
      <w:lvlJc w:val="center"/>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9821497"/>
    <w:multiLevelType w:val="hybridMultilevel"/>
    <w:tmpl w:val="66265F04"/>
    <w:lvl w:ilvl="0" w:tplc="55A89B46">
      <w:start w:val="1"/>
      <w:numFmt w:val="hebrew1"/>
      <w:lvlText w:val="%1."/>
      <w:lvlJc w:val="left"/>
      <w:pPr>
        <w:ind w:left="3328" w:hanging="360"/>
      </w:pPr>
      <w:rPr>
        <w:rFonts w:hint="default"/>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78" w15:restartNumberingAfterBreak="0">
    <w:nsid w:val="5A60645B"/>
    <w:multiLevelType w:val="multilevel"/>
    <w:tmpl w:val="78E451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93"/>
        </w:tabs>
        <w:ind w:left="393" w:hanging="360"/>
      </w:pPr>
      <w:rPr>
        <w:rFonts w:hint="default"/>
      </w:rPr>
    </w:lvl>
    <w:lvl w:ilvl="2">
      <w:start w:val="1"/>
      <w:numFmt w:val="decimal"/>
      <w:lvlText w:val="%1.%2.%3"/>
      <w:lvlJc w:val="left"/>
      <w:pPr>
        <w:tabs>
          <w:tab w:val="num" w:pos="786"/>
        </w:tabs>
        <w:ind w:left="786" w:hanging="720"/>
      </w:pPr>
      <w:rPr>
        <w:rFonts w:hint="default"/>
      </w:rPr>
    </w:lvl>
    <w:lvl w:ilvl="3">
      <w:start w:val="1"/>
      <w:numFmt w:val="decimal"/>
      <w:lvlText w:val="%1.%2.%3.%4"/>
      <w:lvlJc w:val="left"/>
      <w:pPr>
        <w:tabs>
          <w:tab w:val="num" w:pos="819"/>
        </w:tabs>
        <w:ind w:left="819" w:hanging="720"/>
      </w:pPr>
      <w:rPr>
        <w:rFonts w:hint="default"/>
      </w:rPr>
    </w:lvl>
    <w:lvl w:ilvl="4">
      <w:start w:val="1"/>
      <w:numFmt w:val="decimal"/>
      <w:lvlText w:val="%1.%2.%3.%4.%5"/>
      <w:lvlJc w:val="left"/>
      <w:pPr>
        <w:tabs>
          <w:tab w:val="num" w:pos="1212"/>
        </w:tabs>
        <w:ind w:left="1212" w:hanging="1080"/>
      </w:pPr>
      <w:rPr>
        <w:rFonts w:hint="default"/>
      </w:rPr>
    </w:lvl>
    <w:lvl w:ilvl="5">
      <w:start w:val="1"/>
      <w:numFmt w:val="decimal"/>
      <w:lvlText w:val="%1.%2.%3.%4.%5.%6"/>
      <w:lvlJc w:val="left"/>
      <w:pPr>
        <w:tabs>
          <w:tab w:val="num" w:pos="1245"/>
        </w:tabs>
        <w:ind w:left="1245" w:hanging="1080"/>
      </w:pPr>
      <w:rPr>
        <w:rFonts w:hint="default"/>
      </w:rPr>
    </w:lvl>
    <w:lvl w:ilvl="6">
      <w:start w:val="1"/>
      <w:numFmt w:val="decimal"/>
      <w:lvlText w:val="%1.%2.%3.%4.%5.%6.%7"/>
      <w:lvlJc w:val="left"/>
      <w:pPr>
        <w:tabs>
          <w:tab w:val="num" w:pos="1638"/>
        </w:tabs>
        <w:ind w:left="1638" w:hanging="1440"/>
      </w:pPr>
      <w:rPr>
        <w:rFonts w:hint="default"/>
      </w:rPr>
    </w:lvl>
    <w:lvl w:ilvl="7">
      <w:start w:val="1"/>
      <w:numFmt w:val="decimal"/>
      <w:lvlText w:val="%1.%2.%3.%4.%5.%6.%7.%8"/>
      <w:lvlJc w:val="left"/>
      <w:pPr>
        <w:tabs>
          <w:tab w:val="num" w:pos="1671"/>
        </w:tabs>
        <w:ind w:left="1671" w:hanging="1440"/>
      </w:pPr>
      <w:rPr>
        <w:rFonts w:hint="default"/>
      </w:rPr>
    </w:lvl>
    <w:lvl w:ilvl="8">
      <w:start w:val="1"/>
      <w:numFmt w:val="decimal"/>
      <w:lvlText w:val="%1.%2.%3.%4.%5.%6.%7.%8.%9"/>
      <w:lvlJc w:val="left"/>
      <w:pPr>
        <w:tabs>
          <w:tab w:val="num" w:pos="2064"/>
        </w:tabs>
        <w:ind w:left="2064" w:hanging="1800"/>
      </w:pPr>
      <w:rPr>
        <w:rFonts w:hint="default"/>
      </w:rPr>
    </w:lvl>
  </w:abstractNum>
  <w:abstractNum w:abstractNumId="79" w15:restartNumberingAfterBreak="0">
    <w:nsid w:val="5AE25D05"/>
    <w:multiLevelType w:val="hybridMultilevel"/>
    <w:tmpl w:val="E46C98F6"/>
    <w:lvl w:ilvl="0" w:tplc="B224B518">
      <w:start w:val="1"/>
      <w:numFmt w:val="hebrew1"/>
      <w:lvlText w:val="%1."/>
      <w:lvlJc w:val="left"/>
      <w:pPr>
        <w:ind w:left="2140" w:hanging="360"/>
      </w:pPr>
      <w:rPr>
        <w:rFonts w:hint="default"/>
      </w:rPr>
    </w:lvl>
    <w:lvl w:ilvl="1" w:tplc="04090019" w:tentative="1">
      <w:start w:val="1"/>
      <w:numFmt w:val="lowerLetter"/>
      <w:lvlText w:val="%2."/>
      <w:lvlJc w:val="left"/>
      <w:pPr>
        <w:ind w:left="2860" w:hanging="360"/>
      </w:pPr>
    </w:lvl>
    <w:lvl w:ilvl="2" w:tplc="0409001B">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80" w15:restartNumberingAfterBreak="0">
    <w:nsid w:val="5C98728C"/>
    <w:multiLevelType w:val="hybridMultilevel"/>
    <w:tmpl w:val="6FAED020"/>
    <w:lvl w:ilvl="0" w:tplc="0C78B606">
      <w:start w:val="1"/>
      <w:numFmt w:val="decimal"/>
      <w:lvlText w:val="%1."/>
      <w:lvlJc w:val="left"/>
      <w:pPr>
        <w:ind w:left="720" w:hanging="360"/>
      </w:pPr>
      <w:rPr>
        <w:rFonts w:hint="default"/>
        <w:b/>
        <w:bCs w:val="0"/>
        <w:sz w:val="24"/>
        <w:szCs w:val="24"/>
        <w:u w:val="none"/>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E8E29F2"/>
    <w:multiLevelType w:val="hybridMultilevel"/>
    <w:tmpl w:val="B784EA9C"/>
    <w:lvl w:ilvl="0" w:tplc="79BC9430">
      <w:start w:val="1"/>
      <w:numFmt w:val="bullet"/>
      <w:lvlText w:val=""/>
      <w:lvlJc w:val="left"/>
      <w:pPr>
        <w:ind w:left="3615" w:hanging="360"/>
      </w:pPr>
      <w:rPr>
        <w:rFonts w:ascii="Symbol" w:hAnsi="Symbol" w:hint="default"/>
      </w:rPr>
    </w:lvl>
    <w:lvl w:ilvl="1" w:tplc="04090003" w:tentative="1">
      <w:start w:val="1"/>
      <w:numFmt w:val="bullet"/>
      <w:lvlText w:val="o"/>
      <w:lvlJc w:val="left"/>
      <w:pPr>
        <w:ind w:left="4335" w:hanging="360"/>
      </w:pPr>
      <w:rPr>
        <w:rFonts w:ascii="Courier New" w:hAnsi="Courier New" w:cs="Courier New" w:hint="default"/>
      </w:rPr>
    </w:lvl>
    <w:lvl w:ilvl="2" w:tplc="04090005" w:tentative="1">
      <w:start w:val="1"/>
      <w:numFmt w:val="bullet"/>
      <w:lvlText w:val=""/>
      <w:lvlJc w:val="left"/>
      <w:pPr>
        <w:ind w:left="5055" w:hanging="360"/>
      </w:pPr>
      <w:rPr>
        <w:rFonts w:ascii="Wingdings" w:hAnsi="Wingdings" w:hint="default"/>
      </w:rPr>
    </w:lvl>
    <w:lvl w:ilvl="3" w:tplc="04090001" w:tentative="1">
      <w:start w:val="1"/>
      <w:numFmt w:val="bullet"/>
      <w:lvlText w:val=""/>
      <w:lvlJc w:val="left"/>
      <w:pPr>
        <w:ind w:left="5775" w:hanging="360"/>
      </w:pPr>
      <w:rPr>
        <w:rFonts w:ascii="Symbol" w:hAnsi="Symbol" w:hint="default"/>
      </w:rPr>
    </w:lvl>
    <w:lvl w:ilvl="4" w:tplc="04090003" w:tentative="1">
      <w:start w:val="1"/>
      <w:numFmt w:val="bullet"/>
      <w:lvlText w:val="o"/>
      <w:lvlJc w:val="left"/>
      <w:pPr>
        <w:ind w:left="6495" w:hanging="360"/>
      </w:pPr>
      <w:rPr>
        <w:rFonts w:ascii="Courier New" w:hAnsi="Courier New" w:cs="Courier New" w:hint="default"/>
      </w:rPr>
    </w:lvl>
    <w:lvl w:ilvl="5" w:tplc="04090005" w:tentative="1">
      <w:start w:val="1"/>
      <w:numFmt w:val="bullet"/>
      <w:lvlText w:val=""/>
      <w:lvlJc w:val="left"/>
      <w:pPr>
        <w:ind w:left="7215" w:hanging="360"/>
      </w:pPr>
      <w:rPr>
        <w:rFonts w:ascii="Wingdings" w:hAnsi="Wingdings" w:hint="default"/>
      </w:rPr>
    </w:lvl>
    <w:lvl w:ilvl="6" w:tplc="04090001" w:tentative="1">
      <w:start w:val="1"/>
      <w:numFmt w:val="bullet"/>
      <w:lvlText w:val=""/>
      <w:lvlJc w:val="left"/>
      <w:pPr>
        <w:ind w:left="7935" w:hanging="360"/>
      </w:pPr>
      <w:rPr>
        <w:rFonts w:ascii="Symbol" w:hAnsi="Symbol" w:hint="default"/>
      </w:rPr>
    </w:lvl>
    <w:lvl w:ilvl="7" w:tplc="04090003" w:tentative="1">
      <w:start w:val="1"/>
      <w:numFmt w:val="bullet"/>
      <w:lvlText w:val="o"/>
      <w:lvlJc w:val="left"/>
      <w:pPr>
        <w:ind w:left="8655" w:hanging="360"/>
      </w:pPr>
      <w:rPr>
        <w:rFonts w:ascii="Courier New" w:hAnsi="Courier New" w:cs="Courier New" w:hint="default"/>
      </w:rPr>
    </w:lvl>
    <w:lvl w:ilvl="8" w:tplc="04090005" w:tentative="1">
      <w:start w:val="1"/>
      <w:numFmt w:val="bullet"/>
      <w:lvlText w:val=""/>
      <w:lvlJc w:val="left"/>
      <w:pPr>
        <w:ind w:left="9375" w:hanging="360"/>
      </w:pPr>
      <w:rPr>
        <w:rFonts w:ascii="Wingdings" w:hAnsi="Wingdings" w:hint="default"/>
      </w:rPr>
    </w:lvl>
  </w:abstractNum>
  <w:abstractNum w:abstractNumId="82" w15:restartNumberingAfterBreak="0">
    <w:nsid w:val="5EFD5932"/>
    <w:multiLevelType w:val="multilevel"/>
    <w:tmpl w:val="D6D43C66"/>
    <w:lvl w:ilvl="0">
      <w:start w:val="1"/>
      <w:numFmt w:val="decimal"/>
      <w:lvlText w:val="%1."/>
      <w:lvlJc w:val="left"/>
      <w:pPr>
        <w:tabs>
          <w:tab w:val="num" w:pos="567"/>
        </w:tabs>
        <w:ind w:left="567" w:hanging="567"/>
      </w:pPr>
      <w:rPr>
        <w:rFonts w:hint="default"/>
        <w:b w:val="0"/>
        <w:bCs w:val="0"/>
        <w:color w:val="auto"/>
      </w:rPr>
    </w:lvl>
    <w:lvl w:ilvl="1">
      <w:start w:val="1"/>
      <w:numFmt w:val="decimal"/>
      <w:pStyle w:val="2"/>
      <w:lvlText w:val="%1.%2."/>
      <w:lvlJc w:val="left"/>
      <w:pPr>
        <w:tabs>
          <w:tab w:val="num" w:pos="1191"/>
        </w:tabs>
        <w:ind w:left="1191" w:hanging="624"/>
      </w:pPr>
      <w:rPr>
        <w:rFonts w:ascii="Arial" w:hAnsi="Arial" w:cs="Arial" w:hint="default"/>
        <w:b w:val="0"/>
        <w:bCs w:val="0"/>
        <w:i w:val="0"/>
        <w:iCs w:val="0"/>
        <w:caps w:val="0"/>
        <w:smallCaps w:val="0"/>
        <w:strike w:val="0"/>
        <w:dstrike w:val="0"/>
        <w:noProof w:val="0"/>
        <w:snapToGrid w:val="0"/>
        <w:vanish w:val="0"/>
        <w:color w:val="auto"/>
        <w:spacing w:val="0"/>
        <w:w w:val="0"/>
        <w:kern w:val="0"/>
        <w:position w:val="0"/>
        <w:sz w:val="22"/>
        <w:szCs w:val="22"/>
        <w:u w:val="none"/>
        <w:vertAlign w:val="baseline"/>
        <w:em w:val="none"/>
      </w:rPr>
    </w:lvl>
    <w:lvl w:ilvl="2">
      <w:start w:val="1"/>
      <w:numFmt w:val="decimal"/>
      <w:pStyle w:val="3"/>
      <w:lvlText w:val="%1.%2.%3."/>
      <w:lvlJc w:val="left"/>
      <w:pPr>
        <w:tabs>
          <w:tab w:val="num" w:pos="1928"/>
        </w:tabs>
        <w:ind w:left="1928" w:hanging="737"/>
      </w:pPr>
      <w:rPr>
        <w:rFonts w:ascii="Arial" w:hAnsi="Arial" w:cs="Arial"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rPr>
    </w:lvl>
    <w:lvl w:ilvl="3">
      <w:start w:val="1"/>
      <w:numFmt w:val="decimal"/>
      <w:lvlText w:val="%1.%2.%3.%4."/>
      <w:lvlJc w:val="left"/>
      <w:pPr>
        <w:tabs>
          <w:tab w:val="num" w:pos="2835"/>
        </w:tabs>
        <w:ind w:left="2835" w:hanging="907"/>
      </w:pPr>
      <w:rPr>
        <w:rFonts w:hint="default"/>
        <w:b/>
        <w:bCs w:val="0"/>
        <w:sz w:val="20"/>
        <w:szCs w:val="20"/>
      </w:rPr>
    </w:lvl>
    <w:lvl w:ilvl="4">
      <w:start w:val="1"/>
      <w:numFmt w:val="decimal"/>
      <w:lvlText w:val="%1.%2.%3.%4.%5."/>
      <w:lvlJc w:val="left"/>
      <w:pPr>
        <w:tabs>
          <w:tab w:val="num" w:pos="3856"/>
        </w:tabs>
        <w:ind w:left="3856" w:hanging="1021"/>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5F602DC1"/>
    <w:multiLevelType w:val="multilevel"/>
    <w:tmpl w:val="EEEA46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84" w15:restartNumberingAfterBreak="0">
    <w:nsid w:val="5FB617E6"/>
    <w:multiLevelType w:val="multilevel"/>
    <w:tmpl w:val="04A0BD2C"/>
    <w:lvl w:ilvl="0">
      <w:start w:val="29"/>
      <w:numFmt w:val="decimal"/>
      <w:lvlText w:val="%1"/>
      <w:lvlJc w:val="left"/>
      <w:pPr>
        <w:ind w:left="375" w:hanging="375"/>
      </w:pPr>
      <w:rPr>
        <w:rFonts w:hint="default"/>
      </w:rPr>
    </w:lvl>
    <w:lvl w:ilvl="1">
      <w:start w:val="1"/>
      <w:numFmt w:val="decimal"/>
      <w:lvlText w:val="%1.%2"/>
      <w:lvlJc w:val="left"/>
      <w:pPr>
        <w:ind w:left="1012" w:hanging="375"/>
      </w:pPr>
      <w:rPr>
        <w:rFonts w:hint="default"/>
      </w:rPr>
    </w:lvl>
    <w:lvl w:ilvl="2">
      <w:start w:val="1"/>
      <w:numFmt w:val="decimal"/>
      <w:lvlText w:val="%1.%2.%3"/>
      <w:lvlJc w:val="left"/>
      <w:pPr>
        <w:ind w:left="1994" w:hanging="720"/>
      </w:pPr>
      <w:rPr>
        <w:rFonts w:hint="default"/>
      </w:rPr>
    </w:lvl>
    <w:lvl w:ilvl="3">
      <w:start w:val="1"/>
      <w:numFmt w:val="decimal"/>
      <w:lvlText w:val="%1.%2.%3.%4"/>
      <w:lvlJc w:val="left"/>
      <w:pPr>
        <w:ind w:left="2631" w:hanging="72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85" w15:restartNumberingAfterBreak="0">
    <w:nsid w:val="5FDC4164"/>
    <w:multiLevelType w:val="hybridMultilevel"/>
    <w:tmpl w:val="C34CB384"/>
    <w:lvl w:ilvl="0" w:tplc="04090013">
      <w:start w:val="1"/>
      <w:numFmt w:val="hebrew1"/>
      <w:lvlText w:val="%1."/>
      <w:lvlJc w:val="center"/>
      <w:pPr>
        <w:ind w:left="1589" w:hanging="360"/>
      </w:pPr>
    </w:lvl>
    <w:lvl w:ilvl="1" w:tplc="04090019">
      <w:start w:val="1"/>
      <w:numFmt w:val="lowerLetter"/>
      <w:lvlText w:val="%2."/>
      <w:lvlJc w:val="left"/>
      <w:pPr>
        <w:ind w:left="2309" w:hanging="360"/>
      </w:pPr>
    </w:lvl>
    <w:lvl w:ilvl="2" w:tplc="0409001B">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86" w15:restartNumberingAfterBreak="0">
    <w:nsid w:val="6151237C"/>
    <w:multiLevelType w:val="multilevel"/>
    <w:tmpl w:val="067E4BD0"/>
    <w:lvl w:ilvl="0">
      <w:start w:val="18"/>
      <w:numFmt w:val="decimal"/>
      <w:lvlText w:val="%1"/>
      <w:lvlJc w:val="left"/>
      <w:pPr>
        <w:ind w:left="375" w:hanging="375"/>
      </w:pPr>
      <w:rPr>
        <w:rFonts w:hint="default"/>
      </w:rPr>
    </w:lvl>
    <w:lvl w:ilvl="1">
      <w:start w:val="1"/>
      <w:numFmt w:val="decimal"/>
      <w:lvlText w:val="%1.%2"/>
      <w:lvlJc w:val="left"/>
      <w:pPr>
        <w:ind w:left="1600" w:hanging="375"/>
      </w:pPr>
      <w:rPr>
        <w:rFonts w:hint="default"/>
      </w:rPr>
    </w:lvl>
    <w:lvl w:ilvl="2">
      <w:start w:val="1"/>
      <w:numFmt w:val="decimal"/>
      <w:lvlText w:val="%1.%2.%3"/>
      <w:lvlJc w:val="left"/>
      <w:pPr>
        <w:ind w:left="3170" w:hanging="720"/>
      </w:pPr>
      <w:rPr>
        <w:rFonts w:hint="default"/>
      </w:rPr>
    </w:lvl>
    <w:lvl w:ilvl="3">
      <w:start w:val="1"/>
      <w:numFmt w:val="decimal"/>
      <w:lvlText w:val="%1.%2.%3.%4"/>
      <w:lvlJc w:val="left"/>
      <w:pPr>
        <w:ind w:left="4395" w:hanging="720"/>
      </w:pPr>
      <w:rPr>
        <w:rFonts w:hint="default"/>
      </w:rPr>
    </w:lvl>
    <w:lvl w:ilvl="4">
      <w:start w:val="1"/>
      <w:numFmt w:val="decimal"/>
      <w:lvlText w:val="%1.%2.%3.%4.%5"/>
      <w:lvlJc w:val="left"/>
      <w:pPr>
        <w:ind w:left="5980" w:hanging="1080"/>
      </w:pPr>
      <w:rPr>
        <w:rFonts w:hint="default"/>
      </w:rPr>
    </w:lvl>
    <w:lvl w:ilvl="5">
      <w:start w:val="1"/>
      <w:numFmt w:val="decimal"/>
      <w:lvlText w:val="%1.%2.%3.%4.%5.%6"/>
      <w:lvlJc w:val="left"/>
      <w:pPr>
        <w:ind w:left="7205" w:hanging="1080"/>
      </w:pPr>
      <w:rPr>
        <w:rFonts w:hint="default"/>
      </w:rPr>
    </w:lvl>
    <w:lvl w:ilvl="6">
      <w:start w:val="1"/>
      <w:numFmt w:val="decimal"/>
      <w:lvlText w:val="%1.%2.%3.%4.%5.%6.%7"/>
      <w:lvlJc w:val="left"/>
      <w:pPr>
        <w:ind w:left="8790" w:hanging="1440"/>
      </w:pPr>
      <w:rPr>
        <w:rFonts w:hint="default"/>
      </w:rPr>
    </w:lvl>
    <w:lvl w:ilvl="7">
      <w:start w:val="1"/>
      <w:numFmt w:val="decimal"/>
      <w:lvlText w:val="%1.%2.%3.%4.%5.%6.%7.%8"/>
      <w:lvlJc w:val="left"/>
      <w:pPr>
        <w:ind w:left="10015" w:hanging="1440"/>
      </w:pPr>
      <w:rPr>
        <w:rFonts w:hint="default"/>
      </w:rPr>
    </w:lvl>
    <w:lvl w:ilvl="8">
      <w:start w:val="1"/>
      <w:numFmt w:val="decimal"/>
      <w:lvlText w:val="%1.%2.%3.%4.%5.%6.%7.%8.%9"/>
      <w:lvlJc w:val="left"/>
      <w:pPr>
        <w:ind w:left="11600" w:hanging="1800"/>
      </w:pPr>
      <w:rPr>
        <w:rFonts w:hint="default"/>
      </w:rPr>
    </w:lvl>
  </w:abstractNum>
  <w:abstractNum w:abstractNumId="87" w15:restartNumberingAfterBreak="0">
    <w:nsid w:val="62CB461F"/>
    <w:multiLevelType w:val="multilevel"/>
    <w:tmpl w:val="BCCA4912"/>
    <w:lvl w:ilvl="0">
      <w:start w:val="1"/>
      <w:numFmt w:val="decimal"/>
      <w:lvlText w:val="%1."/>
      <w:lvlJc w:val="left"/>
      <w:pPr>
        <w:ind w:left="360" w:hanging="360"/>
      </w:pPr>
      <w:rPr>
        <w:rFonts w:hint="default"/>
        <w:b/>
        <w:bCs/>
        <w:sz w:val="28"/>
        <w:szCs w:val="28"/>
      </w:rPr>
    </w:lvl>
    <w:lvl w:ilvl="1">
      <w:start w:val="1"/>
      <w:numFmt w:val="hebrew1"/>
      <w:lvlText w:val="%2."/>
      <w:lvlJc w:val="left"/>
      <w:pPr>
        <w:ind w:left="792" w:hanging="432"/>
      </w:pPr>
      <w:rPr>
        <w:rFonts w:ascii="Times New Roman" w:eastAsia="Times New Roman" w:hAnsi="Times New Roman" w:cs="David"/>
        <w:b w:val="0"/>
        <w:bCs w:val="0"/>
        <w:sz w:val="24"/>
        <w:szCs w:val="24"/>
        <w:lang w:val="en-US"/>
      </w:rPr>
    </w:lvl>
    <w:lvl w:ilvl="2">
      <w:start w:val="1"/>
      <w:numFmt w:val="decimal"/>
      <w:lvlText w:val="%1.%2.%3."/>
      <w:lvlJc w:val="left"/>
      <w:pPr>
        <w:ind w:left="2063" w:hanging="504"/>
      </w:pPr>
      <w:rPr>
        <w:b w:val="0"/>
        <w:bCs w:val="0"/>
        <w:lang w:bidi="he-IL"/>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3C9528E"/>
    <w:multiLevelType w:val="hybridMultilevel"/>
    <w:tmpl w:val="C34CB384"/>
    <w:lvl w:ilvl="0" w:tplc="04090013">
      <w:start w:val="1"/>
      <w:numFmt w:val="hebrew1"/>
      <w:lvlText w:val="%1."/>
      <w:lvlJc w:val="center"/>
      <w:pPr>
        <w:ind w:left="1589" w:hanging="360"/>
      </w:pPr>
    </w:lvl>
    <w:lvl w:ilvl="1" w:tplc="04090019">
      <w:start w:val="1"/>
      <w:numFmt w:val="lowerLetter"/>
      <w:lvlText w:val="%2."/>
      <w:lvlJc w:val="left"/>
      <w:pPr>
        <w:ind w:left="2309" w:hanging="360"/>
      </w:pPr>
    </w:lvl>
    <w:lvl w:ilvl="2" w:tplc="0409001B">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89" w15:restartNumberingAfterBreak="0">
    <w:nsid w:val="64C81394"/>
    <w:multiLevelType w:val="hybridMultilevel"/>
    <w:tmpl w:val="4D865BA4"/>
    <w:lvl w:ilvl="0" w:tplc="50C4E7AA">
      <w:start w:val="1"/>
      <w:numFmt w:val="hebrew1"/>
      <w:lvlText w:val="%1."/>
      <w:lvlJc w:val="center"/>
      <w:pPr>
        <w:tabs>
          <w:tab w:val="num" w:pos="720"/>
        </w:tabs>
        <w:ind w:left="720" w:hanging="360"/>
      </w:pPr>
      <w:rPr>
        <w:rFonts w:ascii="Arial" w:hAnsi="Arial" w:cs="Arial" w:hint="default"/>
        <w:sz w:val="22"/>
        <w:szCs w:val="22"/>
      </w:rPr>
    </w:lvl>
    <w:lvl w:ilvl="1" w:tplc="FDDED938">
      <w:start w:val="1"/>
      <w:numFmt w:val="lowerLetter"/>
      <w:lvlText w:val="%2."/>
      <w:lvlJc w:val="left"/>
      <w:pPr>
        <w:tabs>
          <w:tab w:val="num" w:pos="1440"/>
        </w:tabs>
        <w:ind w:left="1440" w:hanging="360"/>
      </w:pPr>
      <w:rPr>
        <w:rFonts w:cs="Times New Roman"/>
      </w:rPr>
    </w:lvl>
    <w:lvl w:ilvl="2" w:tplc="FA08CF10">
      <w:start w:val="1"/>
      <w:numFmt w:val="lowerRoman"/>
      <w:lvlText w:val="%3."/>
      <w:lvlJc w:val="right"/>
      <w:pPr>
        <w:tabs>
          <w:tab w:val="num" w:pos="2160"/>
        </w:tabs>
        <w:ind w:left="2160" w:hanging="180"/>
      </w:pPr>
      <w:rPr>
        <w:rFonts w:cs="Times New Roman"/>
      </w:rPr>
    </w:lvl>
    <w:lvl w:ilvl="3" w:tplc="1040B4D4">
      <w:start w:val="1"/>
      <w:numFmt w:val="decimal"/>
      <w:lvlText w:val="%4."/>
      <w:lvlJc w:val="left"/>
      <w:pPr>
        <w:tabs>
          <w:tab w:val="num" w:pos="2880"/>
        </w:tabs>
        <w:ind w:left="2880" w:hanging="360"/>
      </w:pPr>
      <w:rPr>
        <w:rFonts w:cs="Times New Roman"/>
      </w:rPr>
    </w:lvl>
    <w:lvl w:ilvl="4" w:tplc="D8C69DF0">
      <w:start w:val="1"/>
      <w:numFmt w:val="lowerLetter"/>
      <w:lvlText w:val="%5."/>
      <w:lvlJc w:val="left"/>
      <w:pPr>
        <w:tabs>
          <w:tab w:val="num" w:pos="3600"/>
        </w:tabs>
        <w:ind w:left="3600" w:hanging="360"/>
      </w:pPr>
      <w:rPr>
        <w:rFonts w:cs="Times New Roman"/>
      </w:rPr>
    </w:lvl>
    <w:lvl w:ilvl="5" w:tplc="67186324">
      <w:start w:val="1"/>
      <w:numFmt w:val="lowerRoman"/>
      <w:lvlText w:val="%6."/>
      <w:lvlJc w:val="right"/>
      <w:pPr>
        <w:tabs>
          <w:tab w:val="num" w:pos="4320"/>
        </w:tabs>
        <w:ind w:left="4320" w:hanging="180"/>
      </w:pPr>
      <w:rPr>
        <w:rFonts w:cs="Times New Roman"/>
      </w:rPr>
    </w:lvl>
    <w:lvl w:ilvl="6" w:tplc="D67E4230">
      <w:start w:val="1"/>
      <w:numFmt w:val="decimal"/>
      <w:lvlText w:val="%7."/>
      <w:lvlJc w:val="left"/>
      <w:pPr>
        <w:tabs>
          <w:tab w:val="num" w:pos="5040"/>
        </w:tabs>
        <w:ind w:left="5040" w:hanging="360"/>
      </w:pPr>
      <w:rPr>
        <w:rFonts w:cs="Times New Roman"/>
      </w:rPr>
    </w:lvl>
    <w:lvl w:ilvl="7" w:tplc="7A56A36A">
      <w:start w:val="1"/>
      <w:numFmt w:val="lowerLetter"/>
      <w:lvlText w:val="%8."/>
      <w:lvlJc w:val="left"/>
      <w:pPr>
        <w:tabs>
          <w:tab w:val="num" w:pos="5760"/>
        </w:tabs>
        <w:ind w:left="5760" w:hanging="360"/>
      </w:pPr>
      <w:rPr>
        <w:rFonts w:cs="Times New Roman"/>
      </w:rPr>
    </w:lvl>
    <w:lvl w:ilvl="8" w:tplc="9F92249A">
      <w:start w:val="1"/>
      <w:numFmt w:val="lowerRoman"/>
      <w:lvlText w:val="%9."/>
      <w:lvlJc w:val="right"/>
      <w:pPr>
        <w:tabs>
          <w:tab w:val="num" w:pos="6480"/>
        </w:tabs>
        <w:ind w:left="6480" w:hanging="180"/>
      </w:pPr>
      <w:rPr>
        <w:rFonts w:cs="Times New Roman"/>
      </w:rPr>
    </w:lvl>
  </w:abstractNum>
  <w:abstractNum w:abstractNumId="90" w15:restartNumberingAfterBreak="0">
    <w:nsid w:val="65BB7E8C"/>
    <w:multiLevelType w:val="hybridMultilevel"/>
    <w:tmpl w:val="8B12D428"/>
    <w:lvl w:ilvl="0" w:tplc="327E8082">
      <w:start w:val="13"/>
      <w:numFmt w:val="decimal"/>
      <w:lvlText w:val="%1."/>
      <w:lvlJc w:val="left"/>
      <w:pPr>
        <w:tabs>
          <w:tab w:val="num" w:pos="2662"/>
        </w:tabs>
        <w:ind w:left="2662" w:hanging="360"/>
      </w:pPr>
      <w:rPr>
        <w:rFonts w:hint="default"/>
      </w:rPr>
    </w:lvl>
    <w:lvl w:ilvl="1" w:tplc="04090019">
      <w:start w:val="1"/>
      <w:numFmt w:val="lowerLetter"/>
      <w:lvlText w:val="%2."/>
      <w:lvlJc w:val="left"/>
      <w:pPr>
        <w:tabs>
          <w:tab w:val="num" w:pos="3382"/>
        </w:tabs>
        <w:ind w:left="3382" w:hanging="360"/>
      </w:pPr>
    </w:lvl>
    <w:lvl w:ilvl="2" w:tplc="0409001B">
      <w:start w:val="1"/>
      <w:numFmt w:val="lowerRoman"/>
      <w:lvlText w:val="%3."/>
      <w:lvlJc w:val="right"/>
      <w:pPr>
        <w:tabs>
          <w:tab w:val="num" w:pos="4102"/>
        </w:tabs>
        <w:ind w:left="4102" w:hanging="180"/>
      </w:pPr>
    </w:lvl>
    <w:lvl w:ilvl="3" w:tplc="0409000F">
      <w:start w:val="1"/>
      <w:numFmt w:val="decimal"/>
      <w:lvlText w:val="%4."/>
      <w:lvlJc w:val="left"/>
      <w:pPr>
        <w:tabs>
          <w:tab w:val="num" w:pos="4822"/>
        </w:tabs>
        <w:ind w:left="4822" w:hanging="360"/>
      </w:pPr>
    </w:lvl>
    <w:lvl w:ilvl="4" w:tplc="04090019" w:tentative="1">
      <w:start w:val="1"/>
      <w:numFmt w:val="lowerLetter"/>
      <w:lvlText w:val="%5."/>
      <w:lvlJc w:val="left"/>
      <w:pPr>
        <w:tabs>
          <w:tab w:val="num" w:pos="5542"/>
        </w:tabs>
        <w:ind w:left="5542" w:hanging="360"/>
      </w:pPr>
    </w:lvl>
    <w:lvl w:ilvl="5" w:tplc="0409001B" w:tentative="1">
      <w:start w:val="1"/>
      <w:numFmt w:val="lowerRoman"/>
      <w:lvlText w:val="%6."/>
      <w:lvlJc w:val="right"/>
      <w:pPr>
        <w:tabs>
          <w:tab w:val="num" w:pos="6262"/>
        </w:tabs>
        <w:ind w:left="6262" w:hanging="180"/>
      </w:pPr>
    </w:lvl>
    <w:lvl w:ilvl="6" w:tplc="0409000F" w:tentative="1">
      <w:start w:val="1"/>
      <w:numFmt w:val="decimal"/>
      <w:lvlText w:val="%7."/>
      <w:lvlJc w:val="left"/>
      <w:pPr>
        <w:tabs>
          <w:tab w:val="num" w:pos="6982"/>
        </w:tabs>
        <w:ind w:left="6982" w:hanging="360"/>
      </w:pPr>
    </w:lvl>
    <w:lvl w:ilvl="7" w:tplc="04090019" w:tentative="1">
      <w:start w:val="1"/>
      <w:numFmt w:val="lowerLetter"/>
      <w:lvlText w:val="%8."/>
      <w:lvlJc w:val="left"/>
      <w:pPr>
        <w:tabs>
          <w:tab w:val="num" w:pos="7702"/>
        </w:tabs>
        <w:ind w:left="7702" w:hanging="360"/>
      </w:pPr>
    </w:lvl>
    <w:lvl w:ilvl="8" w:tplc="0409001B" w:tentative="1">
      <w:start w:val="1"/>
      <w:numFmt w:val="lowerRoman"/>
      <w:lvlText w:val="%9."/>
      <w:lvlJc w:val="right"/>
      <w:pPr>
        <w:tabs>
          <w:tab w:val="num" w:pos="8422"/>
        </w:tabs>
        <w:ind w:left="8422" w:hanging="180"/>
      </w:pPr>
    </w:lvl>
  </w:abstractNum>
  <w:abstractNum w:abstractNumId="91" w15:restartNumberingAfterBreak="0">
    <w:nsid w:val="660C189C"/>
    <w:multiLevelType w:val="hybridMultilevel"/>
    <w:tmpl w:val="297E53CA"/>
    <w:lvl w:ilvl="0" w:tplc="6EE48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6CB4601"/>
    <w:multiLevelType w:val="multilevel"/>
    <w:tmpl w:val="08BA17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69942B14"/>
    <w:multiLevelType w:val="multilevel"/>
    <w:tmpl w:val="C48E1A0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4" w15:restartNumberingAfterBreak="0">
    <w:nsid w:val="6C0B2923"/>
    <w:multiLevelType w:val="multilevel"/>
    <w:tmpl w:val="39AA9258"/>
    <w:lvl w:ilvl="0">
      <w:start w:val="1"/>
      <w:numFmt w:val="decimal"/>
      <w:lvlText w:val="%1."/>
      <w:lvlJc w:val="right"/>
      <w:pPr>
        <w:tabs>
          <w:tab w:val="num" w:pos="720"/>
        </w:tabs>
        <w:ind w:hanging="360"/>
      </w:pPr>
      <w:rPr>
        <w:rFonts w:cs="Times New Roman" w:hint="default"/>
      </w:rPr>
    </w:lvl>
    <w:lvl w:ilvl="1">
      <w:start w:val="1"/>
      <w:numFmt w:val="lowerLetter"/>
      <w:lvlText w:val="%2."/>
      <w:lvlJc w:val="right"/>
      <w:pPr>
        <w:tabs>
          <w:tab w:val="num" w:pos="1440"/>
        </w:tabs>
        <w:ind w:hanging="360"/>
      </w:pPr>
      <w:rPr>
        <w:rFonts w:cs="Times New Roman"/>
      </w:rPr>
    </w:lvl>
    <w:lvl w:ilvl="2">
      <w:start w:val="1"/>
      <w:numFmt w:val="lowerRoman"/>
      <w:lvlText w:val="%3."/>
      <w:lvlJc w:val="left"/>
      <w:pPr>
        <w:tabs>
          <w:tab w:val="num" w:pos="2160"/>
        </w:tabs>
        <w:ind w:hanging="180"/>
      </w:pPr>
      <w:rPr>
        <w:rFonts w:cs="Times New Roman"/>
      </w:rPr>
    </w:lvl>
    <w:lvl w:ilvl="3">
      <w:start w:val="1"/>
      <w:numFmt w:val="decimal"/>
      <w:lvlText w:val="%4."/>
      <w:lvlJc w:val="right"/>
      <w:pPr>
        <w:tabs>
          <w:tab w:val="num" w:pos="2880"/>
        </w:tabs>
        <w:ind w:hanging="360"/>
      </w:pPr>
      <w:rPr>
        <w:rFonts w:cs="Times New Roman"/>
      </w:rPr>
    </w:lvl>
    <w:lvl w:ilvl="4">
      <w:start w:val="1"/>
      <w:numFmt w:val="lowerLetter"/>
      <w:lvlText w:val="%5."/>
      <w:lvlJc w:val="right"/>
      <w:pPr>
        <w:tabs>
          <w:tab w:val="num" w:pos="3600"/>
        </w:tabs>
        <w:ind w:hanging="360"/>
      </w:pPr>
      <w:rPr>
        <w:rFonts w:cs="Times New Roman"/>
      </w:rPr>
    </w:lvl>
    <w:lvl w:ilvl="5">
      <w:start w:val="1"/>
      <w:numFmt w:val="lowerRoman"/>
      <w:lvlText w:val="%6."/>
      <w:lvlJc w:val="left"/>
      <w:pPr>
        <w:tabs>
          <w:tab w:val="num" w:pos="4320"/>
        </w:tabs>
        <w:ind w:hanging="180"/>
      </w:pPr>
      <w:rPr>
        <w:rFonts w:cs="Times New Roman"/>
      </w:rPr>
    </w:lvl>
    <w:lvl w:ilvl="6">
      <w:start w:val="1"/>
      <w:numFmt w:val="decimal"/>
      <w:lvlText w:val="%7."/>
      <w:lvlJc w:val="right"/>
      <w:pPr>
        <w:tabs>
          <w:tab w:val="num" w:pos="5040"/>
        </w:tabs>
        <w:ind w:hanging="360"/>
      </w:pPr>
      <w:rPr>
        <w:rFonts w:cs="Times New Roman"/>
      </w:rPr>
    </w:lvl>
    <w:lvl w:ilvl="7">
      <w:start w:val="1"/>
      <w:numFmt w:val="lowerLetter"/>
      <w:lvlText w:val="%8."/>
      <w:lvlJc w:val="right"/>
      <w:pPr>
        <w:tabs>
          <w:tab w:val="num" w:pos="5760"/>
        </w:tabs>
        <w:ind w:hanging="360"/>
      </w:pPr>
      <w:rPr>
        <w:rFonts w:cs="Times New Roman"/>
      </w:rPr>
    </w:lvl>
    <w:lvl w:ilvl="8">
      <w:start w:val="1"/>
      <w:numFmt w:val="lowerRoman"/>
      <w:lvlText w:val="%9."/>
      <w:lvlJc w:val="left"/>
      <w:pPr>
        <w:tabs>
          <w:tab w:val="num" w:pos="6480"/>
        </w:tabs>
        <w:ind w:hanging="180"/>
      </w:pPr>
      <w:rPr>
        <w:rFonts w:cs="Times New Roman"/>
      </w:rPr>
    </w:lvl>
  </w:abstractNum>
  <w:abstractNum w:abstractNumId="95" w15:restartNumberingAfterBreak="0">
    <w:nsid w:val="6D315085"/>
    <w:multiLevelType w:val="multilevel"/>
    <w:tmpl w:val="9B069AE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96" w15:restartNumberingAfterBreak="0">
    <w:nsid w:val="6D4F4194"/>
    <w:multiLevelType w:val="multilevel"/>
    <w:tmpl w:val="7DBE847E"/>
    <w:lvl w:ilvl="0">
      <w:start w:val="1"/>
      <w:numFmt w:val="decimal"/>
      <w:pStyle w:val="a1"/>
      <w:lvlText w:val="%1."/>
      <w:lvlJc w:val="left"/>
      <w:pPr>
        <w:tabs>
          <w:tab w:val="num" w:pos="567"/>
        </w:tabs>
        <w:ind w:left="567" w:hanging="567"/>
      </w:pPr>
      <w:rPr>
        <w:rFonts w:cs="Times New Roman" w:hint="default"/>
      </w:rPr>
    </w:lvl>
    <w:lvl w:ilvl="1">
      <w:start w:val="1"/>
      <w:numFmt w:val="decimal"/>
      <w:pStyle w:val="a2"/>
      <w:lvlText w:val="%1.%2."/>
      <w:lvlJc w:val="left"/>
      <w:pPr>
        <w:tabs>
          <w:tab w:val="num" w:pos="1276"/>
        </w:tabs>
        <w:ind w:left="1276" w:hanging="567"/>
      </w:pPr>
      <w:rPr>
        <w:rFonts w:cs="Times New Roman" w:hint="default"/>
        <w:b w:val="0"/>
        <w:bCs w:val="0"/>
      </w:rPr>
    </w:lvl>
    <w:lvl w:ilvl="2">
      <w:start w:val="1"/>
      <w:numFmt w:val="decimal"/>
      <w:pStyle w:val="a3"/>
      <w:lvlText w:val="%1.%2.%3."/>
      <w:lvlJc w:val="left"/>
      <w:pPr>
        <w:tabs>
          <w:tab w:val="num" w:pos="1931"/>
        </w:tabs>
        <w:ind w:left="1931"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5"/>
        </w:tabs>
        <w:ind w:left="2835" w:hanging="850"/>
      </w:pPr>
      <w:rPr>
        <w:rFonts w:cs="Times New Roman" w:hint="default"/>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7" w15:restartNumberingAfterBreak="0">
    <w:nsid w:val="6DD55B19"/>
    <w:multiLevelType w:val="hybridMultilevel"/>
    <w:tmpl w:val="EEB42B48"/>
    <w:lvl w:ilvl="0" w:tplc="07D4C50E">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DF94327"/>
    <w:multiLevelType w:val="multilevel"/>
    <w:tmpl w:val="D3F4EC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99" w15:restartNumberingAfterBreak="0">
    <w:nsid w:val="6E1C68B9"/>
    <w:multiLevelType w:val="multilevel"/>
    <w:tmpl w:val="887C809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100" w15:restartNumberingAfterBreak="0">
    <w:nsid w:val="6F154C91"/>
    <w:multiLevelType w:val="multilevel"/>
    <w:tmpl w:val="55029E66"/>
    <w:lvl w:ilvl="0">
      <w:start w:val="14"/>
      <w:numFmt w:val="decimal"/>
      <w:lvlText w:val="%1"/>
      <w:lvlJc w:val="left"/>
      <w:pPr>
        <w:ind w:left="375" w:hanging="375"/>
      </w:pPr>
      <w:rPr>
        <w:rFonts w:hint="default"/>
      </w:rPr>
    </w:lvl>
    <w:lvl w:ilvl="1">
      <w:start w:val="1"/>
      <w:numFmt w:val="decimal"/>
      <w:lvlText w:val="%1.%2"/>
      <w:lvlJc w:val="left"/>
      <w:pPr>
        <w:ind w:left="1742" w:hanging="375"/>
      </w:pPr>
      <w:rPr>
        <w:rFonts w:hint="default"/>
      </w:rPr>
    </w:lvl>
    <w:lvl w:ilvl="2">
      <w:start w:val="1"/>
      <w:numFmt w:val="decimal"/>
      <w:lvlText w:val="%1.%2.%3"/>
      <w:lvlJc w:val="left"/>
      <w:pPr>
        <w:ind w:left="3454" w:hanging="720"/>
      </w:pPr>
      <w:rPr>
        <w:rFonts w:hint="default"/>
      </w:rPr>
    </w:lvl>
    <w:lvl w:ilvl="3">
      <w:start w:val="1"/>
      <w:numFmt w:val="decimal"/>
      <w:lvlText w:val="%1.%2.%3.%4"/>
      <w:lvlJc w:val="left"/>
      <w:pPr>
        <w:ind w:left="4821" w:hanging="720"/>
      </w:pPr>
      <w:rPr>
        <w:rFonts w:hint="default"/>
      </w:rPr>
    </w:lvl>
    <w:lvl w:ilvl="4">
      <w:start w:val="1"/>
      <w:numFmt w:val="decimal"/>
      <w:lvlText w:val="%1.%2.%3.%4.%5"/>
      <w:lvlJc w:val="left"/>
      <w:pPr>
        <w:ind w:left="6548" w:hanging="1080"/>
      </w:pPr>
      <w:rPr>
        <w:rFonts w:hint="default"/>
      </w:rPr>
    </w:lvl>
    <w:lvl w:ilvl="5">
      <w:start w:val="1"/>
      <w:numFmt w:val="decimal"/>
      <w:lvlText w:val="%1.%2.%3.%4.%5.%6"/>
      <w:lvlJc w:val="left"/>
      <w:pPr>
        <w:ind w:left="7915" w:hanging="1080"/>
      </w:pPr>
      <w:rPr>
        <w:rFonts w:hint="default"/>
      </w:rPr>
    </w:lvl>
    <w:lvl w:ilvl="6">
      <w:start w:val="1"/>
      <w:numFmt w:val="decimal"/>
      <w:lvlText w:val="%1.%2.%3.%4.%5.%6.%7"/>
      <w:lvlJc w:val="left"/>
      <w:pPr>
        <w:ind w:left="9642" w:hanging="1440"/>
      </w:pPr>
      <w:rPr>
        <w:rFonts w:hint="default"/>
      </w:rPr>
    </w:lvl>
    <w:lvl w:ilvl="7">
      <w:start w:val="1"/>
      <w:numFmt w:val="decimal"/>
      <w:lvlText w:val="%1.%2.%3.%4.%5.%6.%7.%8"/>
      <w:lvlJc w:val="left"/>
      <w:pPr>
        <w:ind w:left="11009" w:hanging="1440"/>
      </w:pPr>
      <w:rPr>
        <w:rFonts w:hint="default"/>
      </w:rPr>
    </w:lvl>
    <w:lvl w:ilvl="8">
      <w:start w:val="1"/>
      <w:numFmt w:val="decimal"/>
      <w:lvlText w:val="%1.%2.%3.%4.%5.%6.%7.%8.%9"/>
      <w:lvlJc w:val="left"/>
      <w:pPr>
        <w:ind w:left="12736" w:hanging="1800"/>
      </w:pPr>
      <w:rPr>
        <w:rFonts w:hint="default"/>
      </w:rPr>
    </w:lvl>
  </w:abstractNum>
  <w:abstractNum w:abstractNumId="101" w15:restartNumberingAfterBreak="0">
    <w:nsid w:val="6F347A13"/>
    <w:multiLevelType w:val="multilevel"/>
    <w:tmpl w:val="8E7825EA"/>
    <w:lvl w:ilvl="0">
      <w:start w:val="12"/>
      <w:numFmt w:val="decimal"/>
      <w:lvlRestart w:val="0"/>
      <w:lvlText w:val="%1."/>
      <w:lvlJc w:val="left"/>
      <w:pPr>
        <w:tabs>
          <w:tab w:val="num" w:pos="397"/>
        </w:tabs>
        <w:ind w:left="397" w:hanging="397"/>
      </w:pPr>
      <w:rPr>
        <w:rFonts w:cs="David" w:hint="default"/>
        <w:b/>
        <w:bCs/>
        <w:sz w:val="22"/>
        <w:szCs w:val="22"/>
      </w:rPr>
    </w:lvl>
    <w:lvl w:ilvl="1">
      <w:start w:val="1"/>
      <w:numFmt w:val="decimal"/>
      <w:lvlText w:val="%1.%2."/>
      <w:lvlJc w:val="left"/>
      <w:pPr>
        <w:tabs>
          <w:tab w:val="num" w:pos="1049"/>
        </w:tabs>
        <w:ind w:left="1049" w:hanging="623"/>
      </w:pPr>
      <w:rPr>
        <w:rFonts w:ascii="Arial" w:hAnsi="Arial" w:cs="David" w:hint="default"/>
        <w:b w:val="0"/>
        <w:bCs w:val="0"/>
        <w:sz w:val="22"/>
        <w:szCs w:val="22"/>
      </w:rPr>
    </w:lvl>
    <w:lvl w:ilvl="2">
      <w:start w:val="1"/>
      <w:numFmt w:val="decimal"/>
      <w:lvlText w:val="%1.%2.%3."/>
      <w:lvlJc w:val="left"/>
      <w:pPr>
        <w:tabs>
          <w:tab w:val="num" w:pos="1757"/>
        </w:tabs>
        <w:ind w:left="1757" w:hanging="737"/>
      </w:pPr>
      <w:rPr>
        <w:rFonts w:cs="Times New Roman" w:hint="default"/>
        <w:b w:val="0"/>
        <w:bCs w:val="0"/>
      </w:rPr>
    </w:lvl>
    <w:lvl w:ilvl="3">
      <w:start w:val="1"/>
      <w:numFmt w:val="decimal"/>
      <w:lvlText w:val="%1.%2.%3.%4."/>
      <w:lvlJc w:val="left"/>
      <w:pPr>
        <w:tabs>
          <w:tab w:val="num" w:pos="2721"/>
        </w:tabs>
        <w:ind w:left="2721" w:hanging="964"/>
      </w:pPr>
      <w:rPr>
        <w:rFonts w:cs="Times New Roman" w:hint="default"/>
        <w:b w:val="0"/>
        <w:bCs w:val="0"/>
      </w:rPr>
    </w:lvl>
    <w:lvl w:ilvl="4">
      <w:start w:val="1"/>
      <w:numFmt w:val="hebrew1"/>
      <w:lvlText w:val="%5."/>
      <w:lvlJc w:val="left"/>
      <w:pPr>
        <w:tabs>
          <w:tab w:val="num" w:pos="3175"/>
        </w:tabs>
        <w:ind w:left="3175" w:hanging="454"/>
      </w:pPr>
      <w:rPr>
        <w:rFonts w:cs="David" w:hint="default"/>
        <w:sz w:val="2"/>
        <w:szCs w:val="24"/>
      </w:rPr>
    </w:lvl>
    <w:lvl w:ilvl="5">
      <w:start w:val="1"/>
      <w:numFmt w:val="decimal"/>
      <w:lvlText w:val="%6)"/>
      <w:lvlJc w:val="left"/>
      <w:pPr>
        <w:tabs>
          <w:tab w:val="num" w:pos="3628"/>
        </w:tabs>
        <w:ind w:left="3628" w:hanging="453"/>
      </w:pPr>
      <w:rPr>
        <w:rFonts w:cs="Times New Roman" w:hint="default"/>
      </w:rPr>
    </w:lvl>
    <w:lvl w:ilvl="6">
      <w:start w:val="1"/>
      <w:numFmt w:val="hebrew1"/>
      <w:lvlText w:val="%7."/>
      <w:lvlJc w:val="left"/>
      <w:pPr>
        <w:tabs>
          <w:tab w:val="num" w:pos="4082"/>
        </w:tabs>
        <w:ind w:left="4082" w:hanging="454"/>
      </w:pPr>
      <w:rPr>
        <w:rFonts w:cs="Times New Roman" w:hint="default"/>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10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103" w15:restartNumberingAfterBreak="0">
    <w:nsid w:val="71BB503C"/>
    <w:multiLevelType w:val="hybridMultilevel"/>
    <w:tmpl w:val="4338198E"/>
    <w:lvl w:ilvl="0" w:tplc="9ED040E2">
      <w:start w:val="1"/>
      <w:numFmt w:val="hebrew1"/>
      <w:lvlText w:val="%1."/>
      <w:lvlJc w:val="left"/>
      <w:pPr>
        <w:ind w:left="2769" w:hanging="360"/>
      </w:pPr>
      <w:rPr>
        <w:rFonts w:ascii="David" w:hAnsi="David" w:cs="David" w:hint="default"/>
        <w:sz w:val="24"/>
        <w:szCs w:val="24"/>
      </w:rPr>
    </w:lvl>
    <w:lvl w:ilvl="1" w:tplc="04090019" w:tentative="1">
      <w:start w:val="1"/>
      <w:numFmt w:val="lowerLetter"/>
      <w:lvlText w:val="%2."/>
      <w:lvlJc w:val="left"/>
      <w:pPr>
        <w:ind w:left="3489" w:hanging="360"/>
      </w:pPr>
    </w:lvl>
    <w:lvl w:ilvl="2" w:tplc="0409001B" w:tentative="1">
      <w:start w:val="1"/>
      <w:numFmt w:val="lowerRoman"/>
      <w:lvlText w:val="%3."/>
      <w:lvlJc w:val="right"/>
      <w:pPr>
        <w:ind w:left="4209" w:hanging="180"/>
      </w:pPr>
    </w:lvl>
    <w:lvl w:ilvl="3" w:tplc="0409000F" w:tentative="1">
      <w:start w:val="1"/>
      <w:numFmt w:val="decimal"/>
      <w:lvlText w:val="%4."/>
      <w:lvlJc w:val="left"/>
      <w:pPr>
        <w:ind w:left="4929" w:hanging="360"/>
      </w:pPr>
    </w:lvl>
    <w:lvl w:ilvl="4" w:tplc="04090019" w:tentative="1">
      <w:start w:val="1"/>
      <w:numFmt w:val="lowerLetter"/>
      <w:lvlText w:val="%5."/>
      <w:lvlJc w:val="left"/>
      <w:pPr>
        <w:ind w:left="5649" w:hanging="360"/>
      </w:pPr>
    </w:lvl>
    <w:lvl w:ilvl="5" w:tplc="0409001B" w:tentative="1">
      <w:start w:val="1"/>
      <w:numFmt w:val="lowerRoman"/>
      <w:lvlText w:val="%6."/>
      <w:lvlJc w:val="right"/>
      <w:pPr>
        <w:ind w:left="6369" w:hanging="180"/>
      </w:pPr>
    </w:lvl>
    <w:lvl w:ilvl="6" w:tplc="0409000F" w:tentative="1">
      <w:start w:val="1"/>
      <w:numFmt w:val="decimal"/>
      <w:lvlText w:val="%7."/>
      <w:lvlJc w:val="left"/>
      <w:pPr>
        <w:ind w:left="7089" w:hanging="360"/>
      </w:pPr>
    </w:lvl>
    <w:lvl w:ilvl="7" w:tplc="04090019" w:tentative="1">
      <w:start w:val="1"/>
      <w:numFmt w:val="lowerLetter"/>
      <w:lvlText w:val="%8."/>
      <w:lvlJc w:val="left"/>
      <w:pPr>
        <w:ind w:left="7809" w:hanging="360"/>
      </w:pPr>
    </w:lvl>
    <w:lvl w:ilvl="8" w:tplc="0409001B" w:tentative="1">
      <w:start w:val="1"/>
      <w:numFmt w:val="lowerRoman"/>
      <w:lvlText w:val="%9."/>
      <w:lvlJc w:val="right"/>
      <w:pPr>
        <w:ind w:left="8529" w:hanging="180"/>
      </w:pPr>
    </w:lvl>
  </w:abstractNum>
  <w:abstractNum w:abstractNumId="104" w15:restartNumberingAfterBreak="0">
    <w:nsid w:val="723B0CDA"/>
    <w:multiLevelType w:val="multilevel"/>
    <w:tmpl w:val="7CDA5C38"/>
    <w:lvl w:ilvl="0">
      <w:start w:val="10"/>
      <w:numFmt w:val="decimal"/>
      <w:lvlText w:val="%1"/>
      <w:lvlJc w:val="left"/>
      <w:pPr>
        <w:ind w:left="705" w:hanging="705"/>
      </w:pPr>
      <w:rPr>
        <w:rFonts w:hint="default"/>
      </w:rPr>
    </w:lvl>
    <w:lvl w:ilvl="1">
      <w:start w:val="5"/>
      <w:numFmt w:val="decimal"/>
      <w:lvlText w:val="%1.%2"/>
      <w:lvlJc w:val="left"/>
      <w:pPr>
        <w:ind w:left="2022" w:hanging="705"/>
      </w:pPr>
      <w:rPr>
        <w:rFonts w:hint="default"/>
      </w:rPr>
    </w:lvl>
    <w:lvl w:ilvl="2">
      <w:start w:val="1"/>
      <w:numFmt w:val="decimal"/>
      <w:lvlText w:val="%1.%2.%3"/>
      <w:lvlJc w:val="left"/>
      <w:pPr>
        <w:ind w:left="3354" w:hanging="720"/>
      </w:pPr>
      <w:rPr>
        <w:rFonts w:hint="default"/>
      </w:rPr>
    </w:lvl>
    <w:lvl w:ilvl="3">
      <w:start w:val="1"/>
      <w:numFmt w:val="decimal"/>
      <w:lvlText w:val="%1.%2.%3.%4"/>
      <w:lvlJc w:val="left"/>
      <w:pPr>
        <w:ind w:left="4671" w:hanging="720"/>
      </w:pPr>
      <w:rPr>
        <w:rFonts w:hint="default"/>
      </w:rPr>
    </w:lvl>
    <w:lvl w:ilvl="4">
      <w:start w:val="1"/>
      <w:numFmt w:val="decimal"/>
      <w:lvlText w:val="%1.%2.%3.%4.%5"/>
      <w:lvlJc w:val="left"/>
      <w:pPr>
        <w:ind w:left="6348" w:hanging="1080"/>
      </w:pPr>
      <w:rPr>
        <w:rFonts w:hint="default"/>
      </w:rPr>
    </w:lvl>
    <w:lvl w:ilvl="5">
      <w:start w:val="1"/>
      <w:numFmt w:val="decimal"/>
      <w:lvlText w:val="%1.%2.%3.%4.%5.%6"/>
      <w:lvlJc w:val="left"/>
      <w:pPr>
        <w:ind w:left="7665" w:hanging="1080"/>
      </w:pPr>
      <w:rPr>
        <w:rFonts w:hint="default"/>
      </w:rPr>
    </w:lvl>
    <w:lvl w:ilvl="6">
      <w:start w:val="1"/>
      <w:numFmt w:val="decimal"/>
      <w:lvlText w:val="%1.%2.%3.%4.%5.%6.%7"/>
      <w:lvlJc w:val="left"/>
      <w:pPr>
        <w:ind w:left="9342" w:hanging="1440"/>
      </w:pPr>
      <w:rPr>
        <w:rFonts w:hint="default"/>
      </w:rPr>
    </w:lvl>
    <w:lvl w:ilvl="7">
      <w:start w:val="1"/>
      <w:numFmt w:val="decimal"/>
      <w:lvlText w:val="%1.%2.%3.%4.%5.%6.%7.%8"/>
      <w:lvlJc w:val="left"/>
      <w:pPr>
        <w:ind w:left="10659" w:hanging="1440"/>
      </w:pPr>
      <w:rPr>
        <w:rFonts w:hint="default"/>
      </w:rPr>
    </w:lvl>
    <w:lvl w:ilvl="8">
      <w:start w:val="1"/>
      <w:numFmt w:val="decimal"/>
      <w:lvlText w:val="%1.%2.%3.%4.%5.%6.%7.%8.%9"/>
      <w:lvlJc w:val="left"/>
      <w:pPr>
        <w:ind w:left="11976" w:hanging="1440"/>
      </w:pPr>
      <w:rPr>
        <w:rFonts w:hint="default"/>
      </w:rPr>
    </w:lvl>
  </w:abstractNum>
  <w:abstractNum w:abstractNumId="105" w15:restartNumberingAfterBreak="0">
    <w:nsid w:val="759513C1"/>
    <w:multiLevelType w:val="multilevel"/>
    <w:tmpl w:val="27066768"/>
    <w:lvl w:ilvl="0">
      <w:start w:val="24"/>
      <w:numFmt w:val="decimal"/>
      <w:lvlText w:val="%1"/>
      <w:lvlJc w:val="left"/>
      <w:pPr>
        <w:ind w:left="375" w:hanging="375"/>
      </w:pPr>
      <w:rPr>
        <w:rFonts w:hint="default"/>
      </w:rPr>
    </w:lvl>
    <w:lvl w:ilvl="1">
      <w:start w:val="1"/>
      <w:numFmt w:val="decimal"/>
      <w:lvlText w:val="%1.%2"/>
      <w:lvlJc w:val="left"/>
      <w:pPr>
        <w:ind w:left="1295" w:hanging="375"/>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600" w:hanging="108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106" w15:restartNumberingAfterBreak="0">
    <w:nsid w:val="75B740C1"/>
    <w:multiLevelType w:val="multilevel"/>
    <w:tmpl w:val="BDE2FA04"/>
    <w:lvl w:ilvl="0">
      <w:start w:val="17"/>
      <w:numFmt w:val="decimal"/>
      <w:lvlText w:val="%1"/>
      <w:lvlJc w:val="left"/>
      <w:pPr>
        <w:ind w:left="375" w:hanging="375"/>
      </w:pPr>
      <w:rPr>
        <w:rFonts w:hint="default"/>
      </w:rPr>
    </w:lvl>
    <w:lvl w:ilvl="1">
      <w:start w:val="1"/>
      <w:numFmt w:val="decimal"/>
      <w:lvlText w:val="%1.%2"/>
      <w:lvlJc w:val="left"/>
      <w:pPr>
        <w:ind w:left="1503" w:hanging="375"/>
      </w:pPr>
      <w:rPr>
        <w:rFonts w:hint="default"/>
      </w:rPr>
    </w:lvl>
    <w:lvl w:ilvl="2">
      <w:start w:val="1"/>
      <w:numFmt w:val="decimal"/>
      <w:lvlText w:val="%1.%2.%3"/>
      <w:lvlJc w:val="left"/>
      <w:pPr>
        <w:ind w:left="2976" w:hanging="720"/>
      </w:pPr>
      <w:rPr>
        <w:rFonts w:hint="default"/>
      </w:rPr>
    </w:lvl>
    <w:lvl w:ilvl="3">
      <w:start w:val="1"/>
      <w:numFmt w:val="decimal"/>
      <w:lvlText w:val="%1.%2.%3.%4"/>
      <w:lvlJc w:val="left"/>
      <w:pPr>
        <w:ind w:left="4104" w:hanging="720"/>
      </w:pPr>
      <w:rPr>
        <w:rFonts w:hint="default"/>
      </w:rPr>
    </w:lvl>
    <w:lvl w:ilvl="4">
      <w:start w:val="1"/>
      <w:numFmt w:val="decimal"/>
      <w:lvlText w:val="%1.%2.%3.%4.%5"/>
      <w:lvlJc w:val="left"/>
      <w:pPr>
        <w:ind w:left="5592" w:hanging="1080"/>
      </w:pPr>
      <w:rPr>
        <w:rFonts w:hint="default"/>
      </w:rPr>
    </w:lvl>
    <w:lvl w:ilvl="5">
      <w:start w:val="1"/>
      <w:numFmt w:val="decimal"/>
      <w:lvlText w:val="%1.%2.%3.%4.%5.%6"/>
      <w:lvlJc w:val="left"/>
      <w:pPr>
        <w:ind w:left="6720" w:hanging="1080"/>
      </w:pPr>
      <w:rPr>
        <w:rFonts w:hint="default"/>
      </w:rPr>
    </w:lvl>
    <w:lvl w:ilvl="6">
      <w:start w:val="1"/>
      <w:numFmt w:val="decimal"/>
      <w:lvlText w:val="%1.%2.%3.%4.%5.%6.%7"/>
      <w:lvlJc w:val="left"/>
      <w:pPr>
        <w:ind w:left="7848" w:hanging="1080"/>
      </w:pPr>
      <w:rPr>
        <w:rFonts w:hint="default"/>
      </w:rPr>
    </w:lvl>
    <w:lvl w:ilvl="7">
      <w:start w:val="1"/>
      <w:numFmt w:val="decimal"/>
      <w:lvlText w:val="%1.%2.%3.%4.%5.%6.%7.%8"/>
      <w:lvlJc w:val="left"/>
      <w:pPr>
        <w:ind w:left="9336" w:hanging="1440"/>
      </w:pPr>
      <w:rPr>
        <w:rFonts w:hint="default"/>
      </w:rPr>
    </w:lvl>
    <w:lvl w:ilvl="8">
      <w:start w:val="1"/>
      <w:numFmt w:val="decimal"/>
      <w:lvlText w:val="%1.%2.%3.%4.%5.%6.%7.%8.%9"/>
      <w:lvlJc w:val="left"/>
      <w:pPr>
        <w:ind w:left="10464" w:hanging="1440"/>
      </w:pPr>
      <w:rPr>
        <w:rFonts w:hint="default"/>
      </w:rPr>
    </w:lvl>
  </w:abstractNum>
  <w:abstractNum w:abstractNumId="107" w15:restartNumberingAfterBreak="0">
    <w:nsid w:val="7606206A"/>
    <w:multiLevelType w:val="hybridMultilevel"/>
    <w:tmpl w:val="51106D6E"/>
    <w:lvl w:ilvl="0" w:tplc="04090013">
      <w:start w:val="1"/>
      <w:numFmt w:val="hebrew1"/>
      <w:lvlText w:val="%1."/>
      <w:lvlJc w:val="center"/>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08" w15:restartNumberingAfterBreak="0">
    <w:nsid w:val="799B76C8"/>
    <w:multiLevelType w:val="hybridMultilevel"/>
    <w:tmpl w:val="C34CB384"/>
    <w:lvl w:ilvl="0" w:tplc="04090013">
      <w:start w:val="1"/>
      <w:numFmt w:val="hebrew1"/>
      <w:lvlText w:val="%1."/>
      <w:lvlJc w:val="center"/>
      <w:pPr>
        <w:ind w:left="1589" w:hanging="360"/>
      </w:pPr>
    </w:lvl>
    <w:lvl w:ilvl="1" w:tplc="04090019">
      <w:start w:val="1"/>
      <w:numFmt w:val="lowerLetter"/>
      <w:lvlText w:val="%2."/>
      <w:lvlJc w:val="left"/>
      <w:pPr>
        <w:ind w:left="2309" w:hanging="360"/>
      </w:pPr>
    </w:lvl>
    <w:lvl w:ilvl="2" w:tplc="0409001B">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109" w15:restartNumberingAfterBreak="0">
    <w:nsid w:val="79DA626E"/>
    <w:multiLevelType w:val="multilevel"/>
    <w:tmpl w:val="C5CEF550"/>
    <w:lvl w:ilvl="0">
      <w:start w:val="22"/>
      <w:numFmt w:val="decimal"/>
      <w:pStyle w:val="a4"/>
      <w:lvlText w:val="%1"/>
      <w:lvlJc w:val="left"/>
      <w:pPr>
        <w:tabs>
          <w:tab w:val="num" w:pos="375"/>
        </w:tabs>
        <w:ind w:left="375" w:hanging="375"/>
      </w:pPr>
      <w:rPr>
        <w:rFonts w:cs="Times New Roman" w:hint="default"/>
      </w:rPr>
    </w:lvl>
    <w:lvl w:ilvl="1">
      <w:start w:val="1"/>
      <w:numFmt w:val="decimal"/>
      <w:lvlText w:val="%1.%2"/>
      <w:lvlJc w:val="left"/>
      <w:pPr>
        <w:tabs>
          <w:tab w:val="num" w:pos="1065"/>
        </w:tabs>
        <w:ind w:left="1065" w:hanging="375"/>
      </w:pPr>
      <w:rPr>
        <w:rFonts w:cs="Times New Roman" w:hint="default"/>
      </w:rPr>
    </w:lvl>
    <w:lvl w:ilvl="2">
      <w:start w:val="1"/>
      <w:numFmt w:val="decimal"/>
      <w:lvlText w:val="%1.%2.%3"/>
      <w:lvlJc w:val="left"/>
      <w:pPr>
        <w:tabs>
          <w:tab w:val="num" w:pos="2100"/>
        </w:tabs>
        <w:ind w:left="2100" w:hanging="720"/>
      </w:pPr>
      <w:rPr>
        <w:rFonts w:cs="Times New Roman" w:hint="default"/>
      </w:rPr>
    </w:lvl>
    <w:lvl w:ilvl="3">
      <w:start w:val="1"/>
      <w:numFmt w:val="decimal"/>
      <w:lvlText w:val="%1.%2.%3.%4"/>
      <w:lvlJc w:val="left"/>
      <w:pPr>
        <w:tabs>
          <w:tab w:val="num" w:pos="2790"/>
        </w:tabs>
        <w:ind w:left="2790" w:hanging="720"/>
      </w:pPr>
      <w:rPr>
        <w:rFonts w:cs="Times New Roman" w:hint="default"/>
      </w:rPr>
    </w:lvl>
    <w:lvl w:ilvl="4">
      <w:start w:val="1"/>
      <w:numFmt w:val="decimal"/>
      <w:lvlText w:val="%1.%2.%3.%4.%5"/>
      <w:lvlJc w:val="left"/>
      <w:pPr>
        <w:tabs>
          <w:tab w:val="num" w:pos="3840"/>
        </w:tabs>
        <w:ind w:left="3840" w:hanging="1080"/>
      </w:pPr>
      <w:rPr>
        <w:rFonts w:cs="Times New Roman" w:hint="default"/>
      </w:rPr>
    </w:lvl>
    <w:lvl w:ilvl="5">
      <w:start w:val="1"/>
      <w:numFmt w:val="decimal"/>
      <w:lvlText w:val="%1.%2.%3.%4.%5.%6"/>
      <w:lvlJc w:val="left"/>
      <w:pPr>
        <w:tabs>
          <w:tab w:val="num" w:pos="4530"/>
        </w:tabs>
        <w:ind w:left="4530" w:hanging="1080"/>
      </w:pPr>
      <w:rPr>
        <w:rFonts w:cs="Times New Roman" w:hint="default"/>
      </w:rPr>
    </w:lvl>
    <w:lvl w:ilvl="6">
      <w:start w:val="1"/>
      <w:numFmt w:val="decimal"/>
      <w:lvlText w:val="%1.%2.%3.%4.%5.%6.%7"/>
      <w:lvlJc w:val="left"/>
      <w:pPr>
        <w:tabs>
          <w:tab w:val="num" w:pos="5580"/>
        </w:tabs>
        <w:ind w:left="5580" w:hanging="1440"/>
      </w:pPr>
      <w:rPr>
        <w:rFonts w:cs="Times New Roman" w:hint="default"/>
      </w:rPr>
    </w:lvl>
    <w:lvl w:ilvl="7">
      <w:start w:val="1"/>
      <w:numFmt w:val="decimal"/>
      <w:lvlText w:val="%1.%2.%3.%4.%5.%6.%7.%8"/>
      <w:lvlJc w:val="left"/>
      <w:pPr>
        <w:tabs>
          <w:tab w:val="num" w:pos="6270"/>
        </w:tabs>
        <w:ind w:left="6270" w:hanging="1440"/>
      </w:pPr>
      <w:rPr>
        <w:rFonts w:cs="Times New Roman" w:hint="default"/>
      </w:rPr>
    </w:lvl>
    <w:lvl w:ilvl="8">
      <w:start w:val="1"/>
      <w:numFmt w:val="decimal"/>
      <w:lvlText w:val="%1.%2.%3.%4.%5.%6.%7.%8.%9"/>
      <w:lvlJc w:val="left"/>
      <w:pPr>
        <w:tabs>
          <w:tab w:val="num" w:pos="7320"/>
        </w:tabs>
        <w:ind w:left="7320" w:hanging="1800"/>
      </w:pPr>
      <w:rPr>
        <w:rFonts w:cs="Times New Roman" w:hint="default"/>
      </w:rPr>
    </w:lvl>
  </w:abstractNum>
  <w:abstractNum w:abstractNumId="110" w15:restartNumberingAfterBreak="0">
    <w:nsid w:val="7A34619A"/>
    <w:multiLevelType w:val="multilevel"/>
    <w:tmpl w:val="2178430C"/>
    <w:lvl w:ilvl="0">
      <w:start w:val="12"/>
      <w:numFmt w:val="decimal"/>
      <w:lvlText w:val="%1"/>
      <w:lvlJc w:val="left"/>
      <w:pPr>
        <w:ind w:left="375" w:hanging="375"/>
      </w:pPr>
      <w:rPr>
        <w:rFonts w:hint="default"/>
      </w:rPr>
    </w:lvl>
    <w:lvl w:ilvl="1">
      <w:start w:val="1"/>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111" w15:restartNumberingAfterBreak="0">
    <w:nsid w:val="7CC567AB"/>
    <w:multiLevelType w:val="multilevel"/>
    <w:tmpl w:val="B8BEC4C2"/>
    <w:lvl w:ilvl="0">
      <w:start w:val="23"/>
      <w:numFmt w:val="decimal"/>
      <w:lvlText w:val="%1"/>
      <w:lvlJc w:val="left"/>
      <w:pPr>
        <w:ind w:left="375" w:hanging="375"/>
      </w:pPr>
      <w:rPr>
        <w:rFonts w:hint="default"/>
      </w:rPr>
    </w:lvl>
    <w:lvl w:ilvl="1">
      <w:start w:val="1"/>
      <w:numFmt w:val="decimal"/>
      <w:lvlText w:val="%1.%2"/>
      <w:lvlJc w:val="left"/>
      <w:pPr>
        <w:ind w:left="1154" w:hanging="375"/>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057"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75" w:hanging="1080"/>
      </w:pPr>
      <w:rPr>
        <w:rFonts w:hint="default"/>
      </w:rPr>
    </w:lvl>
    <w:lvl w:ilvl="6">
      <w:start w:val="1"/>
      <w:numFmt w:val="decimal"/>
      <w:lvlText w:val="%1.%2.%3.%4.%5.%6.%7"/>
      <w:lvlJc w:val="left"/>
      <w:pPr>
        <w:ind w:left="5754" w:hanging="1080"/>
      </w:pPr>
      <w:rPr>
        <w:rFonts w:hint="default"/>
      </w:rPr>
    </w:lvl>
    <w:lvl w:ilvl="7">
      <w:start w:val="1"/>
      <w:numFmt w:val="decimal"/>
      <w:lvlText w:val="%1.%2.%3.%4.%5.%6.%7.%8"/>
      <w:lvlJc w:val="left"/>
      <w:pPr>
        <w:ind w:left="6893" w:hanging="1440"/>
      </w:pPr>
      <w:rPr>
        <w:rFonts w:hint="default"/>
      </w:rPr>
    </w:lvl>
    <w:lvl w:ilvl="8">
      <w:start w:val="1"/>
      <w:numFmt w:val="decimal"/>
      <w:lvlText w:val="%1.%2.%3.%4.%5.%6.%7.%8.%9"/>
      <w:lvlJc w:val="left"/>
      <w:pPr>
        <w:ind w:left="7672" w:hanging="1440"/>
      </w:pPr>
      <w:rPr>
        <w:rFonts w:hint="default"/>
      </w:rPr>
    </w:lvl>
  </w:abstractNum>
  <w:abstractNum w:abstractNumId="112" w15:restartNumberingAfterBreak="0">
    <w:nsid w:val="7E0E381E"/>
    <w:multiLevelType w:val="multilevel"/>
    <w:tmpl w:val="A120DF30"/>
    <w:lvl w:ilvl="0">
      <w:start w:val="4"/>
      <w:numFmt w:val="decimal"/>
      <w:lvlText w:val="%1"/>
      <w:lvlJc w:val="left"/>
      <w:pPr>
        <w:ind w:left="360" w:hanging="360"/>
      </w:pPr>
      <w:rPr>
        <w:rFonts w:hint="default"/>
      </w:rPr>
    </w:lvl>
    <w:lvl w:ilvl="1">
      <w:start w:val="1"/>
      <w:numFmt w:val="decimal"/>
      <w:lvlText w:val="%1.%2"/>
      <w:lvlJc w:val="left"/>
      <w:pPr>
        <w:ind w:left="1160" w:hanging="360"/>
      </w:pPr>
      <w:rPr>
        <w:rFonts w:ascii="David" w:hAnsi="David" w:cs="David"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5880" w:hanging="108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7840" w:hanging="1440"/>
      </w:pPr>
      <w:rPr>
        <w:rFonts w:hint="default"/>
      </w:rPr>
    </w:lvl>
  </w:abstractNum>
  <w:abstractNum w:abstractNumId="113" w15:restartNumberingAfterBreak="0">
    <w:nsid w:val="7EC646F5"/>
    <w:multiLevelType w:val="multilevel"/>
    <w:tmpl w:val="6B78556A"/>
    <w:lvl w:ilvl="0">
      <w:start w:val="1"/>
      <w:numFmt w:val="decimal"/>
      <w:lvlText w:val="%1."/>
      <w:lvlJc w:val="left"/>
      <w:pPr>
        <w:ind w:left="360" w:hanging="360"/>
      </w:pPr>
      <w:rPr>
        <w:rFonts w:hint="default"/>
        <w:b/>
        <w:bCs/>
        <w:sz w:val="24"/>
        <w:szCs w:val="24"/>
      </w:rPr>
    </w:lvl>
    <w:lvl w:ilvl="1">
      <w:start w:val="1"/>
      <w:numFmt w:val="hebrew1"/>
      <w:lvlText w:val="%2."/>
      <w:lvlJc w:val="left"/>
      <w:pPr>
        <w:ind w:left="858" w:hanging="432"/>
      </w:pPr>
      <w:rPr>
        <w:rFonts w:asciiTheme="majorHAnsi" w:eastAsiaTheme="majorEastAsia" w:hAnsiTheme="majorHAnsi" w:cs="David"/>
        <w:b w:val="0"/>
        <w:bCs w:val="0"/>
        <w:sz w:val="24"/>
        <w:szCs w:val="24"/>
      </w:rPr>
    </w:lvl>
    <w:lvl w:ilvl="2">
      <w:start w:val="1"/>
      <w:numFmt w:val="hebrew1"/>
      <w:lvlText w:val="%3."/>
      <w:lvlJc w:val="left"/>
      <w:pPr>
        <w:ind w:left="1780" w:hanging="504"/>
      </w:pPr>
      <w:rPr>
        <w:rFonts w:ascii="Times New Roman" w:eastAsiaTheme="minorHAnsi" w:hAnsi="Times New Roman" w:cs="David"/>
      </w:rPr>
    </w:lvl>
    <w:lvl w:ilvl="3">
      <w:start w:val="1"/>
      <w:numFmt w:val="decimal"/>
      <w:lvlText w:val="%1.%2.%3.%4."/>
      <w:lvlJc w:val="left"/>
      <w:pPr>
        <w:ind w:left="2349" w:hanging="648"/>
      </w:pPr>
      <w:rPr>
        <w:rFonts w:ascii="Calibri" w:hAnsi="Calibri" w:cs="David" w:hint="default"/>
        <w:b w:val="0"/>
        <w:bCs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F6D4F27"/>
    <w:multiLevelType w:val="multilevel"/>
    <w:tmpl w:val="825C9E48"/>
    <w:lvl w:ilvl="0">
      <w:start w:val="15"/>
      <w:numFmt w:val="decimal"/>
      <w:lvlText w:val="%1"/>
      <w:lvlJc w:val="left"/>
      <w:pPr>
        <w:ind w:left="375" w:hanging="375"/>
      </w:pPr>
      <w:rPr>
        <w:rFonts w:hint="default"/>
      </w:rPr>
    </w:lvl>
    <w:lvl w:ilvl="1">
      <w:start w:val="1"/>
      <w:numFmt w:val="decimal"/>
      <w:lvlText w:val="%1.%2"/>
      <w:lvlJc w:val="left"/>
      <w:pPr>
        <w:ind w:left="1600" w:hanging="375"/>
      </w:pPr>
      <w:rPr>
        <w:rFonts w:hint="default"/>
      </w:rPr>
    </w:lvl>
    <w:lvl w:ilvl="2">
      <w:start w:val="1"/>
      <w:numFmt w:val="decimal"/>
      <w:lvlText w:val="%1.%2.%3"/>
      <w:lvlJc w:val="left"/>
      <w:pPr>
        <w:ind w:left="3170" w:hanging="720"/>
      </w:pPr>
      <w:rPr>
        <w:rFonts w:hint="default"/>
      </w:rPr>
    </w:lvl>
    <w:lvl w:ilvl="3">
      <w:start w:val="1"/>
      <w:numFmt w:val="decimal"/>
      <w:lvlText w:val="%1.%2.%3.%4"/>
      <w:lvlJc w:val="left"/>
      <w:pPr>
        <w:ind w:left="4395" w:hanging="720"/>
      </w:pPr>
      <w:rPr>
        <w:rFonts w:hint="default"/>
      </w:rPr>
    </w:lvl>
    <w:lvl w:ilvl="4">
      <w:start w:val="1"/>
      <w:numFmt w:val="decimal"/>
      <w:lvlText w:val="%1.%2.%3.%4.%5"/>
      <w:lvlJc w:val="left"/>
      <w:pPr>
        <w:ind w:left="5980" w:hanging="1080"/>
      </w:pPr>
      <w:rPr>
        <w:rFonts w:hint="default"/>
      </w:rPr>
    </w:lvl>
    <w:lvl w:ilvl="5">
      <w:start w:val="1"/>
      <w:numFmt w:val="decimal"/>
      <w:lvlText w:val="%1.%2.%3.%4.%5.%6"/>
      <w:lvlJc w:val="left"/>
      <w:pPr>
        <w:ind w:left="7205" w:hanging="1080"/>
      </w:pPr>
      <w:rPr>
        <w:rFonts w:hint="default"/>
      </w:rPr>
    </w:lvl>
    <w:lvl w:ilvl="6">
      <w:start w:val="1"/>
      <w:numFmt w:val="decimal"/>
      <w:lvlText w:val="%1.%2.%3.%4.%5.%6.%7"/>
      <w:lvlJc w:val="left"/>
      <w:pPr>
        <w:ind w:left="8790" w:hanging="1440"/>
      </w:pPr>
      <w:rPr>
        <w:rFonts w:hint="default"/>
      </w:rPr>
    </w:lvl>
    <w:lvl w:ilvl="7">
      <w:start w:val="1"/>
      <w:numFmt w:val="decimal"/>
      <w:lvlText w:val="%1.%2.%3.%4.%5.%6.%7.%8"/>
      <w:lvlJc w:val="left"/>
      <w:pPr>
        <w:ind w:left="10015" w:hanging="1440"/>
      </w:pPr>
      <w:rPr>
        <w:rFonts w:hint="default"/>
      </w:rPr>
    </w:lvl>
    <w:lvl w:ilvl="8">
      <w:start w:val="1"/>
      <w:numFmt w:val="decimal"/>
      <w:lvlText w:val="%1.%2.%3.%4.%5.%6.%7.%8.%9"/>
      <w:lvlJc w:val="left"/>
      <w:pPr>
        <w:ind w:left="11600" w:hanging="1800"/>
      </w:pPr>
      <w:rPr>
        <w:rFonts w:hint="default"/>
      </w:rPr>
    </w:lvl>
  </w:abstractNum>
  <w:abstractNum w:abstractNumId="115" w15:restartNumberingAfterBreak="0">
    <w:nsid w:val="7F9C511B"/>
    <w:multiLevelType w:val="hybridMultilevel"/>
    <w:tmpl w:val="1BD8A528"/>
    <w:lvl w:ilvl="0" w:tplc="35DA61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4"/>
  </w:num>
  <w:num w:numId="2">
    <w:abstractNumId w:val="96"/>
  </w:num>
  <w:num w:numId="3">
    <w:abstractNumId w:val="109"/>
  </w:num>
  <w:num w:numId="4">
    <w:abstractNumId w:val="87"/>
  </w:num>
  <w:num w:numId="5">
    <w:abstractNumId w:val="27"/>
  </w:num>
  <w:num w:numId="6">
    <w:abstractNumId w:val="115"/>
  </w:num>
  <w:num w:numId="7">
    <w:abstractNumId w:val="52"/>
  </w:num>
  <w:num w:numId="8">
    <w:abstractNumId w:val="78"/>
  </w:num>
  <w:num w:numId="9">
    <w:abstractNumId w:val="59"/>
  </w:num>
  <w:num w:numId="10">
    <w:abstractNumId w:val="99"/>
  </w:num>
  <w:num w:numId="11">
    <w:abstractNumId w:val="98"/>
  </w:num>
  <w:num w:numId="12">
    <w:abstractNumId w:val="62"/>
  </w:num>
  <w:num w:numId="13">
    <w:abstractNumId w:val="83"/>
  </w:num>
  <w:num w:numId="14">
    <w:abstractNumId w:val="95"/>
  </w:num>
  <w:num w:numId="15">
    <w:abstractNumId w:val="90"/>
  </w:num>
  <w:num w:numId="16">
    <w:abstractNumId w:val="64"/>
  </w:num>
  <w:num w:numId="17">
    <w:abstractNumId w:val="67"/>
  </w:num>
  <w:num w:numId="18">
    <w:abstractNumId w:val="35"/>
  </w:num>
  <w:num w:numId="19">
    <w:abstractNumId w:val="92"/>
  </w:num>
  <w:num w:numId="20">
    <w:abstractNumId w:val="103"/>
  </w:num>
  <w:num w:numId="21">
    <w:abstractNumId w:val="20"/>
  </w:num>
  <w:num w:numId="22">
    <w:abstractNumId w:val="61"/>
  </w:num>
  <w:num w:numId="23">
    <w:abstractNumId w:val="10"/>
  </w:num>
  <w:num w:numId="24">
    <w:abstractNumId w:val="71"/>
  </w:num>
  <w:num w:numId="25">
    <w:abstractNumId w:val="13"/>
  </w:num>
  <w:num w:numId="26">
    <w:abstractNumId w:val="21"/>
  </w:num>
  <w:num w:numId="27">
    <w:abstractNumId w:val="36"/>
  </w:num>
  <w:num w:numId="28">
    <w:abstractNumId w:val="47"/>
  </w:num>
  <w:num w:numId="29">
    <w:abstractNumId w:val="11"/>
  </w:num>
  <w:num w:numId="30">
    <w:abstractNumId w:val="51"/>
  </w:num>
  <w:num w:numId="31">
    <w:abstractNumId w:val="104"/>
  </w:num>
  <w:num w:numId="32">
    <w:abstractNumId w:val="77"/>
  </w:num>
  <w:num w:numId="33">
    <w:abstractNumId w:val="49"/>
  </w:num>
  <w:num w:numId="34">
    <w:abstractNumId w:val="110"/>
  </w:num>
  <w:num w:numId="35">
    <w:abstractNumId w:val="114"/>
  </w:num>
  <w:num w:numId="36">
    <w:abstractNumId w:val="25"/>
  </w:num>
  <w:num w:numId="37">
    <w:abstractNumId w:val="53"/>
  </w:num>
  <w:num w:numId="38">
    <w:abstractNumId w:val="4"/>
  </w:num>
  <w:num w:numId="39">
    <w:abstractNumId w:val="48"/>
  </w:num>
  <w:num w:numId="40">
    <w:abstractNumId w:val="112"/>
  </w:num>
  <w:num w:numId="41">
    <w:abstractNumId w:val="5"/>
  </w:num>
  <w:num w:numId="42">
    <w:abstractNumId w:val="19"/>
  </w:num>
  <w:num w:numId="43">
    <w:abstractNumId w:val="1"/>
  </w:num>
  <w:num w:numId="44">
    <w:abstractNumId w:val="100"/>
  </w:num>
  <w:num w:numId="45">
    <w:abstractNumId w:val="73"/>
  </w:num>
  <w:num w:numId="46">
    <w:abstractNumId w:val="50"/>
  </w:num>
  <w:num w:numId="47">
    <w:abstractNumId w:val="58"/>
  </w:num>
  <w:num w:numId="48">
    <w:abstractNumId w:val="56"/>
  </w:num>
  <w:num w:numId="49">
    <w:abstractNumId w:val="63"/>
  </w:num>
  <w:num w:numId="50">
    <w:abstractNumId w:val="84"/>
  </w:num>
  <w:num w:numId="51">
    <w:abstractNumId w:val="8"/>
  </w:num>
  <w:num w:numId="52">
    <w:abstractNumId w:val="15"/>
  </w:num>
  <w:num w:numId="53">
    <w:abstractNumId w:val="102"/>
  </w:num>
  <w:num w:numId="54">
    <w:abstractNumId w:val="43"/>
  </w:num>
  <w:num w:numId="55">
    <w:abstractNumId w:val="7"/>
  </w:num>
  <w:num w:numId="56">
    <w:abstractNumId w:val="16"/>
  </w:num>
  <w:num w:numId="57">
    <w:abstractNumId w:val="106"/>
  </w:num>
  <w:num w:numId="58">
    <w:abstractNumId w:val="86"/>
  </w:num>
  <w:num w:numId="59">
    <w:abstractNumId w:val="32"/>
  </w:num>
  <w:num w:numId="60">
    <w:abstractNumId w:val="65"/>
  </w:num>
  <w:num w:numId="61">
    <w:abstractNumId w:val="111"/>
  </w:num>
  <w:num w:numId="62">
    <w:abstractNumId w:val="105"/>
  </w:num>
  <w:num w:numId="63">
    <w:abstractNumId w:val="30"/>
  </w:num>
  <w:num w:numId="64">
    <w:abstractNumId w:val="72"/>
  </w:num>
  <w:num w:numId="65">
    <w:abstractNumId w:val="97"/>
  </w:num>
  <w:num w:numId="66">
    <w:abstractNumId w:val="24"/>
  </w:num>
  <w:num w:numId="67">
    <w:abstractNumId w:val="23"/>
  </w:num>
  <w:num w:numId="68">
    <w:abstractNumId w:val="31"/>
  </w:num>
  <w:num w:numId="69">
    <w:abstractNumId w:val="75"/>
  </w:num>
  <w:num w:numId="70">
    <w:abstractNumId w:val="22"/>
  </w:num>
  <w:num w:numId="71">
    <w:abstractNumId w:val="91"/>
  </w:num>
  <w:num w:numId="72">
    <w:abstractNumId w:val="2"/>
  </w:num>
  <w:num w:numId="73">
    <w:abstractNumId w:val="80"/>
  </w:num>
  <w:num w:numId="74">
    <w:abstractNumId w:val="18"/>
  </w:num>
  <w:num w:numId="75">
    <w:abstractNumId w:val="39"/>
  </w:num>
  <w:num w:numId="76">
    <w:abstractNumId w:val="107"/>
  </w:num>
  <w:num w:numId="77">
    <w:abstractNumId w:val="3"/>
  </w:num>
  <w:num w:numId="7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4"/>
  </w:num>
  <w:num w:numId="81">
    <w:abstractNumId w:val="76"/>
  </w:num>
  <w:num w:numId="82">
    <w:abstractNumId w:val="42"/>
  </w:num>
  <w:num w:numId="83">
    <w:abstractNumId w:val="68"/>
  </w:num>
  <w:num w:numId="84">
    <w:abstractNumId w:val="55"/>
  </w:num>
  <w:num w:numId="85">
    <w:abstractNumId w:val="82"/>
  </w:num>
  <w:num w:numId="86">
    <w:abstractNumId w:val="34"/>
  </w:num>
  <w:num w:numId="87">
    <w:abstractNumId w:val="37"/>
  </w:num>
  <w:num w:numId="88">
    <w:abstractNumId w:val="14"/>
  </w:num>
  <w:num w:numId="89">
    <w:abstractNumId w:val="44"/>
  </w:num>
  <w:num w:numId="90">
    <w:abstractNumId w:val="88"/>
  </w:num>
  <w:num w:numId="91">
    <w:abstractNumId w:val="6"/>
  </w:num>
  <w:num w:numId="92">
    <w:abstractNumId w:val="45"/>
  </w:num>
  <w:num w:numId="93">
    <w:abstractNumId w:val="38"/>
  </w:num>
  <w:num w:numId="94">
    <w:abstractNumId w:val="33"/>
  </w:num>
  <w:num w:numId="95">
    <w:abstractNumId w:val="9"/>
  </w:num>
  <w:num w:numId="96">
    <w:abstractNumId w:val="85"/>
  </w:num>
  <w:num w:numId="97">
    <w:abstractNumId w:val="108"/>
  </w:num>
  <w:num w:numId="98">
    <w:abstractNumId w:val="113"/>
  </w:num>
  <w:num w:numId="99">
    <w:abstractNumId w:val="54"/>
  </w:num>
  <w:num w:numId="100">
    <w:abstractNumId w:val="41"/>
  </w:num>
  <w:num w:numId="101">
    <w:abstractNumId w:val="81"/>
  </w:num>
  <w:num w:numId="102">
    <w:abstractNumId w:val="12"/>
  </w:num>
  <w:num w:numId="103">
    <w:abstractNumId w:val="0"/>
  </w:num>
  <w:num w:numId="104">
    <w:abstractNumId w:val="79"/>
  </w:num>
  <w:num w:numId="105">
    <w:abstractNumId w:val="17"/>
  </w:num>
  <w:num w:numId="106">
    <w:abstractNumId w:val="46"/>
  </w:num>
  <w:num w:numId="107">
    <w:abstractNumId w:val="69"/>
  </w:num>
  <w:num w:numId="108">
    <w:abstractNumId w:val="93"/>
  </w:num>
  <w:num w:numId="109">
    <w:abstractNumId w:val="70"/>
  </w:num>
  <w:num w:numId="110">
    <w:abstractNumId w:val="29"/>
  </w:num>
  <w:num w:numId="111">
    <w:abstractNumId w:val="57"/>
  </w:num>
  <w:num w:numId="112">
    <w:abstractNumId w:val="101"/>
  </w:num>
  <w:num w:numId="113">
    <w:abstractNumId w:val="66"/>
  </w:num>
  <w:num w:numId="114">
    <w:abstractNumId w:val="26"/>
  </w:num>
  <w:num w:numId="115">
    <w:abstractNumId w:val="40"/>
  </w:num>
  <w:num w:numId="116">
    <w:abstractNumId w:val="6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15E"/>
    <w:rsid w:val="000001BA"/>
    <w:rsid w:val="000018E3"/>
    <w:rsid w:val="00002EA1"/>
    <w:rsid w:val="000037D6"/>
    <w:rsid w:val="000039A6"/>
    <w:rsid w:val="000046C1"/>
    <w:rsid w:val="00004782"/>
    <w:rsid w:val="00005173"/>
    <w:rsid w:val="00006808"/>
    <w:rsid w:val="00007097"/>
    <w:rsid w:val="000072F3"/>
    <w:rsid w:val="000105FE"/>
    <w:rsid w:val="00011E11"/>
    <w:rsid w:val="00013332"/>
    <w:rsid w:val="00014265"/>
    <w:rsid w:val="00014411"/>
    <w:rsid w:val="00014918"/>
    <w:rsid w:val="00014C23"/>
    <w:rsid w:val="000165CF"/>
    <w:rsid w:val="00016C74"/>
    <w:rsid w:val="000179C4"/>
    <w:rsid w:val="00017A8C"/>
    <w:rsid w:val="00020172"/>
    <w:rsid w:val="00020F5C"/>
    <w:rsid w:val="00021611"/>
    <w:rsid w:val="00021A6C"/>
    <w:rsid w:val="00021AE5"/>
    <w:rsid w:val="000224C2"/>
    <w:rsid w:val="000234F9"/>
    <w:rsid w:val="00023727"/>
    <w:rsid w:val="00023813"/>
    <w:rsid w:val="000250AB"/>
    <w:rsid w:val="0002587F"/>
    <w:rsid w:val="00025DA9"/>
    <w:rsid w:val="00026294"/>
    <w:rsid w:val="000262BC"/>
    <w:rsid w:val="00026696"/>
    <w:rsid w:val="00026C84"/>
    <w:rsid w:val="000319C5"/>
    <w:rsid w:val="00031AA3"/>
    <w:rsid w:val="0003275B"/>
    <w:rsid w:val="00032903"/>
    <w:rsid w:val="00033FF1"/>
    <w:rsid w:val="0003414B"/>
    <w:rsid w:val="000341AE"/>
    <w:rsid w:val="000366B2"/>
    <w:rsid w:val="00040890"/>
    <w:rsid w:val="00041A17"/>
    <w:rsid w:val="00041C2C"/>
    <w:rsid w:val="00042A29"/>
    <w:rsid w:val="00042EE1"/>
    <w:rsid w:val="00044146"/>
    <w:rsid w:val="00046D47"/>
    <w:rsid w:val="000474AF"/>
    <w:rsid w:val="0005059C"/>
    <w:rsid w:val="00050F17"/>
    <w:rsid w:val="000511E0"/>
    <w:rsid w:val="00051FBA"/>
    <w:rsid w:val="00051FF8"/>
    <w:rsid w:val="0005221C"/>
    <w:rsid w:val="0005282F"/>
    <w:rsid w:val="00053027"/>
    <w:rsid w:val="00053247"/>
    <w:rsid w:val="00053CA2"/>
    <w:rsid w:val="000551ED"/>
    <w:rsid w:val="00056D34"/>
    <w:rsid w:val="00057301"/>
    <w:rsid w:val="0005743C"/>
    <w:rsid w:val="00057D61"/>
    <w:rsid w:val="00060004"/>
    <w:rsid w:val="000618F1"/>
    <w:rsid w:val="00063488"/>
    <w:rsid w:val="00064EE2"/>
    <w:rsid w:val="00065300"/>
    <w:rsid w:val="00065D95"/>
    <w:rsid w:val="0006753E"/>
    <w:rsid w:val="00071D30"/>
    <w:rsid w:val="00071F7A"/>
    <w:rsid w:val="000721C0"/>
    <w:rsid w:val="00072969"/>
    <w:rsid w:val="00073684"/>
    <w:rsid w:val="0007485E"/>
    <w:rsid w:val="00074BE1"/>
    <w:rsid w:val="00074C0A"/>
    <w:rsid w:val="000754DF"/>
    <w:rsid w:val="00075A96"/>
    <w:rsid w:val="00075DD3"/>
    <w:rsid w:val="00076377"/>
    <w:rsid w:val="00076A00"/>
    <w:rsid w:val="00076B8F"/>
    <w:rsid w:val="00077152"/>
    <w:rsid w:val="00080C4B"/>
    <w:rsid w:val="00081A13"/>
    <w:rsid w:val="00081A36"/>
    <w:rsid w:val="00082B18"/>
    <w:rsid w:val="00082E2F"/>
    <w:rsid w:val="000840CE"/>
    <w:rsid w:val="000858A2"/>
    <w:rsid w:val="00085B42"/>
    <w:rsid w:val="00086A4B"/>
    <w:rsid w:val="00086E67"/>
    <w:rsid w:val="00087052"/>
    <w:rsid w:val="000903D8"/>
    <w:rsid w:val="00090C18"/>
    <w:rsid w:val="00090E53"/>
    <w:rsid w:val="000912AB"/>
    <w:rsid w:val="0009198D"/>
    <w:rsid w:val="00091B39"/>
    <w:rsid w:val="00092CE7"/>
    <w:rsid w:val="00096247"/>
    <w:rsid w:val="0009771E"/>
    <w:rsid w:val="00097C5D"/>
    <w:rsid w:val="00097F84"/>
    <w:rsid w:val="000A0E6E"/>
    <w:rsid w:val="000A1698"/>
    <w:rsid w:val="000A41E1"/>
    <w:rsid w:val="000A44E0"/>
    <w:rsid w:val="000A4690"/>
    <w:rsid w:val="000A4C65"/>
    <w:rsid w:val="000A4E8F"/>
    <w:rsid w:val="000A78D5"/>
    <w:rsid w:val="000A7EA8"/>
    <w:rsid w:val="000B2816"/>
    <w:rsid w:val="000B72B6"/>
    <w:rsid w:val="000B73D9"/>
    <w:rsid w:val="000B7566"/>
    <w:rsid w:val="000B776A"/>
    <w:rsid w:val="000B7AE5"/>
    <w:rsid w:val="000C144A"/>
    <w:rsid w:val="000C166A"/>
    <w:rsid w:val="000C1B82"/>
    <w:rsid w:val="000C4E3A"/>
    <w:rsid w:val="000C6036"/>
    <w:rsid w:val="000C641E"/>
    <w:rsid w:val="000C6A89"/>
    <w:rsid w:val="000C7664"/>
    <w:rsid w:val="000D13AD"/>
    <w:rsid w:val="000D211E"/>
    <w:rsid w:val="000D33DD"/>
    <w:rsid w:val="000D34E9"/>
    <w:rsid w:val="000D37D4"/>
    <w:rsid w:val="000D3862"/>
    <w:rsid w:val="000D4AE9"/>
    <w:rsid w:val="000D6154"/>
    <w:rsid w:val="000D7066"/>
    <w:rsid w:val="000D7288"/>
    <w:rsid w:val="000D7F68"/>
    <w:rsid w:val="000E0751"/>
    <w:rsid w:val="000E1740"/>
    <w:rsid w:val="000E18F8"/>
    <w:rsid w:val="000E2645"/>
    <w:rsid w:val="000E280E"/>
    <w:rsid w:val="000E29C4"/>
    <w:rsid w:val="000E2E54"/>
    <w:rsid w:val="000E3193"/>
    <w:rsid w:val="000E3AE0"/>
    <w:rsid w:val="000E4045"/>
    <w:rsid w:val="000E4815"/>
    <w:rsid w:val="000E6D13"/>
    <w:rsid w:val="000F07AB"/>
    <w:rsid w:val="000F156D"/>
    <w:rsid w:val="000F2371"/>
    <w:rsid w:val="000F2A77"/>
    <w:rsid w:val="000F40EE"/>
    <w:rsid w:val="000F4910"/>
    <w:rsid w:val="000F4ECF"/>
    <w:rsid w:val="000F5EB8"/>
    <w:rsid w:val="000F62E2"/>
    <w:rsid w:val="000F632F"/>
    <w:rsid w:val="000F64CD"/>
    <w:rsid w:val="000F6CE3"/>
    <w:rsid w:val="000F7993"/>
    <w:rsid w:val="00100112"/>
    <w:rsid w:val="00100785"/>
    <w:rsid w:val="0010157B"/>
    <w:rsid w:val="00101802"/>
    <w:rsid w:val="00103642"/>
    <w:rsid w:val="001049CD"/>
    <w:rsid w:val="0010500C"/>
    <w:rsid w:val="00106D63"/>
    <w:rsid w:val="001071D7"/>
    <w:rsid w:val="0011337D"/>
    <w:rsid w:val="00113C4B"/>
    <w:rsid w:val="00114EAA"/>
    <w:rsid w:val="001150FE"/>
    <w:rsid w:val="00116DDB"/>
    <w:rsid w:val="00120ADF"/>
    <w:rsid w:val="00122969"/>
    <w:rsid w:val="001238C7"/>
    <w:rsid w:val="001238F6"/>
    <w:rsid w:val="00123B3E"/>
    <w:rsid w:val="00123CF5"/>
    <w:rsid w:val="00123E95"/>
    <w:rsid w:val="001241C2"/>
    <w:rsid w:val="0012653E"/>
    <w:rsid w:val="00126B47"/>
    <w:rsid w:val="001302A1"/>
    <w:rsid w:val="00130871"/>
    <w:rsid w:val="0013101F"/>
    <w:rsid w:val="00131CAE"/>
    <w:rsid w:val="001325FD"/>
    <w:rsid w:val="00132D50"/>
    <w:rsid w:val="00133BBB"/>
    <w:rsid w:val="00134CA9"/>
    <w:rsid w:val="0013598D"/>
    <w:rsid w:val="0013676F"/>
    <w:rsid w:val="001367E1"/>
    <w:rsid w:val="00140E1D"/>
    <w:rsid w:val="00141C88"/>
    <w:rsid w:val="00143FFE"/>
    <w:rsid w:val="00144A8A"/>
    <w:rsid w:val="00146375"/>
    <w:rsid w:val="00146C04"/>
    <w:rsid w:val="00147482"/>
    <w:rsid w:val="001507F1"/>
    <w:rsid w:val="001511FC"/>
    <w:rsid w:val="00151314"/>
    <w:rsid w:val="00151435"/>
    <w:rsid w:val="0015157D"/>
    <w:rsid w:val="00151F05"/>
    <w:rsid w:val="001522D5"/>
    <w:rsid w:val="001531E6"/>
    <w:rsid w:val="00153A4D"/>
    <w:rsid w:val="00154729"/>
    <w:rsid w:val="00155264"/>
    <w:rsid w:val="0015737E"/>
    <w:rsid w:val="00160D53"/>
    <w:rsid w:val="001615AA"/>
    <w:rsid w:val="00162229"/>
    <w:rsid w:val="00162350"/>
    <w:rsid w:val="001636DE"/>
    <w:rsid w:val="00163D04"/>
    <w:rsid w:val="0016415C"/>
    <w:rsid w:val="001643A0"/>
    <w:rsid w:val="00165885"/>
    <w:rsid w:val="00166278"/>
    <w:rsid w:val="00166925"/>
    <w:rsid w:val="00167E92"/>
    <w:rsid w:val="00170FCD"/>
    <w:rsid w:val="0017210D"/>
    <w:rsid w:val="0017289E"/>
    <w:rsid w:val="00173144"/>
    <w:rsid w:val="00173E06"/>
    <w:rsid w:val="00175BE5"/>
    <w:rsid w:val="001762A2"/>
    <w:rsid w:val="001773EE"/>
    <w:rsid w:val="00177FCB"/>
    <w:rsid w:val="00180B14"/>
    <w:rsid w:val="00182AD7"/>
    <w:rsid w:val="00185028"/>
    <w:rsid w:val="001851C1"/>
    <w:rsid w:val="0018753A"/>
    <w:rsid w:val="00192653"/>
    <w:rsid w:val="0019269E"/>
    <w:rsid w:val="00192C54"/>
    <w:rsid w:val="00193E22"/>
    <w:rsid w:val="001954F4"/>
    <w:rsid w:val="001968EA"/>
    <w:rsid w:val="00196A65"/>
    <w:rsid w:val="001972FA"/>
    <w:rsid w:val="001974D1"/>
    <w:rsid w:val="001A1293"/>
    <w:rsid w:val="001A15B0"/>
    <w:rsid w:val="001A1DE4"/>
    <w:rsid w:val="001A1F33"/>
    <w:rsid w:val="001A2293"/>
    <w:rsid w:val="001A26C0"/>
    <w:rsid w:val="001A2F44"/>
    <w:rsid w:val="001A69FF"/>
    <w:rsid w:val="001B2197"/>
    <w:rsid w:val="001B2CBB"/>
    <w:rsid w:val="001B3541"/>
    <w:rsid w:val="001B3D5C"/>
    <w:rsid w:val="001B3EAE"/>
    <w:rsid w:val="001B42EA"/>
    <w:rsid w:val="001B4DB8"/>
    <w:rsid w:val="001B6227"/>
    <w:rsid w:val="001B6770"/>
    <w:rsid w:val="001B69D0"/>
    <w:rsid w:val="001B6B57"/>
    <w:rsid w:val="001B74AF"/>
    <w:rsid w:val="001C1C3C"/>
    <w:rsid w:val="001C1FFC"/>
    <w:rsid w:val="001C206F"/>
    <w:rsid w:val="001C23AD"/>
    <w:rsid w:val="001C2479"/>
    <w:rsid w:val="001C2A8D"/>
    <w:rsid w:val="001C30E7"/>
    <w:rsid w:val="001C3946"/>
    <w:rsid w:val="001C7893"/>
    <w:rsid w:val="001D1119"/>
    <w:rsid w:val="001D1E08"/>
    <w:rsid w:val="001D2427"/>
    <w:rsid w:val="001D2B59"/>
    <w:rsid w:val="001D2FD5"/>
    <w:rsid w:val="001D37B5"/>
    <w:rsid w:val="001D3A2B"/>
    <w:rsid w:val="001D645D"/>
    <w:rsid w:val="001D65D9"/>
    <w:rsid w:val="001D670B"/>
    <w:rsid w:val="001D6C51"/>
    <w:rsid w:val="001D6D90"/>
    <w:rsid w:val="001D7924"/>
    <w:rsid w:val="001D7D8B"/>
    <w:rsid w:val="001E09AC"/>
    <w:rsid w:val="001E16F3"/>
    <w:rsid w:val="001E23B1"/>
    <w:rsid w:val="001E347D"/>
    <w:rsid w:val="001E4783"/>
    <w:rsid w:val="001E4BA4"/>
    <w:rsid w:val="001E5601"/>
    <w:rsid w:val="001E5BCA"/>
    <w:rsid w:val="001E70BF"/>
    <w:rsid w:val="001E729C"/>
    <w:rsid w:val="001E7B76"/>
    <w:rsid w:val="001F021B"/>
    <w:rsid w:val="001F0ABA"/>
    <w:rsid w:val="001F10BB"/>
    <w:rsid w:val="001F1E53"/>
    <w:rsid w:val="001F378B"/>
    <w:rsid w:val="001F38AF"/>
    <w:rsid w:val="001F4085"/>
    <w:rsid w:val="001F58E6"/>
    <w:rsid w:val="001F78D8"/>
    <w:rsid w:val="002000B4"/>
    <w:rsid w:val="0020201B"/>
    <w:rsid w:val="00202800"/>
    <w:rsid w:val="00203506"/>
    <w:rsid w:val="00203D74"/>
    <w:rsid w:val="002056E8"/>
    <w:rsid w:val="0020590C"/>
    <w:rsid w:val="00206BA8"/>
    <w:rsid w:val="00206CE9"/>
    <w:rsid w:val="0020764D"/>
    <w:rsid w:val="00207DD1"/>
    <w:rsid w:val="00212311"/>
    <w:rsid w:val="00212BBF"/>
    <w:rsid w:val="002155DA"/>
    <w:rsid w:val="002169CD"/>
    <w:rsid w:val="0021703F"/>
    <w:rsid w:val="002178B2"/>
    <w:rsid w:val="0022259E"/>
    <w:rsid w:val="00223D5A"/>
    <w:rsid w:val="002240FE"/>
    <w:rsid w:val="002248AC"/>
    <w:rsid w:val="00224A96"/>
    <w:rsid w:val="002271F8"/>
    <w:rsid w:val="00230E10"/>
    <w:rsid w:val="00231FF9"/>
    <w:rsid w:val="00232323"/>
    <w:rsid w:val="00232501"/>
    <w:rsid w:val="00232852"/>
    <w:rsid w:val="00232F6E"/>
    <w:rsid w:val="00234DA9"/>
    <w:rsid w:val="00234E0F"/>
    <w:rsid w:val="00235468"/>
    <w:rsid w:val="0023663D"/>
    <w:rsid w:val="00237082"/>
    <w:rsid w:val="00240057"/>
    <w:rsid w:val="002406C0"/>
    <w:rsid w:val="00240B27"/>
    <w:rsid w:val="00241926"/>
    <w:rsid w:val="00241E91"/>
    <w:rsid w:val="002421B7"/>
    <w:rsid w:val="00243276"/>
    <w:rsid w:val="00244E27"/>
    <w:rsid w:val="00245221"/>
    <w:rsid w:val="00245C5F"/>
    <w:rsid w:val="00245D25"/>
    <w:rsid w:val="002466F1"/>
    <w:rsid w:val="0024689B"/>
    <w:rsid w:val="00247EDF"/>
    <w:rsid w:val="0025047C"/>
    <w:rsid w:val="00250916"/>
    <w:rsid w:val="00251DC2"/>
    <w:rsid w:val="00252006"/>
    <w:rsid w:val="00252833"/>
    <w:rsid w:val="00252B1D"/>
    <w:rsid w:val="0025489F"/>
    <w:rsid w:val="00255F86"/>
    <w:rsid w:val="00256CB3"/>
    <w:rsid w:val="002573B8"/>
    <w:rsid w:val="00257743"/>
    <w:rsid w:val="00257FA1"/>
    <w:rsid w:val="00261699"/>
    <w:rsid w:val="00262C3A"/>
    <w:rsid w:val="00264DB7"/>
    <w:rsid w:val="002651BF"/>
    <w:rsid w:val="00265224"/>
    <w:rsid w:val="0026664E"/>
    <w:rsid w:val="0026686F"/>
    <w:rsid w:val="00266961"/>
    <w:rsid w:val="002669B7"/>
    <w:rsid w:val="0026764A"/>
    <w:rsid w:val="00270A6B"/>
    <w:rsid w:val="00271047"/>
    <w:rsid w:val="00273D0A"/>
    <w:rsid w:val="002759D1"/>
    <w:rsid w:val="002764B5"/>
    <w:rsid w:val="00280BB8"/>
    <w:rsid w:val="00281742"/>
    <w:rsid w:val="00282526"/>
    <w:rsid w:val="00282DA0"/>
    <w:rsid w:val="00283A8F"/>
    <w:rsid w:val="00283C98"/>
    <w:rsid w:val="0028567E"/>
    <w:rsid w:val="002862C7"/>
    <w:rsid w:val="00286E4E"/>
    <w:rsid w:val="002871B3"/>
    <w:rsid w:val="00287564"/>
    <w:rsid w:val="002878FF"/>
    <w:rsid w:val="00290190"/>
    <w:rsid w:val="00290A28"/>
    <w:rsid w:val="002910B2"/>
    <w:rsid w:val="00291397"/>
    <w:rsid w:val="002916AD"/>
    <w:rsid w:val="00292F43"/>
    <w:rsid w:val="00292FB8"/>
    <w:rsid w:val="0029311E"/>
    <w:rsid w:val="0029356D"/>
    <w:rsid w:val="0029408E"/>
    <w:rsid w:val="0029456C"/>
    <w:rsid w:val="002954A1"/>
    <w:rsid w:val="00296261"/>
    <w:rsid w:val="00296E04"/>
    <w:rsid w:val="00297AE6"/>
    <w:rsid w:val="002A2903"/>
    <w:rsid w:val="002A2B6E"/>
    <w:rsid w:val="002A3831"/>
    <w:rsid w:val="002A4E64"/>
    <w:rsid w:val="002A5C70"/>
    <w:rsid w:val="002A7209"/>
    <w:rsid w:val="002A7600"/>
    <w:rsid w:val="002B0AAE"/>
    <w:rsid w:val="002B0F70"/>
    <w:rsid w:val="002B12C6"/>
    <w:rsid w:val="002B32B6"/>
    <w:rsid w:val="002B43B8"/>
    <w:rsid w:val="002B43D1"/>
    <w:rsid w:val="002B48B7"/>
    <w:rsid w:val="002B4A40"/>
    <w:rsid w:val="002B66A4"/>
    <w:rsid w:val="002B6843"/>
    <w:rsid w:val="002B764C"/>
    <w:rsid w:val="002C0073"/>
    <w:rsid w:val="002C1039"/>
    <w:rsid w:val="002C18AB"/>
    <w:rsid w:val="002C439D"/>
    <w:rsid w:val="002C505D"/>
    <w:rsid w:val="002C5FC6"/>
    <w:rsid w:val="002C6B6C"/>
    <w:rsid w:val="002C76D9"/>
    <w:rsid w:val="002D01AD"/>
    <w:rsid w:val="002D25AC"/>
    <w:rsid w:val="002D2F0A"/>
    <w:rsid w:val="002D485E"/>
    <w:rsid w:val="002D4AF7"/>
    <w:rsid w:val="002D5E28"/>
    <w:rsid w:val="002D77F6"/>
    <w:rsid w:val="002E1084"/>
    <w:rsid w:val="002E1F86"/>
    <w:rsid w:val="002E29D2"/>
    <w:rsid w:val="002E3F76"/>
    <w:rsid w:val="002E4E53"/>
    <w:rsid w:val="002E514D"/>
    <w:rsid w:val="002F0087"/>
    <w:rsid w:val="002F0CA7"/>
    <w:rsid w:val="002F130D"/>
    <w:rsid w:val="002F1A2C"/>
    <w:rsid w:val="002F3C18"/>
    <w:rsid w:val="002F57B0"/>
    <w:rsid w:val="002F6267"/>
    <w:rsid w:val="002F6B7C"/>
    <w:rsid w:val="002F6BFC"/>
    <w:rsid w:val="002F6CF6"/>
    <w:rsid w:val="002F76D9"/>
    <w:rsid w:val="00300D2F"/>
    <w:rsid w:val="00300FFF"/>
    <w:rsid w:val="00301DCB"/>
    <w:rsid w:val="00301E13"/>
    <w:rsid w:val="00302446"/>
    <w:rsid w:val="00302978"/>
    <w:rsid w:val="00303614"/>
    <w:rsid w:val="0030422C"/>
    <w:rsid w:val="00305D04"/>
    <w:rsid w:val="00306B92"/>
    <w:rsid w:val="00307186"/>
    <w:rsid w:val="00311AEB"/>
    <w:rsid w:val="003129F2"/>
    <w:rsid w:val="00313074"/>
    <w:rsid w:val="003130A9"/>
    <w:rsid w:val="003130EE"/>
    <w:rsid w:val="00313587"/>
    <w:rsid w:val="00315E24"/>
    <w:rsid w:val="00315EA4"/>
    <w:rsid w:val="00315F1D"/>
    <w:rsid w:val="003169AD"/>
    <w:rsid w:val="0031781C"/>
    <w:rsid w:val="0032018A"/>
    <w:rsid w:val="0032097E"/>
    <w:rsid w:val="00320EA1"/>
    <w:rsid w:val="00322569"/>
    <w:rsid w:val="00323937"/>
    <w:rsid w:val="003239D6"/>
    <w:rsid w:val="00324BFA"/>
    <w:rsid w:val="00327060"/>
    <w:rsid w:val="00327435"/>
    <w:rsid w:val="0033064F"/>
    <w:rsid w:val="00331E41"/>
    <w:rsid w:val="00332883"/>
    <w:rsid w:val="0033290B"/>
    <w:rsid w:val="00332C16"/>
    <w:rsid w:val="00333159"/>
    <w:rsid w:val="00334B1C"/>
    <w:rsid w:val="003350DF"/>
    <w:rsid w:val="0033550F"/>
    <w:rsid w:val="003356D4"/>
    <w:rsid w:val="0033646C"/>
    <w:rsid w:val="00341CE9"/>
    <w:rsid w:val="00342527"/>
    <w:rsid w:val="00342667"/>
    <w:rsid w:val="00343BA8"/>
    <w:rsid w:val="003452CB"/>
    <w:rsid w:val="0034539A"/>
    <w:rsid w:val="00345C89"/>
    <w:rsid w:val="003469D4"/>
    <w:rsid w:val="0034723D"/>
    <w:rsid w:val="003508BB"/>
    <w:rsid w:val="00350CCE"/>
    <w:rsid w:val="00350FF0"/>
    <w:rsid w:val="003511ED"/>
    <w:rsid w:val="00351A60"/>
    <w:rsid w:val="00353A45"/>
    <w:rsid w:val="00353CF9"/>
    <w:rsid w:val="0035521E"/>
    <w:rsid w:val="003555E9"/>
    <w:rsid w:val="00355B8D"/>
    <w:rsid w:val="00355F19"/>
    <w:rsid w:val="00355F67"/>
    <w:rsid w:val="00356576"/>
    <w:rsid w:val="003576FC"/>
    <w:rsid w:val="00357FF3"/>
    <w:rsid w:val="00360DFA"/>
    <w:rsid w:val="00361A25"/>
    <w:rsid w:val="00362485"/>
    <w:rsid w:val="003626C4"/>
    <w:rsid w:val="00362F06"/>
    <w:rsid w:val="00362FEE"/>
    <w:rsid w:val="00365F44"/>
    <w:rsid w:val="00367641"/>
    <w:rsid w:val="0037073A"/>
    <w:rsid w:val="00371671"/>
    <w:rsid w:val="00371926"/>
    <w:rsid w:val="00372BB1"/>
    <w:rsid w:val="003730A8"/>
    <w:rsid w:val="00373B67"/>
    <w:rsid w:val="00374A85"/>
    <w:rsid w:val="00377BF5"/>
    <w:rsid w:val="0038049C"/>
    <w:rsid w:val="003835A1"/>
    <w:rsid w:val="003844DA"/>
    <w:rsid w:val="0038482D"/>
    <w:rsid w:val="00390340"/>
    <w:rsid w:val="003906F4"/>
    <w:rsid w:val="003906FC"/>
    <w:rsid w:val="00390F85"/>
    <w:rsid w:val="00391685"/>
    <w:rsid w:val="00391871"/>
    <w:rsid w:val="00392137"/>
    <w:rsid w:val="003937D8"/>
    <w:rsid w:val="00394D33"/>
    <w:rsid w:val="00395241"/>
    <w:rsid w:val="0039607B"/>
    <w:rsid w:val="003961EB"/>
    <w:rsid w:val="00396599"/>
    <w:rsid w:val="003977E5"/>
    <w:rsid w:val="003A0529"/>
    <w:rsid w:val="003A0A76"/>
    <w:rsid w:val="003A11B0"/>
    <w:rsid w:val="003A3D22"/>
    <w:rsid w:val="003A41E9"/>
    <w:rsid w:val="003A63BF"/>
    <w:rsid w:val="003A6972"/>
    <w:rsid w:val="003A73EC"/>
    <w:rsid w:val="003B09EE"/>
    <w:rsid w:val="003B0ACD"/>
    <w:rsid w:val="003B0B1D"/>
    <w:rsid w:val="003B12D2"/>
    <w:rsid w:val="003B17B9"/>
    <w:rsid w:val="003B203B"/>
    <w:rsid w:val="003B25B6"/>
    <w:rsid w:val="003B32C1"/>
    <w:rsid w:val="003B55B9"/>
    <w:rsid w:val="003B56F8"/>
    <w:rsid w:val="003C0E13"/>
    <w:rsid w:val="003C1265"/>
    <w:rsid w:val="003C1D5A"/>
    <w:rsid w:val="003C1E49"/>
    <w:rsid w:val="003C22E5"/>
    <w:rsid w:val="003C2CDA"/>
    <w:rsid w:val="003C2D36"/>
    <w:rsid w:val="003C3A10"/>
    <w:rsid w:val="003C3A3B"/>
    <w:rsid w:val="003C6146"/>
    <w:rsid w:val="003C6315"/>
    <w:rsid w:val="003C69E1"/>
    <w:rsid w:val="003D29E6"/>
    <w:rsid w:val="003D569E"/>
    <w:rsid w:val="003D62AD"/>
    <w:rsid w:val="003D7C6B"/>
    <w:rsid w:val="003E047D"/>
    <w:rsid w:val="003E37CA"/>
    <w:rsid w:val="003E4D3F"/>
    <w:rsid w:val="003E5734"/>
    <w:rsid w:val="003E5CED"/>
    <w:rsid w:val="003E5E88"/>
    <w:rsid w:val="003E739C"/>
    <w:rsid w:val="003F0090"/>
    <w:rsid w:val="003F0EDB"/>
    <w:rsid w:val="003F1637"/>
    <w:rsid w:val="003F1A40"/>
    <w:rsid w:val="003F23EB"/>
    <w:rsid w:val="003F27A4"/>
    <w:rsid w:val="003F3935"/>
    <w:rsid w:val="003F39C9"/>
    <w:rsid w:val="003F3ED8"/>
    <w:rsid w:val="003F4E68"/>
    <w:rsid w:val="003F62CE"/>
    <w:rsid w:val="003F765A"/>
    <w:rsid w:val="003F7683"/>
    <w:rsid w:val="003F76AE"/>
    <w:rsid w:val="003F7B10"/>
    <w:rsid w:val="003F7E20"/>
    <w:rsid w:val="004003D6"/>
    <w:rsid w:val="004004A0"/>
    <w:rsid w:val="0040064E"/>
    <w:rsid w:val="00400D91"/>
    <w:rsid w:val="00400F8D"/>
    <w:rsid w:val="00401AD6"/>
    <w:rsid w:val="004024D8"/>
    <w:rsid w:val="00403BF3"/>
    <w:rsid w:val="00403D49"/>
    <w:rsid w:val="0040409E"/>
    <w:rsid w:val="004063EF"/>
    <w:rsid w:val="004100DF"/>
    <w:rsid w:val="00410FD7"/>
    <w:rsid w:val="0041157F"/>
    <w:rsid w:val="004117EE"/>
    <w:rsid w:val="00412BC3"/>
    <w:rsid w:val="00413DB4"/>
    <w:rsid w:val="00415038"/>
    <w:rsid w:val="00415FB9"/>
    <w:rsid w:val="004200E5"/>
    <w:rsid w:val="00420417"/>
    <w:rsid w:val="00420B3B"/>
    <w:rsid w:val="004220CC"/>
    <w:rsid w:val="00422368"/>
    <w:rsid w:val="0042386F"/>
    <w:rsid w:val="00423A75"/>
    <w:rsid w:val="00425AB5"/>
    <w:rsid w:val="00425EC9"/>
    <w:rsid w:val="004304DE"/>
    <w:rsid w:val="004311B1"/>
    <w:rsid w:val="00432054"/>
    <w:rsid w:val="004329B7"/>
    <w:rsid w:val="00432B6D"/>
    <w:rsid w:val="00433B85"/>
    <w:rsid w:val="004344B2"/>
    <w:rsid w:val="00435348"/>
    <w:rsid w:val="00435D74"/>
    <w:rsid w:val="00436668"/>
    <w:rsid w:val="00437869"/>
    <w:rsid w:val="00442349"/>
    <w:rsid w:val="00442DAB"/>
    <w:rsid w:val="00444647"/>
    <w:rsid w:val="00444675"/>
    <w:rsid w:val="004470BB"/>
    <w:rsid w:val="00447FD3"/>
    <w:rsid w:val="004504C7"/>
    <w:rsid w:val="00451889"/>
    <w:rsid w:val="00451E1C"/>
    <w:rsid w:val="004528D0"/>
    <w:rsid w:val="004529CD"/>
    <w:rsid w:val="00452A46"/>
    <w:rsid w:val="00453E2A"/>
    <w:rsid w:val="00456062"/>
    <w:rsid w:val="0045624B"/>
    <w:rsid w:val="00456512"/>
    <w:rsid w:val="00456781"/>
    <w:rsid w:val="00456913"/>
    <w:rsid w:val="00460EAC"/>
    <w:rsid w:val="00461F76"/>
    <w:rsid w:val="00463159"/>
    <w:rsid w:val="0046372B"/>
    <w:rsid w:val="004644DB"/>
    <w:rsid w:val="004647FB"/>
    <w:rsid w:val="00464AA4"/>
    <w:rsid w:val="004673F4"/>
    <w:rsid w:val="00467481"/>
    <w:rsid w:val="00470ACA"/>
    <w:rsid w:val="004728B0"/>
    <w:rsid w:val="004728F1"/>
    <w:rsid w:val="00472C4E"/>
    <w:rsid w:val="00476999"/>
    <w:rsid w:val="00477787"/>
    <w:rsid w:val="00480C4E"/>
    <w:rsid w:val="00483263"/>
    <w:rsid w:val="004852FD"/>
    <w:rsid w:val="0048707F"/>
    <w:rsid w:val="00490764"/>
    <w:rsid w:val="00490C02"/>
    <w:rsid w:val="00491082"/>
    <w:rsid w:val="00491D2C"/>
    <w:rsid w:val="004921F0"/>
    <w:rsid w:val="00493AA4"/>
    <w:rsid w:val="00493FC3"/>
    <w:rsid w:val="00494128"/>
    <w:rsid w:val="00494F0A"/>
    <w:rsid w:val="004957B2"/>
    <w:rsid w:val="00496C4B"/>
    <w:rsid w:val="00497021"/>
    <w:rsid w:val="00497442"/>
    <w:rsid w:val="00497675"/>
    <w:rsid w:val="00497B99"/>
    <w:rsid w:val="004A19F8"/>
    <w:rsid w:val="004A1D8C"/>
    <w:rsid w:val="004A39D3"/>
    <w:rsid w:val="004A43B1"/>
    <w:rsid w:val="004A54E4"/>
    <w:rsid w:val="004A66D2"/>
    <w:rsid w:val="004A6BE0"/>
    <w:rsid w:val="004A7E49"/>
    <w:rsid w:val="004B03B4"/>
    <w:rsid w:val="004B2645"/>
    <w:rsid w:val="004B3408"/>
    <w:rsid w:val="004B376A"/>
    <w:rsid w:val="004B4D2A"/>
    <w:rsid w:val="004B592A"/>
    <w:rsid w:val="004B6409"/>
    <w:rsid w:val="004B69E7"/>
    <w:rsid w:val="004C0B7B"/>
    <w:rsid w:val="004C17F5"/>
    <w:rsid w:val="004C18F5"/>
    <w:rsid w:val="004C1B2F"/>
    <w:rsid w:val="004C1F6F"/>
    <w:rsid w:val="004C22C5"/>
    <w:rsid w:val="004C2384"/>
    <w:rsid w:val="004C44A1"/>
    <w:rsid w:val="004D0FA3"/>
    <w:rsid w:val="004D24AC"/>
    <w:rsid w:val="004D30C6"/>
    <w:rsid w:val="004D3456"/>
    <w:rsid w:val="004D3671"/>
    <w:rsid w:val="004D4357"/>
    <w:rsid w:val="004D5467"/>
    <w:rsid w:val="004D7DE6"/>
    <w:rsid w:val="004E1B10"/>
    <w:rsid w:val="004E1C3A"/>
    <w:rsid w:val="004E23AB"/>
    <w:rsid w:val="004E3C15"/>
    <w:rsid w:val="004E3CCC"/>
    <w:rsid w:val="004E4139"/>
    <w:rsid w:val="004E51ED"/>
    <w:rsid w:val="004E5D5F"/>
    <w:rsid w:val="004E6080"/>
    <w:rsid w:val="004E6769"/>
    <w:rsid w:val="004F3389"/>
    <w:rsid w:val="004F3668"/>
    <w:rsid w:val="004F3E2A"/>
    <w:rsid w:val="004F4474"/>
    <w:rsid w:val="004F4C23"/>
    <w:rsid w:val="004F50B7"/>
    <w:rsid w:val="004F5601"/>
    <w:rsid w:val="004F5A1F"/>
    <w:rsid w:val="004F62F0"/>
    <w:rsid w:val="004F63E4"/>
    <w:rsid w:val="004F72DA"/>
    <w:rsid w:val="004F7AC6"/>
    <w:rsid w:val="00500296"/>
    <w:rsid w:val="005007AB"/>
    <w:rsid w:val="0050086C"/>
    <w:rsid w:val="00500ACD"/>
    <w:rsid w:val="00501FD3"/>
    <w:rsid w:val="005031B9"/>
    <w:rsid w:val="005061DA"/>
    <w:rsid w:val="005062B2"/>
    <w:rsid w:val="00506393"/>
    <w:rsid w:val="00506812"/>
    <w:rsid w:val="005070CC"/>
    <w:rsid w:val="005111B1"/>
    <w:rsid w:val="00511D8B"/>
    <w:rsid w:val="00511FFE"/>
    <w:rsid w:val="0051230E"/>
    <w:rsid w:val="0051389D"/>
    <w:rsid w:val="00513EE9"/>
    <w:rsid w:val="00514051"/>
    <w:rsid w:val="0051447B"/>
    <w:rsid w:val="00514BE0"/>
    <w:rsid w:val="00514EF0"/>
    <w:rsid w:val="00515C97"/>
    <w:rsid w:val="00516A93"/>
    <w:rsid w:val="00520A50"/>
    <w:rsid w:val="00521ABB"/>
    <w:rsid w:val="0052234F"/>
    <w:rsid w:val="00522541"/>
    <w:rsid w:val="00522C1D"/>
    <w:rsid w:val="0052402D"/>
    <w:rsid w:val="005251E9"/>
    <w:rsid w:val="00526152"/>
    <w:rsid w:val="00527537"/>
    <w:rsid w:val="0052772A"/>
    <w:rsid w:val="00527C99"/>
    <w:rsid w:val="00530126"/>
    <w:rsid w:val="005301A1"/>
    <w:rsid w:val="00530414"/>
    <w:rsid w:val="00531838"/>
    <w:rsid w:val="00532988"/>
    <w:rsid w:val="00532D0B"/>
    <w:rsid w:val="00535B0D"/>
    <w:rsid w:val="00535EE4"/>
    <w:rsid w:val="0053715E"/>
    <w:rsid w:val="00537720"/>
    <w:rsid w:val="00537B23"/>
    <w:rsid w:val="00537B2E"/>
    <w:rsid w:val="00540354"/>
    <w:rsid w:val="005417CA"/>
    <w:rsid w:val="00541C50"/>
    <w:rsid w:val="00541F37"/>
    <w:rsid w:val="005439FD"/>
    <w:rsid w:val="005441F1"/>
    <w:rsid w:val="0054427A"/>
    <w:rsid w:val="00546578"/>
    <w:rsid w:val="005471F1"/>
    <w:rsid w:val="00550257"/>
    <w:rsid w:val="005516E7"/>
    <w:rsid w:val="00551A2D"/>
    <w:rsid w:val="00552A3E"/>
    <w:rsid w:val="005549CD"/>
    <w:rsid w:val="00555213"/>
    <w:rsid w:val="005554EB"/>
    <w:rsid w:val="00556187"/>
    <w:rsid w:val="005563A8"/>
    <w:rsid w:val="00560130"/>
    <w:rsid w:val="00561231"/>
    <w:rsid w:val="005628C3"/>
    <w:rsid w:val="00563CEE"/>
    <w:rsid w:val="005640D4"/>
    <w:rsid w:val="00564A60"/>
    <w:rsid w:val="00565046"/>
    <w:rsid w:val="00567117"/>
    <w:rsid w:val="00567473"/>
    <w:rsid w:val="00570C17"/>
    <w:rsid w:val="00571159"/>
    <w:rsid w:val="00571456"/>
    <w:rsid w:val="00572F1B"/>
    <w:rsid w:val="00573866"/>
    <w:rsid w:val="0057393A"/>
    <w:rsid w:val="0057457B"/>
    <w:rsid w:val="00574815"/>
    <w:rsid w:val="00575817"/>
    <w:rsid w:val="00576229"/>
    <w:rsid w:val="00576AD9"/>
    <w:rsid w:val="005771C5"/>
    <w:rsid w:val="00580026"/>
    <w:rsid w:val="00583479"/>
    <w:rsid w:val="00584A68"/>
    <w:rsid w:val="00584CAC"/>
    <w:rsid w:val="005852EC"/>
    <w:rsid w:val="00585ED2"/>
    <w:rsid w:val="00586974"/>
    <w:rsid w:val="005872F6"/>
    <w:rsid w:val="005910B9"/>
    <w:rsid w:val="0059390C"/>
    <w:rsid w:val="00594CA9"/>
    <w:rsid w:val="0059502A"/>
    <w:rsid w:val="005957C7"/>
    <w:rsid w:val="00595CB4"/>
    <w:rsid w:val="005961B2"/>
    <w:rsid w:val="00596685"/>
    <w:rsid w:val="00596ACC"/>
    <w:rsid w:val="00596F81"/>
    <w:rsid w:val="00597068"/>
    <w:rsid w:val="005A03C1"/>
    <w:rsid w:val="005A03CC"/>
    <w:rsid w:val="005A04BB"/>
    <w:rsid w:val="005A1C32"/>
    <w:rsid w:val="005A2BD6"/>
    <w:rsid w:val="005A3768"/>
    <w:rsid w:val="005A44DB"/>
    <w:rsid w:val="005A4A83"/>
    <w:rsid w:val="005B0096"/>
    <w:rsid w:val="005B2A66"/>
    <w:rsid w:val="005B2AB7"/>
    <w:rsid w:val="005B346D"/>
    <w:rsid w:val="005B3730"/>
    <w:rsid w:val="005B415B"/>
    <w:rsid w:val="005C0230"/>
    <w:rsid w:val="005C0312"/>
    <w:rsid w:val="005C2418"/>
    <w:rsid w:val="005C3D34"/>
    <w:rsid w:val="005C5267"/>
    <w:rsid w:val="005C592D"/>
    <w:rsid w:val="005C6582"/>
    <w:rsid w:val="005C6784"/>
    <w:rsid w:val="005C787D"/>
    <w:rsid w:val="005D08DA"/>
    <w:rsid w:val="005D0983"/>
    <w:rsid w:val="005D0A89"/>
    <w:rsid w:val="005D13FD"/>
    <w:rsid w:val="005D265B"/>
    <w:rsid w:val="005D39AF"/>
    <w:rsid w:val="005D4303"/>
    <w:rsid w:val="005D4635"/>
    <w:rsid w:val="005D4BEA"/>
    <w:rsid w:val="005D5088"/>
    <w:rsid w:val="005D50E8"/>
    <w:rsid w:val="005D5704"/>
    <w:rsid w:val="005D5875"/>
    <w:rsid w:val="005D6088"/>
    <w:rsid w:val="005D62C1"/>
    <w:rsid w:val="005D716D"/>
    <w:rsid w:val="005D767F"/>
    <w:rsid w:val="005D770A"/>
    <w:rsid w:val="005D7A90"/>
    <w:rsid w:val="005D7B48"/>
    <w:rsid w:val="005E1BCB"/>
    <w:rsid w:val="005E5E24"/>
    <w:rsid w:val="005E68E1"/>
    <w:rsid w:val="005E6A96"/>
    <w:rsid w:val="005E753F"/>
    <w:rsid w:val="005E7A6E"/>
    <w:rsid w:val="005F18DC"/>
    <w:rsid w:val="005F1DC8"/>
    <w:rsid w:val="005F2D3C"/>
    <w:rsid w:val="005F2DFA"/>
    <w:rsid w:val="005F2EC4"/>
    <w:rsid w:val="005F3E59"/>
    <w:rsid w:val="005F3EBF"/>
    <w:rsid w:val="005F42DB"/>
    <w:rsid w:val="005F4EC6"/>
    <w:rsid w:val="005F67D7"/>
    <w:rsid w:val="005F7225"/>
    <w:rsid w:val="00604424"/>
    <w:rsid w:val="00604935"/>
    <w:rsid w:val="00605B7A"/>
    <w:rsid w:val="00605CF3"/>
    <w:rsid w:val="00605E1D"/>
    <w:rsid w:val="006067E8"/>
    <w:rsid w:val="00607B81"/>
    <w:rsid w:val="00607F59"/>
    <w:rsid w:val="00610368"/>
    <w:rsid w:val="00610BBF"/>
    <w:rsid w:val="00610C88"/>
    <w:rsid w:val="0061192F"/>
    <w:rsid w:val="00611C4F"/>
    <w:rsid w:val="00615091"/>
    <w:rsid w:val="006162F7"/>
    <w:rsid w:val="00617A46"/>
    <w:rsid w:val="006214BB"/>
    <w:rsid w:val="00622217"/>
    <w:rsid w:val="00622D31"/>
    <w:rsid w:val="00623992"/>
    <w:rsid w:val="00623CD5"/>
    <w:rsid w:val="00623D21"/>
    <w:rsid w:val="00623EC3"/>
    <w:rsid w:val="00625B00"/>
    <w:rsid w:val="00627EB5"/>
    <w:rsid w:val="0063087B"/>
    <w:rsid w:val="00630A4C"/>
    <w:rsid w:val="0063155C"/>
    <w:rsid w:val="006327C5"/>
    <w:rsid w:val="00632B87"/>
    <w:rsid w:val="006331CC"/>
    <w:rsid w:val="006346A7"/>
    <w:rsid w:val="0064068B"/>
    <w:rsid w:val="00640F9F"/>
    <w:rsid w:val="00642485"/>
    <w:rsid w:val="0064251A"/>
    <w:rsid w:val="00642659"/>
    <w:rsid w:val="00644455"/>
    <w:rsid w:val="006449E8"/>
    <w:rsid w:val="00644B2D"/>
    <w:rsid w:val="00644BB7"/>
    <w:rsid w:val="006460B2"/>
    <w:rsid w:val="00650135"/>
    <w:rsid w:val="0065023E"/>
    <w:rsid w:val="006502B8"/>
    <w:rsid w:val="00650330"/>
    <w:rsid w:val="006505F4"/>
    <w:rsid w:val="00650F79"/>
    <w:rsid w:val="00651AFC"/>
    <w:rsid w:val="00651F24"/>
    <w:rsid w:val="00652F10"/>
    <w:rsid w:val="00653F76"/>
    <w:rsid w:val="0065443D"/>
    <w:rsid w:val="00656346"/>
    <w:rsid w:val="00656AD9"/>
    <w:rsid w:val="006608B0"/>
    <w:rsid w:val="00661A05"/>
    <w:rsid w:val="00661C2D"/>
    <w:rsid w:val="00662A10"/>
    <w:rsid w:val="00662B4A"/>
    <w:rsid w:val="00662E96"/>
    <w:rsid w:val="00666282"/>
    <w:rsid w:val="00667483"/>
    <w:rsid w:val="00670077"/>
    <w:rsid w:val="00671301"/>
    <w:rsid w:val="00671340"/>
    <w:rsid w:val="0067147B"/>
    <w:rsid w:val="00671B71"/>
    <w:rsid w:val="006725A0"/>
    <w:rsid w:val="0067348A"/>
    <w:rsid w:val="00673CB9"/>
    <w:rsid w:val="00674663"/>
    <w:rsid w:val="006747E3"/>
    <w:rsid w:val="00674ECD"/>
    <w:rsid w:val="00675A55"/>
    <w:rsid w:val="00675C05"/>
    <w:rsid w:val="00676A38"/>
    <w:rsid w:val="00677AF2"/>
    <w:rsid w:val="006803B8"/>
    <w:rsid w:val="006816E9"/>
    <w:rsid w:val="0068205E"/>
    <w:rsid w:val="00682121"/>
    <w:rsid w:val="006824C3"/>
    <w:rsid w:val="00683050"/>
    <w:rsid w:val="00684C5F"/>
    <w:rsid w:val="0068615B"/>
    <w:rsid w:val="00686880"/>
    <w:rsid w:val="006869AC"/>
    <w:rsid w:val="00687113"/>
    <w:rsid w:val="0068711B"/>
    <w:rsid w:val="0068769E"/>
    <w:rsid w:val="00687F04"/>
    <w:rsid w:val="006910B3"/>
    <w:rsid w:val="00692DA3"/>
    <w:rsid w:val="00693D0F"/>
    <w:rsid w:val="006952DB"/>
    <w:rsid w:val="00695F59"/>
    <w:rsid w:val="006961C4"/>
    <w:rsid w:val="00697F90"/>
    <w:rsid w:val="006A01AC"/>
    <w:rsid w:val="006A1B45"/>
    <w:rsid w:val="006A2B11"/>
    <w:rsid w:val="006A46E7"/>
    <w:rsid w:val="006A4A01"/>
    <w:rsid w:val="006B184E"/>
    <w:rsid w:val="006B1F8D"/>
    <w:rsid w:val="006B301C"/>
    <w:rsid w:val="006B32AD"/>
    <w:rsid w:val="006B3817"/>
    <w:rsid w:val="006B610C"/>
    <w:rsid w:val="006B6371"/>
    <w:rsid w:val="006B6863"/>
    <w:rsid w:val="006C03FE"/>
    <w:rsid w:val="006C0488"/>
    <w:rsid w:val="006C08FA"/>
    <w:rsid w:val="006C179D"/>
    <w:rsid w:val="006C2B9F"/>
    <w:rsid w:val="006C38FC"/>
    <w:rsid w:val="006C3A78"/>
    <w:rsid w:val="006C49E4"/>
    <w:rsid w:val="006C5893"/>
    <w:rsid w:val="006C66F2"/>
    <w:rsid w:val="006D1D1C"/>
    <w:rsid w:val="006D21DE"/>
    <w:rsid w:val="006D2CA5"/>
    <w:rsid w:val="006D4897"/>
    <w:rsid w:val="006D49FA"/>
    <w:rsid w:val="006D5425"/>
    <w:rsid w:val="006D647B"/>
    <w:rsid w:val="006D704C"/>
    <w:rsid w:val="006E0045"/>
    <w:rsid w:val="006E0858"/>
    <w:rsid w:val="006E16AB"/>
    <w:rsid w:val="006E16E0"/>
    <w:rsid w:val="006E178A"/>
    <w:rsid w:val="006E2150"/>
    <w:rsid w:val="006E2868"/>
    <w:rsid w:val="006E3541"/>
    <w:rsid w:val="006E3EE0"/>
    <w:rsid w:val="006E6654"/>
    <w:rsid w:val="006E66DD"/>
    <w:rsid w:val="006E74DC"/>
    <w:rsid w:val="006E7A4D"/>
    <w:rsid w:val="006E7B07"/>
    <w:rsid w:val="006F0A2D"/>
    <w:rsid w:val="006F0E36"/>
    <w:rsid w:val="006F197D"/>
    <w:rsid w:val="006F2610"/>
    <w:rsid w:val="006F26D5"/>
    <w:rsid w:val="006F2FBC"/>
    <w:rsid w:val="006F31DE"/>
    <w:rsid w:val="006F3FA9"/>
    <w:rsid w:val="006F41CE"/>
    <w:rsid w:val="006F45E3"/>
    <w:rsid w:val="006F479A"/>
    <w:rsid w:val="006F5953"/>
    <w:rsid w:val="006F59B4"/>
    <w:rsid w:val="006F6381"/>
    <w:rsid w:val="0070032A"/>
    <w:rsid w:val="007005AE"/>
    <w:rsid w:val="00700A59"/>
    <w:rsid w:val="007013C7"/>
    <w:rsid w:val="0070197E"/>
    <w:rsid w:val="00704066"/>
    <w:rsid w:val="00704355"/>
    <w:rsid w:val="0070550B"/>
    <w:rsid w:val="00705577"/>
    <w:rsid w:val="00705CB1"/>
    <w:rsid w:val="007062F3"/>
    <w:rsid w:val="00706F42"/>
    <w:rsid w:val="007075C3"/>
    <w:rsid w:val="00707E4A"/>
    <w:rsid w:val="007101C9"/>
    <w:rsid w:val="00711809"/>
    <w:rsid w:val="00711F88"/>
    <w:rsid w:val="00712AEE"/>
    <w:rsid w:val="007132DE"/>
    <w:rsid w:val="00713D0B"/>
    <w:rsid w:val="007140A3"/>
    <w:rsid w:val="007143AD"/>
    <w:rsid w:val="007145FA"/>
    <w:rsid w:val="00714C5A"/>
    <w:rsid w:val="00715681"/>
    <w:rsid w:val="00715AAB"/>
    <w:rsid w:val="00716151"/>
    <w:rsid w:val="0071659E"/>
    <w:rsid w:val="00716E96"/>
    <w:rsid w:val="0071750E"/>
    <w:rsid w:val="007176FA"/>
    <w:rsid w:val="007178C5"/>
    <w:rsid w:val="00720C12"/>
    <w:rsid w:val="0072182C"/>
    <w:rsid w:val="00722793"/>
    <w:rsid w:val="00723820"/>
    <w:rsid w:val="0072438F"/>
    <w:rsid w:val="00725E3A"/>
    <w:rsid w:val="00727550"/>
    <w:rsid w:val="00727A2A"/>
    <w:rsid w:val="00727F0A"/>
    <w:rsid w:val="00730133"/>
    <w:rsid w:val="00730302"/>
    <w:rsid w:val="007313F2"/>
    <w:rsid w:val="0073203F"/>
    <w:rsid w:val="00733CFE"/>
    <w:rsid w:val="00735A20"/>
    <w:rsid w:val="007364BF"/>
    <w:rsid w:val="007403FA"/>
    <w:rsid w:val="0074050E"/>
    <w:rsid w:val="00740FF0"/>
    <w:rsid w:val="0074299C"/>
    <w:rsid w:val="00742BE3"/>
    <w:rsid w:val="00743879"/>
    <w:rsid w:val="0074467F"/>
    <w:rsid w:val="00745118"/>
    <w:rsid w:val="007454F6"/>
    <w:rsid w:val="00745B4F"/>
    <w:rsid w:val="007476E5"/>
    <w:rsid w:val="00747FA5"/>
    <w:rsid w:val="00751C7A"/>
    <w:rsid w:val="007572C3"/>
    <w:rsid w:val="00757B14"/>
    <w:rsid w:val="00757D70"/>
    <w:rsid w:val="00760ACB"/>
    <w:rsid w:val="00760AD0"/>
    <w:rsid w:val="00760EC4"/>
    <w:rsid w:val="0076159B"/>
    <w:rsid w:val="00761BD9"/>
    <w:rsid w:val="007629B0"/>
    <w:rsid w:val="00762B68"/>
    <w:rsid w:val="00763F30"/>
    <w:rsid w:val="00764565"/>
    <w:rsid w:val="0076514A"/>
    <w:rsid w:val="00766A2E"/>
    <w:rsid w:val="00766DA7"/>
    <w:rsid w:val="00767169"/>
    <w:rsid w:val="00771230"/>
    <w:rsid w:val="007730CA"/>
    <w:rsid w:val="00773135"/>
    <w:rsid w:val="00775342"/>
    <w:rsid w:val="007769E5"/>
    <w:rsid w:val="00777385"/>
    <w:rsid w:val="00781C96"/>
    <w:rsid w:val="00782EB1"/>
    <w:rsid w:val="00783354"/>
    <w:rsid w:val="0078728B"/>
    <w:rsid w:val="00787447"/>
    <w:rsid w:val="00787838"/>
    <w:rsid w:val="00791387"/>
    <w:rsid w:val="00791AE2"/>
    <w:rsid w:val="00792D84"/>
    <w:rsid w:val="00792F0D"/>
    <w:rsid w:val="0079394E"/>
    <w:rsid w:val="00796044"/>
    <w:rsid w:val="00796050"/>
    <w:rsid w:val="00797167"/>
    <w:rsid w:val="00797E95"/>
    <w:rsid w:val="007A103F"/>
    <w:rsid w:val="007A1043"/>
    <w:rsid w:val="007A151A"/>
    <w:rsid w:val="007A2FA1"/>
    <w:rsid w:val="007A6A90"/>
    <w:rsid w:val="007A6C27"/>
    <w:rsid w:val="007A7CF5"/>
    <w:rsid w:val="007B10D8"/>
    <w:rsid w:val="007B1686"/>
    <w:rsid w:val="007B23B3"/>
    <w:rsid w:val="007B23F2"/>
    <w:rsid w:val="007B28E7"/>
    <w:rsid w:val="007B3C8F"/>
    <w:rsid w:val="007B4621"/>
    <w:rsid w:val="007B4676"/>
    <w:rsid w:val="007B47C3"/>
    <w:rsid w:val="007B53E3"/>
    <w:rsid w:val="007B5A20"/>
    <w:rsid w:val="007B6072"/>
    <w:rsid w:val="007B6A1B"/>
    <w:rsid w:val="007B774C"/>
    <w:rsid w:val="007C0463"/>
    <w:rsid w:val="007C04B4"/>
    <w:rsid w:val="007C0F0A"/>
    <w:rsid w:val="007C1399"/>
    <w:rsid w:val="007C414A"/>
    <w:rsid w:val="007C452C"/>
    <w:rsid w:val="007C6AF0"/>
    <w:rsid w:val="007C7B57"/>
    <w:rsid w:val="007D1360"/>
    <w:rsid w:val="007D1A6E"/>
    <w:rsid w:val="007D2197"/>
    <w:rsid w:val="007D3416"/>
    <w:rsid w:val="007D3E0D"/>
    <w:rsid w:val="007D4BF4"/>
    <w:rsid w:val="007D6D99"/>
    <w:rsid w:val="007E0B2D"/>
    <w:rsid w:val="007E12BA"/>
    <w:rsid w:val="007E2A50"/>
    <w:rsid w:val="007E2F09"/>
    <w:rsid w:val="007E323F"/>
    <w:rsid w:val="007E37DF"/>
    <w:rsid w:val="007E38AF"/>
    <w:rsid w:val="007E405F"/>
    <w:rsid w:val="007E53D6"/>
    <w:rsid w:val="007E58EA"/>
    <w:rsid w:val="007E5F9B"/>
    <w:rsid w:val="007E77E8"/>
    <w:rsid w:val="007F06C3"/>
    <w:rsid w:val="007F1084"/>
    <w:rsid w:val="007F24D4"/>
    <w:rsid w:val="007F557F"/>
    <w:rsid w:val="00801BCB"/>
    <w:rsid w:val="0080376D"/>
    <w:rsid w:val="00803781"/>
    <w:rsid w:val="008050BB"/>
    <w:rsid w:val="00805A9F"/>
    <w:rsid w:val="00805E34"/>
    <w:rsid w:val="00806E49"/>
    <w:rsid w:val="008078F3"/>
    <w:rsid w:val="00812745"/>
    <w:rsid w:val="0081286E"/>
    <w:rsid w:val="0081368F"/>
    <w:rsid w:val="00815795"/>
    <w:rsid w:val="00815BF2"/>
    <w:rsid w:val="0081688D"/>
    <w:rsid w:val="00816C7E"/>
    <w:rsid w:val="00817D99"/>
    <w:rsid w:val="00820335"/>
    <w:rsid w:val="008209F8"/>
    <w:rsid w:val="00822D15"/>
    <w:rsid w:val="00823D21"/>
    <w:rsid w:val="0082561A"/>
    <w:rsid w:val="008262BB"/>
    <w:rsid w:val="00826F09"/>
    <w:rsid w:val="008271B8"/>
    <w:rsid w:val="00830C00"/>
    <w:rsid w:val="00830F9D"/>
    <w:rsid w:val="0083130C"/>
    <w:rsid w:val="00832576"/>
    <w:rsid w:val="008332EE"/>
    <w:rsid w:val="00834223"/>
    <w:rsid w:val="00835015"/>
    <w:rsid w:val="008359FE"/>
    <w:rsid w:val="00836124"/>
    <w:rsid w:val="0083696F"/>
    <w:rsid w:val="0084285D"/>
    <w:rsid w:val="008428CF"/>
    <w:rsid w:val="0084464D"/>
    <w:rsid w:val="00845169"/>
    <w:rsid w:val="00846C95"/>
    <w:rsid w:val="0084794C"/>
    <w:rsid w:val="00851499"/>
    <w:rsid w:val="00851925"/>
    <w:rsid w:val="0085228C"/>
    <w:rsid w:val="008524DD"/>
    <w:rsid w:val="008537E2"/>
    <w:rsid w:val="00853E3D"/>
    <w:rsid w:val="00854E65"/>
    <w:rsid w:val="0085549E"/>
    <w:rsid w:val="0085620F"/>
    <w:rsid w:val="00856D1F"/>
    <w:rsid w:val="00856D6F"/>
    <w:rsid w:val="00857B54"/>
    <w:rsid w:val="00860D9F"/>
    <w:rsid w:val="00860F05"/>
    <w:rsid w:val="00861755"/>
    <w:rsid w:val="00861CA4"/>
    <w:rsid w:val="00862B15"/>
    <w:rsid w:val="00862B9F"/>
    <w:rsid w:val="00863146"/>
    <w:rsid w:val="00863C8D"/>
    <w:rsid w:val="00866C72"/>
    <w:rsid w:val="00870136"/>
    <w:rsid w:val="008713A3"/>
    <w:rsid w:val="00871401"/>
    <w:rsid w:val="00875131"/>
    <w:rsid w:val="00876550"/>
    <w:rsid w:val="00881803"/>
    <w:rsid w:val="00881A3D"/>
    <w:rsid w:val="008859CA"/>
    <w:rsid w:val="008865A1"/>
    <w:rsid w:val="00886FD2"/>
    <w:rsid w:val="008870AD"/>
    <w:rsid w:val="00887847"/>
    <w:rsid w:val="00887A5E"/>
    <w:rsid w:val="00887BF7"/>
    <w:rsid w:val="00887E13"/>
    <w:rsid w:val="0089021B"/>
    <w:rsid w:val="00891204"/>
    <w:rsid w:val="008918F1"/>
    <w:rsid w:val="008940E6"/>
    <w:rsid w:val="00894293"/>
    <w:rsid w:val="00895089"/>
    <w:rsid w:val="008953FE"/>
    <w:rsid w:val="00896ABA"/>
    <w:rsid w:val="008A020C"/>
    <w:rsid w:val="008A07B2"/>
    <w:rsid w:val="008A1A83"/>
    <w:rsid w:val="008A4F54"/>
    <w:rsid w:val="008A5119"/>
    <w:rsid w:val="008A5289"/>
    <w:rsid w:val="008A5531"/>
    <w:rsid w:val="008A6816"/>
    <w:rsid w:val="008A731E"/>
    <w:rsid w:val="008A78C7"/>
    <w:rsid w:val="008A7F40"/>
    <w:rsid w:val="008B02D1"/>
    <w:rsid w:val="008B05B5"/>
    <w:rsid w:val="008B0600"/>
    <w:rsid w:val="008B116F"/>
    <w:rsid w:val="008B1203"/>
    <w:rsid w:val="008B140C"/>
    <w:rsid w:val="008B288C"/>
    <w:rsid w:val="008B3C3C"/>
    <w:rsid w:val="008B3FC2"/>
    <w:rsid w:val="008B50BF"/>
    <w:rsid w:val="008B5AE7"/>
    <w:rsid w:val="008B658C"/>
    <w:rsid w:val="008B6D55"/>
    <w:rsid w:val="008C096B"/>
    <w:rsid w:val="008C0A7C"/>
    <w:rsid w:val="008C19F4"/>
    <w:rsid w:val="008C1CB4"/>
    <w:rsid w:val="008C26C3"/>
    <w:rsid w:val="008C3F0D"/>
    <w:rsid w:val="008C4804"/>
    <w:rsid w:val="008C54F8"/>
    <w:rsid w:val="008C5912"/>
    <w:rsid w:val="008C6633"/>
    <w:rsid w:val="008C6E67"/>
    <w:rsid w:val="008C7270"/>
    <w:rsid w:val="008C7697"/>
    <w:rsid w:val="008D14E2"/>
    <w:rsid w:val="008D16EA"/>
    <w:rsid w:val="008D2C48"/>
    <w:rsid w:val="008D3477"/>
    <w:rsid w:val="008D4270"/>
    <w:rsid w:val="008D5037"/>
    <w:rsid w:val="008D6290"/>
    <w:rsid w:val="008E05CC"/>
    <w:rsid w:val="008E3A3C"/>
    <w:rsid w:val="008E3F90"/>
    <w:rsid w:val="008E431A"/>
    <w:rsid w:val="008E6190"/>
    <w:rsid w:val="008E63D7"/>
    <w:rsid w:val="008F0E6D"/>
    <w:rsid w:val="008F0F2E"/>
    <w:rsid w:val="008F275F"/>
    <w:rsid w:val="008F29F5"/>
    <w:rsid w:val="008F2E20"/>
    <w:rsid w:val="008F32BC"/>
    <w:rsid w:val="008F44BF"/>
    <w:rsid w:val="008F53BB"/>
    <w:rsid w:val="008F53F4"/>
    <w:rsid w:val="008F5BA9"/>
    <w:rsid w:val="008F652E"/>
    <w:rsid w:val="008F6C80"/>
    <w:rsid w:val="008F7442"/>
    <w:rsid w:val="008F755A"/>
    <w:rsid w:val="008F7792"/>
    <w:rsid w:val="008F7E5C"/>
    <w:rsid w:val="00901430"/>
    <w:rsid w:val="009025EB"/>
    <w:rsid w:val="00904877"/>
    <w:rsid w:val="0090517B"/>
    <w:rsid w:val="00905C7C"/>
    <w:rsid w:val="00905C7D"/>
    <w:rsid w:val="00906859"/>
    <w:rsid w:val="00906BDF"/>
    <w:rsid w:val="0090746B"/>
    <w:rsid w:val="00907E30"/>
    <w:rsid w:val="00910CCB"/>
    <w:rsid w:val="00910E8C"/>
    <w:rsid w:val="00911260"/>
    <w:rsid w:val="009133E3"/>
    <w:rsid w:val="00913CCF"/>
    <w:rsid w:val="009146A4"/>
    <w:rsid w:val="009159AB"/>
    <w:rsid w:val="00915FD2"/>
    <w:rsid w:val="0091656E"/>
    <w:rsid w:val="00916886"/>
    <w:rsid w:val="00917197"/>
    <w:rsid w:val="009173DD"/>
    <w:rsid w:val="009200DD"/>
    <w:rsid w:val="00920D53"/>
    <w:rsid w:val="0092142E"/>
    <w:rsid w:val="00921724"/>
    <w:rsid w:val="00923926"/>
    <w:rsid w:val="00923E2D"/>
    <w:rsid w:val="009255C1"/>
    <w:rsid w:val="009256FF"/>
    <w:rsid w:val="009259CA"/>
    <w:rsid w:val="00925D3C"/>
    <w:rsid w:val="009261BD"/>
    <w:rsid w:val="0092662C"/>
    <w:rsid w:val="009268E0"/>
    <w:rsid w:val="00926DE7"/>
    <w:rsid w:val="0092717B"/>
    <w:rsid w:val="00927225"/>
    <w:rsid w:val="0092777C"/>
    <w:rsid w:val="00930ABD"/>
    <w:rsid w:val="00930E86"/>
    <w:rsid w:val="0093135E"/>
    <w:rsid w:val="00931AE5"/>
    <w:rsid w:val="00932C82"/>
    <w:rsid w:val="00933997"/>
    <w:rsid w:val="009341C7"/>
    <w:rsid w:val="0093573B"/>
    <w:rsid w:val="00935C14"/>
    <w:rsid w:val="00935C80"/>
    <w:rsid w:val="00936C36"/>
    <w:rsid w:val="009409C3"/>
    <w:rsid w:val="00940E6F"/>
    <w:rsid w:val="0094226B"/>
    <w:rsid w:val="00943CA2"/>
    <w:rsid w:val="0094483C"/>
    <w:rsid w:val="009448B8"/>
    <w:rsid w:val="00944B8C"/>
    <w:rsid w:val="00944D0E"/>
    <w:rsid w:val="00946B84"/>
    <w:rsid w:val="0094737F"/>
    <w:rsid w:val="00947617"/>
    <w:rsid w:val="0095255F"/>
    <w:rsid w:val="00953916"/>
    <w:rsid w:val="00953B42"/>
    <w:rsid w:val="009541B8"/>
    <w:rsid w:val="00954BC4"/>
    <w:rsid w:val="0095500D"/>
    <w:rsid w:val="00955011"/>
    <w:rsid w:val="0095549E"/>
    <w:rsid w:val="00955837"/>
    <w:rsid w:val="00956773"/>
    <w:rsid w:val="00957455"/>
    <w:rsid w:val="00961423"/>
    <w:rsid w:val="00962330"/>
    <w:rsid w:val="0096243F"/>
    <w:rsid w:val="00963678"/>
    <w:rsid w:val="00964E13"/>
    <w:rsid w:val="009655C0"/>
    <w:rsid w:val="00965EEE"/>
    <w:rsid w:val="0096660A"/>
    <w:rsid w:val="00967052"/>
    <w:rsid w:val="009676EE"/>
    <w:rsid w:val="0097057C"/>
    <w:rsid w:val="00970B0D"/>
    <w:rsid w:val="00970FA4"/>
    <w:rsid w:val="009724C6"/>
    <w:rsid w:val="0097464F"/>
    <w:rsid w:val="00980823"/>
    <w:rsid w:val="00981647"/>
    <w:rsid w:val="0098206C"/>
    <w:rsid w:val="00982453"/>
    <w:rsid w:val="009833DA"/>
    <w:rsid w:val="00983A34"/>
    <w:rsid w:val="00983AFB"/>
    <w:rsid w:val="00983CA4"/>
    <w:rsid w:val="00985C54"/>
    <w:rsid w:val="00985CB3"/>
    <w:rsid w:val="009867D1"/>
    <w:rsid w:val="00986B72"/>
    <w:rsid w:val="00987A98"/>
    <w:rsid w:val="00990BB0"/>
    <w:rsid w:val="00990F1C"/>
    <w:rsid w:val="0099185F"/>
    <w:rsid w:val="0099197F"/>
    <w:rsid w:val="00992C1A"/>
    <w:rsid w:val="00993DEE"/>
    <w:rsid w:val="00994D83"/>
    <w:rsid w:val="0099561E"/>
    <w:rsid w:val="00995E2B"/>
    <w:rsid w:val="00996008"/>
    <w:rsid w:val="009963AF"/>
    <w:rsid w:val="00996649"/>
    <w:rsid w:val="00996719"/>
    <w:rsid w:val="009971CD"/>
    <w:rsid w:val="009A00BF"/>
    <w:rsid w:val="009A0CF1"/>
    <w:rsid w:val="009A25CF"/>
    <w:rsid w:val="009A3B30"/>
    <w:rsid w:val="009A3E78"/>
    <w:rsid w:val="009A45BE"/>
    <w:rsid w:val="009A4A8D"/>
    <w:rsid w:val="009A5B8B"/>
    <w:rsid w:val="009A76EA"/>
    <w:rsid w:val="009A78A4"/>
    <w:rsid w:val="009B0121"/>
    <w:rsid w:val="009B106C"/>
    <w:rsid w:val="009B1367"/>
    <w:rsid w:val="009B1EEF"/>
    <w:rsid w:val="009B22BA"/>
    <w:rsid w:val="009B2E0D"/>
    <w:rsid w:val="009B4098"/>
    <w:rsid w:val="009B43BB"/>
    <w:rsid w:val="009B47AA"/>
    <w:rsid w:val="009B55F0"/>
    <w:rsid w:val="009B6A66"/>
    <w:rsid w:val="009B6B80"/>
    <w:rsid w:val="009B6DFB"/>
    <w:rsid w:val="009B7BF5"/>
    <w:rsid w:val="009B7E95"/>
    <w:rsid w:val="009C05DD"/>
    <w:rsid w:val="009C0A2E"/>
    <w:rsid w:val="009C1597"/>
    <w:rsid w:val="009C15F4"/>
    <w:rsid w:val="009C17CB"/>
    <w:rsid w:val="009C228C"/>
    <w:rsid w:val="009C27BB"/>
    <w:rsid w:val="009C2CFB"/>
    <w:rsid w:val="009C2F32"/>
    <w:rsid w:val="009C3041"/>
    <w:rsid w:val="009C3405"/>
    <w:rsid w:val="009C66EC"/>
    <w:rsid w:val="009C7BD7"/>
    <w:rsid w:val="009D1CF0"/>
    <w:rsid w:val="009D2393"/>
    <w:rsid w:val="009D293A"/>
    <w:rsid w:val="009D3C1B"/>
    <w:rsid w:val="009D51D0"/>
    <w:rsid w:val="009D68E9"/>
    <w:rsid w:val="009D6F00"/>
    <w:rsid w:val="009D7595"/>
    <w:rsid w:val="009E0C88"/>
    <w:rsid w:val="009E1076"/>
    <w:rsid w:val="009E10F9"/>
    <w:rsid w:val="009E1873"/>
    <w:rsid w:val="009E19E8"/>
    <w:rsid w:val="009E2349"/>
    <w:rsid w:val="009E30D8"/>
    <w:rsid w:val="009E314E"/>
    <w:rsid w:val="009E5D2C"/>
    <w:rsid w:val="009E6682"/>
    <w:rsid w:val="009F0C68"/>
    <w:rsid w:val="009F32AA"/>
    <w:rsid w:val="009F581E"/>
    <w:rsid w:val="009F6941"/>
    <w:rsid w:val="00A00160"/>
    <w:rsid w:val="00A02DA3"/>
    <w:rsid w:val="00A039B4"/>
    <w:rsid w:val="00A047C2"/>
    <w:rsid w:val="00A05C78"/>
    <w:rsid w:val="00A05D23"/>
    <w:rsid w:val="00A05EA1"/>
    <w:rsid w:val="00A06242"/>
    <w:rsid w:val="00A10D96"/>
    <w:rsid w:val="00A1271C"/>
    <w:rsid w:val="00A13469"/>
    <w:rsid w:val="00A13702"/>
    <w:rsid w:val="00A13C3C"/>
    <w:rsid w:val="00A1479B"/>
    <w:rsid w:val="00A16952"/>
    <w:rsid w:val="00A16D69"/>
    <w:rsid w:val="00A17C3B"/>
    <w:rsid w:val="00A206AC"/>
    <w:rsid w:val="00A20A07"/>
    <w:rsid w:val="00A220D0"/>
    <w:rsid w:val="00A221D1"/>
    <w:rsid w:val="00A22B38"/>
    <w:rsid w:val="00A23398"/>
    <w:rsid w:val="00A24AEB"/>
    <w:rsid w:val="00A258DB"/>
    <w:rsid w:val="00A25BDF"/>
    <w:rsid w:val="00A25F90"/>
    <w:rsid w:val="00A2616C"/>
    <w:rsid w:val="00A31297"/>
    <w:rsid w:val="00A31FCB"/>
    <w:rsid w:val="00A3291C"/>
    <w:rsid w:val="00A332CA"/>
    <w:rsid w:val="00A34118"/>
    <w:rsid w:val="00A3432E"/>
    <w:rsid w:val="00A348F5"/>
    <w:rsid w:val="00A34E34"/>
    <w:rsid w:val="00A35BC5"/>
    <w:rsid w:val="00A37536"/>
    <w:rsid w:val="00A402EE"/>
    <w:rsid w:val="00A40DFA"/>
    <w:rsid w:val="00A40E76"/>
    <w:rsid w:val="00A41BF8"/>
    <w:rsid w:val="00A42E6B"/>
    <w:rsid w:val="00A436D0"/>
    <w:rsid w:val="00A4465E"/>
    <w:rsid w:val="00A44A2E"/>
    <w:rsid w:val="00A45330"/>
    <w:rsid w:val="00A47E06"/>
    <w:rsid w:val="00A47E6B"/>
    <w:rsid w:val="00A500C3"/>
    <w:rsid w:val="00A5142A"/>
    <w:rsid w:val="00A515AE"/>
    <w:rsid w:val="00A51B87"/>
    <w:rsid w:val="00A549D4"/>
    <w:rsid w:val="00A54D04"/>
    <w:rsid w:val="00A574F1"/>
    <w:rsid w:val="00A60018"/>
    <w:rsid w:val="00A61FE7"/>
    <w:rsid w:val="00A63B97"/>
    <w:rsid w:val="00A64965"/>
    <w:rsid w:val="00A65628"/>
    <w:rsid w:val="00A7144A"/>
    <w:rsid w:val="00A72FA7"/>
    <w:rsid w:val="00A73D1D"/>
    <w:rsid w:val="00A74572"/>
    <w:rsid w:val="00A7566C"/>
    <w:rsid w:val="00A759C5"/>
    <w:rsid w:val="00A772D3"/>
    <w:rsid w:val="00A8141F"/>
    <w:rsid w:val="00A81EA9"/>
    <w:rsid w:val="00A8357B"/>
    <w:rsid w:val="00A863FB"/>
    <w:rsid w:val="00A9090B"/>
    <w:rsid w:val="00A92488"/>
    <w:rsid w:val="00A9258C"/>
    <w:rsid w:val="00A92EF7"/>
    <w:rsid w:val="00A93546"/>
    <w:rsid w:val="00A95E9E"/>
    <w:rsid w:val="00A972D1"/>
    <w:rsid w:val="00A97ADB"/>
    <w:rsid w:val="00AA0ABE"/>
    <w:rsid w:val="00AA391C"/>
    <w:rsid w:val="00AA4A16"/>
    <w:rsid w:val="00AA4E5F"/>
    <w:rsid w:val="00AA5392"/>
    <w:rsid w:val="00AA5B12"/>
    <w:rsid w:val="00AA676C"/>
    <w:rsid w:val="00AA6F7E"/>
    <w:rsid w:val="00AA7C61"/>
    <w:rsid w:val="00AA7FC0"/>
    <w:rsid w:val="00AB0415"/>
    <w:rsid w:val="00AB0848"/>
    <w:rsid w:val="00AB17F9"/>
    <w:rsid w:val="00AB18D3"/>
    <w:rsid w:val="00AB2C96"/>
    <w:rsid w:val="00AB2CC3"/>
    <w:rsid w:val="00AB2EF9"/>
    <w:rsid w:val="00AB3C6D"/>
    <w:rsid w:val="00AB3CD9"/>
    <w:rsid w:val="00AB3FED"/>
    <w:rsid w:val="00AB5473"/>
    <w:rsid w:val="00AB5F13"/>
    <w:rsid w:val="00AB60A6"/>
    <w:rsid w:val="00AB64ED"/>
    <w:rsid w:val="00AB6698"/>
    <w:rsid w:val="00AB6D5D"/>
    <w:rsid w:val="00AC10CC"/>
    <w:rsid w:val="00AC12AC"/>
    <w:rsid w:val="00AC2CC8"/>
    <w:rsid w:val="00AC4704"/>
    <w:rsid w:val="00AC4DC8"/>
    <w:rsid w:val="00AC50B6"/>
    <w:rsid w:val="00AC616D"/>
    <w:rsid w:val="00AC6AB9"/>
    <w:rsid w:val="00AC6EAC"/>
    <w:rsid w:val="00AC748B"/>
    <w:rsid w:val="00AC76F6"/>
    <w:rsid w:val="00AC7BB1"/>
    <w:rsid w:val="00AD01E5"/>
    <w:rsid w:val="00AD0349"/>
    <w:rsid w:val="00AD1145"/>
    <w:rsid w:val="00AD17EA"/>
    <w:rsid w:val="00AD20FF"/>
    <w:rsid w:val="00AD29ED"/>
    <w:rsid w:val="00AD4357"/>
    <w:rsid w:val="00AD5C65"/>
    <w:rsid w:val="00AD5E98"/>
    <w:rsid w:val="00AD6E0E"/>
    <w:rsid w:val="00AD707C"/>
    <w:rsid w:val="00AD7618"/>
    <w:rsid w:val="00AE09B0"/>
    <w:rsid w:val="00AE0B1C"/>
    <w:rsid w:val="00AE0DCF"/>
    <w:rsid w:val="00AE203F"/>
    <w:rsid w:val="00AE23F9"/>
    <w:rsid w:val="00AE5878"/>
    <w:rsid w:val="00AE665C"/>
    <w:rsid w:val="00AF013A"/>
    <w:rsid w:val="00AF21EB"/>
    <w:rsid w:val="00AF2594"/>
    <w:rsid w:val="00AF32B1"/>
    <w:rsid w:val="00AF3DC3"/>
    <w:rsid w:val="00AF4D62"/>
    <w:rsid w:val="00AF5A91"/>
    <w:rsid w:val="00B007A6"/>
    <w:rsid w:val="00B02E24"/>
    <w:rsid w:val="00B02F45"/>
    <w:rsid w:val="00B032AB"/>
    <w:rsid w:val="00B0560D"/>
    <w:rsid w:val="00B0606F"/>
    <w:rsid w:val="00B07C42"/>
    <w:rsid w:val="00B11AA5"/>
    <w:rsid w:val="00B1286D"/>
    <w:rsid w:val="00B139D3"/>
    <w:rsid w:val="00B1477C"/>
    <w:rsid w:val="00B1507E"/>
    <w:rsid w:val="00B15CBA"/>
    <w:rsid w:val="00B16113"/>
    <w:rsid w:val="00B1627B"/>
    <w:rsid w:val="00B17B38"/>
    <w:rsid w:val="00B210FA"/>
    <w:rsid w:val="00B217B1"/>
    <w:rsid w:val="00B2432B"/>
    <w:rsid w:val="00B25828"/>
    <w:rsid w:val="00B25CCC"/>
    <w:rsid w:val="00B25FC0"/>
    <w:rsid w:val="00B26A04"/>
    <w:rsid w:val="00B27148"/>
    <w:rsid w:val="00B273B8"/>
    <w:rsid w:val="00B309E4"/>
    <w:rsid w:val="00B31465"/>
    <w:rsid w:val="00B318D3"/>
    <w:rsid w:val="00B324D4"/>
    <w:rsid w:val="00B35775"/>
    <w:rsid w:val="00B3588D"/>
    <w:rsid w:val="00B37381"/>
    <w:rsid w:val="00B37440"/>
    <w:rsid w:val="00B41164"/>
    <w:rsid w:val="00B437E2"/>
    <w:rsid w:val="00B43E38"/>
    <w:rsid w:val="00B465E6"/>
    <w:rsid w:val="00B4736F"/>
    <w:rsid w:val="00B50D45"/>
    <w:rsid w:val="00B513D3"/>
    <w:rsid w:val="00B51C90"/>
    <w:rsid w:val="00B5229C"/>
    <w:rsid w:val="00B527F5"/>
    <w:rsid w:val="00B533BD"/>
    <w:rsid w:val="00B533C6"/>
    <w:rsid w:val="00B53422"/>
    <w:rsid w:val="00B53B89"/>
    <w:rsid w:val="00B53D09"/>
    <w:rsid w:val="00B543DB"/>
    <w:rsid w:val="00B54572"/>
    <w:rsid w:val="00B5518A"/>
    <w:rsid w:val="00B5522E"/>
    <w:rsid w:val="00B55332"/>
    <w:rsid w:val="00B562A8"/>
    <w:rsid w:val="00B57A0F"/>
    <w:rsid w:val="00B60869"/>
    <w:rsid w:val="00B610F1"/>
    <w:rsid w:val="00B61737"/>
    <w:rsid w:val="00B61821"/>
    <w:rsid w:val="00B61D1C"/>
    <w:rsid w:val="00B623B1"/>
    <w:rsid w:val="00B628F8"/>
    <w:rsid w:val="00B635C2"/>
    <w:rsid w:val="00B64B77"/>
    <w:rsid w:val="00B64BD6"/>
    <w:rsid w:val="00B656AF"/>
    <w:rsid w:val="00B6590B"/>
    <w:rsid w:val="00B65FAB"/>
    <w:rsid w:val="00B67281"/>
    <w:rsid w:val="00B708C4"/>
    <w:rsid w:val="00B7291F"/>
    <w:rsid w:val="00B7339A"/>
    <w:rsid w:val="00B73996"/>
    <w:rsid w:val="00B74180"/>
    <w:rsid w:val="00B743BD"/>
    <w:rsid w:val="00B747D9"/>
    <w:rsid w:val="00B76E14"/>
    <w:rsid w:val="00B77380"/>
    <w:rsid w:val="00B8077B"/>
    <w:rsid w:val="00B8158E"/>
    <w:rsid w:val="00B82B0D"/>
    <w:rsid w:val="00B82B92"/>
    <w:rsid w:val="00B845CA"/>
    <w:rsid w:val="00B87385"/>
    <w:rsid w:val="00B87BEC"/>
    <w:rsid w:val="00B907EE"/>
    <w:rsid w:val="00B90A2B"/>
    <w:rsid w:val="00B9102B"/>
    <w:rsid w:val="00B91A78"/>
    <w:rsid w:val="00B91AC1"/>
    <w:rsid w:val="00B92CE3"/>
    <w:rsid w:val="00B932A4"/>
    <w:rsid w:val="00B93328"/>
    <w:rsid w:val="00B93443"/>
    <w:rsid w:val="00B94927"/>
    <w:rsid w:val="00B95E3D"/>
    <w:rsid w:val="00B9603E"/>
    <w:rsid w:val="00B9608E"/>
    <w:rsid w:val="00B96106"/>
    <w:rsid w:val="00B97378"/>
    <w:rsid w:val="00BA2DAC"/>
    <w:rsid w:val="00BA374B"/>
    <w:rsid w:val="00BA47C4"/>
    <w:rsid w:val="00BA6D5A"/>
    <w:rsid w:val="00BA7832"/>
    <w:rsid w:val="00BA7D82"/>
    <w:rsid w:val="00BB0580"/>
    <w:rsid w:val="00BB060C"/>
    <w:rsid w:val="00BB6F13"/>
    <w:rsid w:val="00BB7208"/>
    <w:rsid w:val="00BB7CE2"/>
    <w:rsid w:val="00BC0D92"/>
    <w:rsid w:val="00BC1F00"/>
    <w:rsid w:val="00BC3E3A"/>
    <w:rsid w:val="00BC49BA"/>
    <w:rsid w:val="00BC55FC"/>
    <w:rsid w:val="00BC670E"/>
    <w:rsid w:val="00BC7AF7"/>
    <w:rsid w:val="00BC7B6E"/>
    <w:rsid w:val="00BD063C"/>
    <w:rsid w:val="00BD13D3"/>
    <w:rsid w:val="00BD1C38"/>
    <w:rsid w:val="00BD1E2B"/>
    <w:rsid w:val="00BD3FA5"/>
    <w:rsid w:val="00BD41FF"/>
    <w:rsid w:val="00BD4D0B"/>
    <w:rsid w:val="00BD6A29"/>
    <w:rsid w:val="00BD7B92"/>
    <w:rsid w:val="00BD7F96"/>
    <w:rsid w:val="00BE114E"/>
    <w:rsid w:val="00BE29A9"/>
    <w:rsid w:val="00BE29E9"/>
    <w:rsid w:val="00BE357A"/>
    <w:rsid w:val="00BE41B4"/>
    <w:rsid w:val="00BE4FFD"/>
    <w:rsid w:val="00BE6013"/>
    <w:rsid w:val="00BE6B92"/>
    <w:rsid w:val="00BE7C25"/>
    <w:rsid w:val="00BF055A"/>
    <w:rsid w:val="00BF0AA0"/>
    <w:rsid w:val="00BF276B"/>
    <w:rsid w:val="00BF3732"/>
    <w:rsid w:val="00BF511E"/>
    <w:rsid w:val="00BF5981"/>
    <w:rsid w:val="00BF6296"/>
    <w:rsid w:val="00C00E09"/>
    <w:rsid w:val="00C01A47"/>
    <w:rsid w:val="00C01BFB"/>
    <w:rsid w:val="00C02B61"/>
    <w:rsid w:val="00C03D31"/>
    <w:rsid w:val="00C04674"/>
    <w:rsid w:val="00C05A80"/>
    <w:rsid w:val="00C05E0A"/>
    <w:rsid w:val="00C06C1B"/>
    <w:rsid w:val="00C06F5B"/>
    <w:rsid w:val="00C11FFD"/>
    <w:rsid w:val="00C133E2"/>
    <w:rsid w:val="00C13A32"/>
    <w:rsid w:val="00C14393"/>
    <w:rsid w:val="00C14DD9"/>
    <w:rsid w:val="00C151B2"/>
    <w:rsid w:val="00C15295"/>
    <w:rsid w:val="00C16F26"/>
    <w:rsid w:val="00C1797E"/>
    <w:rsid w:val="00C20BAB"/>
    <w:rsid w:val="00C221E6"/>
    <w:rsid w:val="00C22BAC"/>
    <w:rsid w:val="00C22FF6"/>
    <w:rsid w:val="00C24134"/>
    <w:rsid w:val="00C249E0"/>
    <w:rsid w:val="00C260D8"/>
    <w:rsid w:val="00C26739"/>
    <w:rsid w:val="00C30C7C"/>
    <w:rsid w:val="00C3143F"/>
    <w:rsid w:val="00C31A63"/>
    <w:rsid w:val="00C32EFE"/>
    <w:rsid w:val="00C34B4C"/>
    <w:rsid w:val="00C34EC5"/>
    <w:rsid w:val="00C35F5D"/>
    <w:rsid w:val="00C35F8C"/>
    <w:rsid w:val="00C3602C"/>
    <w:rsid w:val="00C360AF"/>
    <w:rsid w:val="00C37122"/>
    <w:rsid w:val="00C3774B"/>
    <w:rsid w:val="00C41D87"/>
    <w:rsid w:val="00C41F4A"/>
    <w:rsid w:val="00C42C9B"/>
    <w:rsid w:val="00C42FF4"/>
    <w:rsid w:val="00C436DF"/>
    <w:rsid w:val="00C4527F"/>
    <w:rsid w:val="00C4593E"/>
    <w:rsid w:val="00C45C21"/>
    <w:rsid w:val="00C462F5"/>
    <w:rsid w:val="00C47F6F"/>
    <w:rsid w:val="00C50641"/>
    <w:rsid w:val="00C50FE2"/>
    <w:rsid w:val="00C511D3"/>
    <w:rsid w:val="00C520E9"/>
    <w:rsid w:val="00C53CD2"/>
    <w:rsid w:val="00C5505D"/>
    <w:rsid w:val="00C57CD1"/>
    <w:rsid w:val="00C60042"/>
    <w:rsid w:val="00C6106D"/>
    <w:rsid w:val="00C61DBC"/>
    <w:rsid w:val="00C6238E"/>
    <w:rsid w:val="00C628BD"/>
    <w:rsid w:val="00C62D15"/>
    <w:rsid w:val="00C63664"/>
    <w:rsid w:val="00C64586"/>
    <w:rsid w:val="00C65226"/>
    <w:rsid w:val="00C65403"/>
    <w:rsid w:val="00C65837"/>
    <w:rsid w:val="00C65C01"/>
    <w:rsid w:val="00C65D99"/>
    <w:rsid w:val="00C660FB"/>
    <w:rsid w:val="00C66128"/>
    <w:rsid w:val="00C6699F"/>
    <w:rsid w:val="00C66A59"/>
    <w:rsid w:val="00C677C2"/>
    <w:rsid w:val="00C67E5F"/>
    <w:rsid w:val="00C71A16"/>
    <w:rsid w:val="00C722EB"/>
    <w:rsid w:val="00C732CC"/>
    <w:rsid w:val="00C7330E"/>
    <w:rsid w:val="00C7357B"/>
    <w:rsid w:val="00C74239"/>
    <w:rsid w:val="00C7425E"/>
    <w:rsid w:val="00C74FE3"/>
    <w:rsid w:val="00C75123"/>
    <w:rsid w:val="00C75484"/>
    <w:rsid w:val="00C75515"/>
    <w:rsid w:val="00C7625C"/>
    <w:rsid w:val="00C764E5"/>
    <w:rsid w:val="00C770A4"/>
    <w:rsid w:val="00C77484"/>
    <w:rsid w:val="00C77963"/>
    <w:rsid w:val="00C77C0A"/>
    <w:rsid w:val="00C77C74"/>
    <w:rsid w:val="00C77D40"/>
    <w:rsid w:val="00C829B5"/>
    <w:rsid w:val="00C82E0F"/>
    <w:rsid w:val="00C83567"/>
    <w:rsid w:val="00C83B08"/>
    <w:rsid w:val="00C83D7C"/>
    <w:rsid w:val="00C86ABB"/>
    <w:rsid w:val="00C90AB1"/>
    <w:rsid w:val="00C90C81"/>
    <w:rsid w:val="00C9206C"/>
    <w:rsid w:val="00C92C98"/>
    <w:rsid w:val="00C92CBF"/>
    <w:rsid w:val="00C92D03"/>
    <w:rsid w:val="00C931D3"/>
    <w:rsid w:val="00C94EBD"/>
    <w:rsid w:val="00C97125"/>
    <w:rsid w:val="00C97C50"/>
    <w:rsid w:val="00C97DA9"/>
    <w:rsid w:val="00CA1422"/>
    <w:rsid w:val="00CA19D7"/>
    <w:rsid w:val="00CA3AFE"/>
    <w:rsid w:val="00CA40F2"/>
    <w:rsid w:val="00CA452F"/>
    <w:rsid w:val="00CA48D3"/>
    <w:rsid w:val="00CA688B"/>
    <w:rsid w:val="00CA6B4A"/>
    <w:rsid w:val="00CA6E7E"/>
    <w:rsid w:val="00CA7698"/>
    <w:rsid w:val="00CA77EF"/>
    <w:rsid w:val="00CB04FE"/>
    <w:rsid w:val="00CB1169"/>
    <w:rsid w:val="00CB4DBF"/>
    <w:rsid w:val="00CB4DD7"/>
    <w:rsid w:val="00CB654A"/>
    <w:rsid w:val="00CB7F0A"/>
    <w:rsid w:val="00CC070E"/>
    <w:rsid w:val="00CC0DD7"/>
    <w:rsid w:val="00CC0FEA"/>
    <w:rsid w:val="00CC2C08"/>
    <w:rsid w:val="00CC2F6A"/>
    <w:rsid w:val="00CC366D"/>
    <w:rsid w:val="00CC3E15"/>
    <w:rsid w:val="00CC4119"/>
    <w:rsid w:val="00CC4348"/>
    <w:rsid w:val="00CC4E6E"/>
    <w:rsid w:val="00CC4E77"/>
    <w:rsid w:val="00CC55B7"/>
    <w:rsid w:val="00CC70C7"/>
    <w:rsid w:val="00CC71EA"/>
    <w:rsid w:val="00CD087A"/>
    <w:rsid w:val="00CD0A9D"/>
    <w:rsid w:val="00CD1D4A"/>
    <w:rsid w:val="00CD1F1D"/>
    <w:rsid w:val="00CD32B6"/>
    <w:rsid w:val="00CD33B7"/>
    <w:rsid w:val="00CD43D2"/>
    <w:rsid w:val="00CD617D"/>
    <w:rsid w:val="00CD6451"/>
    <w:rsid w:val="00CD6799"/>
    <w:rsid w:val="00CD6A29"/>
    <w:rsid w:val="00CD6B9C"/>
    <w:rsid w:val="00CE100D"/>
    <w:rsid w:val="00CE14AD"/>
    <w:rsid w:val="00CE282F"/>
    <w:rsid w:val="00CE2D91"/>
    <w:rsid w:val="00CE2F49"/>
    <w:rsid w:val="00CE386D"/>
    <w:rsid w:val="00CE4FC8"/>
    <w:rsid w:val="00CE68A5"/>
    <w:rsid w:val="00CE74F9"/>
    <w:rsid w:val="00CE7FF3"/>
    <w:rsid w:val="00CF062F"/>
    <w:rsid w:val="00CF0C1E"/>
    <w:rsid w:val="00CF1FAF"/>
    <w:rsid w:val="00CF3101"/>
    <w:rsid w:val="00CF3EEA"/>
    <w:rsid w:val="00CF41E2"/>
    <w:rsid w:val="00CF42BF"/>
    <w:rsid w:val="00CF5473"/>
    <w:rsid w:val="00CF5CC4"/>
    <w:rsid w:val="00CF71FF"/>
    <w:rsid w:val="00CF74DB"/>
    <w:rsid w:val="00D01E3A"/>
    <w:rsid w:val="00D01FEA"/>
    <w:rsid w:val="00D0230A"/>
    <w:rsid w:val="00D0244F"/>
    <w:rsid w:val="00D02619"/>
    <w:rsid w:val="00D033BC"/>
    <w:rsid w:val="00D03AAC"/>
    <w:rsid w:val="00D03E9C"/>
    <w:rsid w:val="00D04828"/>
    <w:rsid w:val="00D04956"/>
    <w:rsid w:val="00D04A38"/>
    <w:rsid w:val="00D04CAA"/>
    <w:rsid w:val="00D05BC5"/>
    <w:rsid w:val="00D06FEE"/>
    <w:rsid w:val="00D078B2"/>
    <w:rsid w:val="00D10601"/>
    <w:rsid w:val="00D10A71"/>
    <w:rsid w:val="00D11AC3"/>
    <w:rsid w:val="00D12A3B"/>
    <w:rsid w:val="00D13C07"/>
    <w:rsid w:val="00D1562C"/>
    <w:rsid w:val="00D15F51"/>
    <w:rsid w:val="00D20848"/>
    <w:rsid w:val="00D216EC"/>
    <w:rsid w:val="00D21ABE"/>
    <w:rsid w:val="00D21EC6"/>
    <w:rsid w:val="00D2297F"/>
    <w:rsid w:val="00D24177"/>
    <w:rsid w:val="00D24D12"/>
    <w:rsid w:val="00D251EC"/>
    <w:rsid w:val="00D2576B"/>
    <w:rsid w:val="00D25C6D"/>
    <w:rsid w:val="00D266A0"/>
    <w:rsid w:val="00D26C65"/>
    <w:rsid w:val="00D27111"/>
    <w:rsid w:val="00D3005E"/>
    <w:rsid w:val="00D31F2F"/>
    <w:rsid w:val="00D3222E"/>
    <w:rsid w:val="00D32271"/>
    <w:rsid w:val="00D35E59"/>
    <w:rsid w:val="00D36FF1"/>
    <w:rsid w:val="00D40626"/>
    <w:rsid w:val="00D418F7"/>
    <w:rsid w:val="00D430F3"/>
    <w:rsid w:val="00D46123"/>
    <w:rsid w:val="00D47883"/>
    <w:rsid w:val="00D5076F"/>
    <w:rsid w:val="00D5125F"/>
    <w:rsid w:val="00D51F39"/>
    <w:rsid w:val="00D52063"/>
    <w:rsid w:val="00D52EF9"/>
    <w:rsid w:val="00D54758"/>
    <w:rsid w:val="00D54BC1"/>
    <w:rsid w:val="00D5515E"/>
    <w:rsid w:val="00D5580E"/>
    <w:rsid w:val="00D6058A"/>
    <w:rsid w:val="00D60E7C"/>
    <w:rsid w:val="00D61863"/>
    <w:rsid w:val="00D64998"/>
    <w:rsid w:val="00D64C14"/>
    <w:rsid w:val="00D65803"/>
    <w:rsid w:val="00D66A13"/>
    <w:rsid w:val="00D66CD9"/>
    <w:rsid w:val="00D6754E"/>
    <w:rsid w:val="00D675D5"/>
    <w:rsid w:val="00D67BCA"/>
    <w:rsid w:val="00D67C39"/>
    <w:rsid w:val="00D71B0B"/>
    <w:rsid w:val="00D72203"/>
    <w:rsid w:val="00D7394B"/>
    <w:rsid w:val="00D741DB"/>
    <w:rsid w:val="00D7595D"/>
    <w:rsid w:val="00D76267"/>
    <w:rsid w:val="00D765D1"/>
    <w:rsid w:val="00D7669B"/>
    <w:rsid w:val="00D76BA2"/>
    <w:rsid w:val="00D76E2C"/>
    <w:rsid w:val="00D8021F"/>
    <w:rsid w:val="00D8291C"/>
    <w:rsid w:val="00D82AB4"/>
    <w:rsid w:val="00D82E14"/>
    <w:rsid w:val="00D84501"/>
    <w:rsid w:val="00D87F20"/>
    <w:rsid w:val="00D92772"/>
    <w:rsid w:val="00D93219"/>
    <w:rsid w:val="00D93895"/>
    <w:rsid w:val="00D94553"/>
    <w:rsid w:val="00D97291"/>
    <w:rsid w:val="00DA109A"/>
    <w:rsid w:val="00DA175C"/>
    <w:rsid w:val="00DA1A52"/>
    <w:rsid w:val="00DA1FF3"/>
    <w:rsid w:val="00DA5BEC"/>
    <w:rsid w:val="00DA6334"/>
    <w:rsid w:val="00DB0862"/>
    <w:rsid w:val="00DB123C"/>
    <w:rsid w:val="00DB15EA"/>
    <w:rsid w:val="00DB231B"/>
    <w:rsid w:val="00DB2819"/>
    <w:rsid w:val="00DB3C2B"/>
    <w:rsid w:val="00DB40B6"/>
    <w:rsid w:val="00DB5A91"/>
    <w:rsid w:val="00DB5F3D"/>
    <w:rsid w:val="00DB61BA"/>
    <w:rsid w:val="00DB6DBB"/>
    <w:rsid w:val="00DB7062"/>
    <w:rsid w:val="00DC0920"/>
    <w:rsid w:val="00DC1B65"/>
    <w:rsid w:val="00DC20DD"/>
    <w:rsid w:val="00DC216D"/>
    <w:rsid w:val="00DC2276"/>
    <w:rsid w:val="00DC247B"/>
    <w:rsid w:val="00DC25AF"/>
    <w:rsid w:val="00DC3124"/>
    <w:rsid w:val="00DC3331"/>
    <w:rsid w:val="00DC4F8B"/>
    <w:rsid w:val="00DC56B1"/>
    <w:rsid w:val="00DC5AF8"/>
    <w:rsid w:val="00DC5D55"/>
    <w:rsid w:val="00DC620E"/>
    <w:rsid w:val="00DC67BB"/>
    <w:rsid w:val="00DD086C"/>
    <w:rsid w:val="00DD0C20"/>
    <w:rsid w:val="00DD116B"/>
    <w:rsid w:val="00DD2190"/>
    <w:rsid w:val="00DD2AAF"/>
    <w:rsid w:val="00DD3238"/>
    <w:rsid w:val="00DD33D9"/>
    <w:rsid w:val="00DD3439"/>
    <w:rsid w:val="00DD54D0"/>
    <w:rsid w:val="00DD55A3"/>
    <w:rsid w:val="00DD67D2"/>
    <w:rsid w:val="00DE010C"/>
    <w:rsid w:val="00DE3257"/>
    <w:rsid w:val="00DE3476"/>
    <w:rsid w:val="00DE5AB4"/>
    <w:rsid w:val="00DE6E4D"/>
    <w:rsid w:val="00DE7353"/>
    <w:rsid w:val="00DE7611"/>
    <w:rsid w:val="00DE7FD8"/>
    <w:rsid w:val="00DF0146"/>
    <w:rsid w:val="00DF03D0"/>
    <w:rsid w:val="00DF0C21"/>
    <w:rsid w:val="00DF27BA"/>
    <w:rsid w:val="00DF33D4"/>
    <w:rsid w:val="00DF3C91"/>
    <w:rsid w:val="00DF3DD7"/>
    <w:rsid w:val="00DF7827"/>
    <w:rsid w:val="00E0166C"/>
    <w:rsid w:val="00E04D2A"/>
    <w:rsid w:val="00E05465"/>
    <w:rsid w:val="00E06A63"/>
    <w:rsid w:val="00E110CE"/>
    <w:rsid w:val="00E11FE6"/>
    <w:rsid w:val="00E1284D"/>
    <w:rsid w:val="00E132E6"/>
    <w:rsid w:val="00E153C2"/>
    <w:rsid w:val="00E154B6"/>
    <w:rsid w:val="00E15B21"/>
    <w:rsid w:val="00E15E66"/>
    <w:rsid w:val="00E20046"/>
    <w:rsid w:val="00E20E96"/>
    <w:rsid w:val="00E21D68"/>
    <w:rsid w:val="00E228D3"/>
    <w:rsid w:val="00E22EF5"/>
    <w:rsid w:val="00E231B0"/>
    <w:rsid w:val="00E24326"/>
    <w:rsid w:val="00E24F64"/>
    <w:rsid w:val="00E2672A"/>
    <w:rsid w:val="00E26E4E"/>
    <w:rsid w:val="00E26EFC"/>
    <w:rsid w:val="00E27881"/>
    <w:rsid w:val="00E30CCC"/>
    <w:rsid w:val="00E311B5"/>
    <w:rsid w:val="00E314A5"/>
    <w:rsid w:val="00E321F5"/>
    <w:rsid w:val="00E32513"/>
    <w:rsid w:val="00E32FE5"/>
    <w:rsid w:val="00E3576F"/>
    <w:rsid w:val="00E3612D"/>
    <w:rsid w:val="00E36418"/>
    <w:rsid w:val="00E37910"/>
    <w:rsid w:val="00E37BBB"/>
    <w:rsid w:val="00E410E4"/>
    <w:rsid w:val="00E418C2"/>
    <w:rsid w:val="00E41CC0"/>
    <w:rsid w:val="00E42813"/>
    <w:rsid w:val="00E42A00"/>
    <w:rsid w:val="00E4330E"/>
    <w:rsid w:val="00E436CA"/>
    <w:rsid w:val="00E43B7D"/>
    <w:rsid w:val="00E43C22"/>
    <w:rsid w:val="00E43DCC"/>
    <w:rsid w:val="00E43E0B"/>
    <w:rsid w:val="00E43F4D"/>
    <w:rsid w:val="00E44473"/>
    <w:rsid w:val="00E45DEE"/>
    <w:rsid w:val="00E45EDA"/>
    <w:rsid w:val="00E46014"/>
    <w:rsid w:val="00E5042E"/>
    <w:rsid w:val="00E52154"/>
    <w:rsid w:val="00E525EB"/>
    <w:rsid w:val="00E52FC7"/>
    <w:rsid w:val="00E533E1"/>
    <w:rsid w:val="00E5413B"/>
    <w:rsid w:val="00E54200"/>
    <w:rsid w:val="00E54385"/>
    <w:rsid w:val="00E55344"/>
    <w:rsid w:val="00E5534E"/>
    <w:rsid w:val="00E55954"/>
    <w:rsid w:val="00E574AC"/>
    <w:rsid w:val="00E60AEE"/>
    <w:rsid w:val="00E612C1"/>
    <w:rsid w:val="00E62090"/>
    <w:rsid w:val="00E62175"/>
    <w:rsid w:val="00E62575"/>
    <w:rsid w:val="00E6375B"/>
    <w:rsid w:val="00E64825"/>
    <w:rsid w:val="00E64C1F"/>
    <w:rsid w:val="00E65194"/>
    <w:rsid w:val="00E653B1"/>
    <w:rsid w:val="00E663AB"/>
    <w:rsid w:val="00E6676D"/>
    <w:rsid w:val="00E67B34"/>
    <w:rsid w:val="00E70109"/>
    <w:rsid w:val="00E70D03"/>
    <w:rsid w:val="00E71CF5"/>
    <w:rsid w:val="00E71E46"/>
    <w:rsid w:val="00E72107"/>
    <w:rsid w:val="00E73940"/>
    <w:rsid w:val="00E7487F"/>
    <w:rsid w:val="00E76874"/>
    <w:rsid w:val="00E76AE3"/>
    <w:rsid w:val="00E7723D"/>
    <w:rsid w:val="00E77535"/>
    <w:rsid w:val="00E7779A"/>
    <w:rsid w:val="00E80DAA"/>
    <w:rsid w:val="00E82199"/>
    <w:rsid w:val="00E82567"/>
    <w:rsid w:val="00E83415"/>
    <w:rsid w:val="00E84A27"/>
    <w:rsid w:val="00E84F7B"/>
    <w:rsid w:val="00E85E71"/>
    <w:rsid w:val="00E8621A"/>
    <w:rsid w:val="00E904F0"/>
    <w:rsid w:val="00E90FDB"/>
    <w:rsid w:val="00E928C7"/>
    <w:rsid w:val="00E92EDA"/>
    <w:rsid w:val="00E931BF"/>
    <w:rsid w:val="00E9327E"/>
    <w:rsid w:val="00E93B04"/>
    <w:rsid w:val="00E94124"/>
    <w:rsid w:val="00E94236"/>
    <w:rsid w:val="00E9505A"/>
    <w:rsid w:val="00E959F8"/>
    <w:rsid w:val="00E97A55"/>
    <w:rsid w:val="00EA002A"/>
    <w:rsid w:val="00EA0579"/>
    <w:rsid w:val="00EA139A"/>
    <w:rsid w:val="00EA1B9B"/>
    <w:rsid w:val="00EA2469"/>
    <w:rsid w:val="00EA302A"/>
    <w:rsid w:val="00EA336E"/>
    <w:rsid w:val="00EA3535"/>
    <w:rsid w:val="00EA4F0B"/>
    <w:rsid w:val="00EA50A1"/>
    <w:rsid w:val="00EA5369"/>
    <w:rsid w:val="00EA5E59"/>
    <w:rsid w:val="00EA6A93"/>
    <w:rsid w:val="00EA7A00"/>
    <w:rsid w:val="00EB0A0D"/>
    <w:rsid w:val="00EB0B5F"/>
    <w:rsid w:val="00EB1A36"/>
    <w:rsid w:val="00EB31F3"/>
    <w:rsid w:val="00EB52D5"/>
    <w:rsid w:val="00EB564C"/>
    <w:rsid w:val="00EB5783"/>
    <w:rsid w:val="00EB6FAF"/>
    <w:rsid w:val="00EC0A5C"/>
    <w:rsid w:val="00EC1147"/>
    <w:rsid w:val="00EC259C"/>
    <w:rsid w:val="00EC2A00"/>
    <w:rsid w:val="00EC33B2"/>
    <w:rsid w:val="00EC3EFA"/>
    <w:rsid w:val="00EC4555"/>
    <w:rsid w:val="00EC6404"/>
    <w:rsid w:val="00EC7BFF"/>
    <w:rsid w:val="00EC7C09"/>
    <w:rsid w:val="00ED0628"/>
    <w:rsid w:val="00ED15BB"/>
    <w:rsid w:val="00ED16A8"/>
    <w:rsid w:val="00ED1B38"/>
    <w:rsid w:val="00ED1B6E"/>
    <w:rsid w:val="00ED301F"/>
    <w:rsid w:val="00ED4219"/>
    <w:rsid w:val="00ED42AF"/>
    <w:rsid w:val="00ED5FC0"/>
    <w:rsid w:val="00ED7558"/>
    <w:rsid w:val="00ED7B11"/>
    <w:rsid w:val="00EE1624"/>
    <w:rsid w:val="00EE2318"/>
    <w:rsid w:val="00EE2CAF"/>
    <w:rsid w:val="00EE4308"/>
    <w:rsid w:val="00EE6084"/>
    <w:rsid w:val="00EE6DE3"/>
    <w:rsid w:val="00EF0111"/>
    <w:rsid w:val="00EF04D0"/>
    <w:rsid w:val="00EF1102"/>
    <w:rsid w:val="00EF3140"/>
    <w:rsid w:val="00EF3431"/>
    <w:rsid w:val="00EF38B2"/>
    <w:rsid w:val="00EF42B1"/>
    <w:rsid w:val="00EF4776"/>
    <w:rsid w:val="00EF5125"/>
    <w:rsid w:val="00EF6561"/>
    <w:rsid w:val="00EF6E70"/>
    <w:rsid w:val="00F0439D"/>
    <w:rsid w:val="00F052BA"/>
    <w:rsid w:val="00F05F3A"/>
    <w:rsid w:val="00F06018"/>
    <w:rsid w:val="00F063CA"/>
    <w:rsid w:val="00F065E9"/>
    <w:rsid w:val="00F069B4"/>
    <w:rsid w:val="00F11AD4"/>
    <w:rsid w:val="00F11E33"/>
    <w:rsid w:val="00F12316"/>
    <w:rsid w:val="00F12E8B"/>
    <w:rsid w:val="00F13870"/>
    <w:rsid w:val="00F139C3"/>
    <w:rsid w:val="00F13FA4"/>
    <w:rsid w:val="00F15362"/>
    <w:rsid w:val="00F15ADD"/>
    <w:rsid w:val="00F168B5"/>
    <w:rsid w:val="00F168B8"/>
    <w:rsid w:val="00F16A36"/>
    <w:rsid w:val="00F1786A"/>
    <w:rsid w:val="00F17E35"/>
    <w:rsid w:val="00F20C11"/>
    <w:rsid w:val="00F26D11"/>
    <w:rsid w:val="00F2705D"/>
    <w:rsid w:val="00F2707B"/>
    <w:rsid w:val="00F30A25"/>
    <w:rsid w:val="00F3187B"/>
    <w:rsid w:val="00F33D84"/>
    <w:rsid w:val="00F34316"/>
    <w:rsid w:val="00F34B47"/>
    <w:rsid w:val="00F36E9E"/>
    <w:rsid w:val="00F3718A"/>
    <w:rsid w:val="00F37AB1"/>
    <w:rsid w:val="00F37CA0"/>
    <w:rsid w:val="00F440F9"/>
    <w:rsid w:val="00F44B78"/>
    <w:rsid w:val="00F45924"/>
    <w:rsid w:val="00F45CA5"/>
    <w:rsid w:val="00F46CAB"/>
    <w:rsid w:val="00F47373"/>
    <w:rsid w:val="00F5037D"/>
    <w:rsid w:val="00F50992"/>
    <w:rsid w:val="00F521FC"/>
    <w:rsid w:val="00F52843"/>
    <w:rsid w:val="00F549A6"/>
    <w:rsid w:val="00F54B8A"/>
    <w:rsid w:val="00F54C9E"/>
    <w:rsid w:val="00F570ED"/>
    <w:rsid w:val="00F571C6"/>
    <w:rsid w:val="00F603B4"/>
    <w:rsid w:val="00F60451"/>
    <w:rsid w:val="00F60DA9"/>
    <w:rsid w:val="00F6130C"/>
    <w:rsid w:val="00F61D64"/>
    <w:rsid w:val="00F62301"/>
    <w:rsid w:val="00F62423"/>
    <w:rsid w:val="00F637EF"/>
    <w:rsid w:val="00F64AC2"/>
    <w:rsid w:val="00F65445"/>
    <w:rsid w:val="00F65AD1"/>
    <w:rsid w:val="00F66E1E"/>
    <w:rsid w:val="00F7393D"/>
    <w:rsid w:val="00F746EB"/>
    <w:rsid w:val="00F76250"/>
    <w:rsid w:val="00F77CF6"/>
    <w:rsid w:val="00F80170"/>
    <w:rsid w:val="00F80876"/>
    <w:rsid w:val="00F81A49"/>
    <w:rsid w:val="00F8470C"/>
    <w:rsid w:val="00F8543F"/>
    <w:rsid w:val="00F85668"/>
    <w:rsid w:val="00F85A5F"/>
    <w:rsid w:val="00F87140"/>
    <w:rsid w:val="00F876D3"/>
    <w:rsid w:val="00F90F1E"/>
    <w:rsid w:val="00F93E34"/>
    <w:rsid w:val="00F94DEA"/>
    <w:rsid w:val="00F95106"/>
    <w:rsid w:val="00F958DC"/>
    <w:rsid w:val="00F96BBD"/>
    <w:rsid w:val="00F978C4"/>
    <w:rsid w:val="00FA09A7"/>
    <w:rsid w:val="00FA14BC"/>
    <w:rsid w:val="00FA2ED3"/>
    <w:rsid w:val="00FA315E"/>
    <w:rsid w:val="00FA35A2"/>
    <w:rsid w:val="00FA3798"/>
    <w:rsid w:val="00FA4877"/>
    <w:rsid w:val="00FA529C"/>
    <w:rsid w:val="00FA534C"/>
    <w:rsid w:val="00FA5455"/>
    <w:rsid w:val="00FA5AED"/>
    <w:rsid w:val="00FA612B"/>
    <w:rsid w:val="00FA71EB"/>
    <w:rsid w:val="00FB030B"/>
    <w:rsid w:val="00FB0F4E"/>
    <w:rsid w:val="00FB14B7"/>
    <w:rsid w:val="00FB1AF2"/>
    <w:rsid w:val="00FB3D94"/>
    <w:rsid w:val="00FB54AE"/>
    <w:rsid w:val="00FB55E1"/>
    <w:rsid w:val="00FB5A59"/>
    <w:rsid w:val="00FB5B3A"/>
    <w:rsid w:val="00FB6151"/>
    <w:rsid w:val="00FB6A7B"/>
    <w:rsid w:val="00FB79D4"/>
    <w:rsid w:val="00FC08CD"/>
    <w:rsid w:val="00FC18A3"/>
    <w:rsid w:val="00FC19FE"/>
    <w:rsid w:val="00FC4292"/>
    <w:rsid w:val="00FC493B"/>
    <w:rsid w:val="00FC68A0"/>
    <w:rsid w:val="00FC6B7C"/>
    <w:rsid w:val="00FC778C"/>
    <w:rsid w:val="00FD0846"/>
    <w:rsid w:val="00FD08FD"/>
    <w:rsid w:val="00FD097E"/>
    <w:rsid w:val="00FD0E5F"/>
    <w:rsid w:val="00FD1D00"/>
    <w:rsid w:val="00FD2D78"/>
    <w:rsid w:val="00FD389F"/>
    <w:rsid w:val="00FD4326"/>
    <w:rsid w:val="00FD4441"/>
    <w:rsid w:val="00FD4E8B"/>
    <w:rsid w:val="00FD607A"/>
    <w:rsid w:val="00FD69F7"/>
    <w:rsid w:val="00FE0279"/>
    <w:rsid w:val="00FE0F77"/>
    <w:rsid w:val="00FE100C"/>
    <w:rsid w:val="00FE1178"/>
    <w:rsid w:val="00FE2E88"/>
    <w:rsid w:val="00FE32D6"/>
    <w:rsid w:val="00FE4086"/>
    <w:rsid w:val="00FE4F6B"/>
    <w:rsid w:val="00FE5320"/>
    <w:rsid w:val="00FE56AB"/>
    <w:rsid w:val="00FE61E9"/>
    <w:rsid w:val="00FE7679"/>
    <w:rsid w:val="00FE7FAF"/>
    <w:rsid w:val="00FF4B5C"/>
    <w:rsid w:val="00FF4E68"/>
    <w:rsid w:val="00FF545B"/>
    <w:rsid w:val="00FF6282"/>
    <w:rsid w:val="00FF65EB"/>
    <w:rsid w:val="00FF66E5"/>
    <w:rsid w:val="00FF6D9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60A1B5"/>
  <w15:docId w15:val="{4C934AAD-02B4-4260-B7C1-54FB59E59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23926"/>
    <w:pPr>
      <w:bidi/>
    </w:pPr>
    <w:rPr>
      <w:rFonts w:cs="David"/>
      <w:sz w:val="24"/>
      <w:szCs w:val="24"/>
    </w:rPr>
  </w:style>
  <w:style w:type="paragraph" w:styleId="10">
    <w:name w:val="heading 1"/>
    <w:basedOn w:val="a5"/>
    <w:next w:val="a5"/>
    <w:link w:val="11"/>
    <w:qFormat/>
    <w:rsid w:val="00FA315E"/>
    <w:pPr>
      <w:keepNext/>
      <w:jc w:val="center"/>
      <w:outlineLvl w:val="0"/>
    </w:pPr>
    <w:rPr>
      <w:rFonts w:cs="David Transparent"/>
      <w:sz w:val="20"/>
      <w:szCs w:val="28"/>
    </w:rPr>
  </w:style>
  <w:style w:type="paragraph" w:styleId="20">
    <w:name w:val="heading 2"/>
    <w:basedOn w:val="a5"/>
    <w:next w:val="a5"/>
    <w:link w:val="21"/>
    <w:uiPriority w:val="9"/>
    <w:qFormat/>
    <w:rsid w:val="00FA315E"/>
    <w:pPr>
      <w:keepNext/>
      <w:jc w:val="right"/>
      <w:outlineLvl w:val="1"/>
    </w:pPr>
    <w:rPr>
      <w:rFonts w:cs="David Transparent"/>
      <w:sz w:val="20"/>
      <w:szCs w:val="28"/>
      <w:u w:val="single"/>
    </w:rPr>
  </w:style>
  <w:style w:type="paragraph" w:styleId="30">
    <w:name w:val="heading 3"/>
    <w:basedOn w:val="a5"/>
    <w:next w:val="a5"/>
    <w:link w:val="31"/>
    <w:uiPriority w:val="9"/>
    <w:qFormat/>
    <w:rsid w:val="00FA315E"/>
    <w:pPr>
      <w:keepNext/>
      <w:spacing w:before="240" w:after="60"/>
      <w:outlineLvl w:val="2"/>
    </w:pPr>
    <w:rPr>
      <w:rFonts w:ascii="Arial" w:hAnsi="Arial" w:cs="Arial"/>
      <w:b/>
      <w:bCs/>
      <w:sz w:val="26"/>
      <w:szCs w:val="26"/>
    </w:rPr>
  </w:style>
  <w:style w:type="paragraph" w:styleId="40">
    <w:name w:val="heading 4"/>
    <w:basedOn w:val="a5"/>
    <w:next w:val="a5"/>
    <w:link w:val="41"/>
    <w:qFormat/>
    <w:rsid w:val="00FA315E"/>
    <w:pPr>
      <w:keepNext/>
      <w:spacing w:line="360" w:lineRule="auto"/>
      <w:jc w:val="right"/>
      <w:outlineLvl w:val="3"/>
    </w:pPr>
    <w:rPr>
      <w:b/>
      <w:bCs/>
      <w:szCs w:val="28"/>
      <w:u w:val="single"/>
    </w:rPr>
  </w:style>
  <w:style w:type="paragraph" w:styleId="50">
    <w:name w:val="heading 5"/>
    <w:basedOn w:val="a5"/>
    <w:next w:val="a5"/>
    <w:link w:val="51"/>
    <w:qFormat/>
    <w:rsid w:val="00FA315E"/>
    <w:pPr>
      <w:keepNext/>
      <w:spacing w:line="360" w:lineRule="auto"/>
      <w:jc w:val="center"/>
      <w:outlineLvl w:val="4"/>
    </w:pPr>
    <w:rPr>
      <w:b/>
      <w:bCs/>
      <w:szCs w:val="28"/>
      <w:u w:val="single"/>
    </w:rPr>
  </w:style>
  <w:style w:type="paragraph" w:styleId="6">
    <w:name w:val="heading 6"/>
    <w:basedOn w:val="a5"/>
    <w:next w:val="a5"/>
    <w:link w:val="60"/>
    <w:qFormat/>
    <w:rsid w:val="00FA315E"/>
    <w:pPr>
      <w:keepNext/>
      <w:spacing w:line="360" w:lineRule="auto"/>
      <w:outlineLvl w:val="5"/>
    </w:pPr>
    <w:rPr>
      <w:b/>
      <w:bCs/>
      <w:szCs w:val="28"/>
    </w:rPr>
  </w:style>
  <w:style w:type="paragraph" w:styleId="7">
    <w:name w:val="heading 7"/>
    <w:basedOn w:val="a5"/>
    <w:next w:val="a5"/>
    <w:link w:val="70"/>
    <w:qFormat/>
    <w:rsid w:val="00FA315E"/>
    <w:pPr>
      <w:keepNext/>
      <w:spacing w:line="360" w:lineRule="auto"/>
      <w:outlineLvl w:val="6"/>
    </w:pPr>
    <w:rPr>
      <w:b/>
      <w:bCs/>
    </w:rPr>
  </w:style>
  <w:style w:type="paragraph" w:styleId="8">
    <w:name w:val="heading 8"/>
    <w:basedOn w:val="a5"/>
    <w:next w:val="a5"/>
    <w:link w:val="80"/>
    <w:qFormat/>
    <w:rsid w:val="00FA315E"/>
    <w:pPr>
      <w:spacing w:before="240" w:after="60"/>
      <w:outlineLvl w:val="7"/>
    </w:pPr>
    <w:rPr>
      <w:rFonts w:cs="Times New Roman"/>
      <w:i/>
      <w:iC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כותרת 1 תו"/>
    <w:link w:val="10"/>
    <w:uiPriority w:val="9"/>
    <w:locked/>
    <w:rsid w:val="00FA315E"/>
    <w:rPr>
      <w:rFonts w:cs="David Transparent"/>
      <w:szCs w:val="28"/>
      <w:lang w:val="en-US" w:eastAsia="en-US" w:bidi="he-IL"/>
    </w:rPr>
  </w:style>
  <w:style w:type="character" w:customStyle="1" w:styleId="21">
    <w:name w:val="כותרת 2 תו"/>
    <w:link w:val="20"/>
    <w:uiPriority w:val="9"/>
    <w:locked/>
    <w:rsid w:val="00FA315E"/>
    <w:rPr>
      <w:rFonts w:cs="David Transparent"/>
      <w:szCs w:val="28"/>
      <w:u w:val="single"/>
      <w:lang w:val="en-US" w:eastAsia="en-US" w:bidi="he-IL"/>
    </w:rPr>
  </w:style>
  <w:style w:type="character" w:customStyle="1" w:styleId="31">
    <w:name w:val="כותרת 3 תו"/>
    <w:link w:val="30"/>
    <w:uiPriority w:val="9"/>
    <w:locked/>
    <w:rsid w:val="00FA315E"/>
    <w:rPr>
      <w:rFonts w:ascii="Arial" w:hAnsi="Arial" w:cs="Arial"/>
      <w:b/>
      <w:bCs/>
      <w:sz w:val="26"/>
      <w:szCs w:val="26"/>
      <w:lang w:val="en-US" w:eastAsia="en-US" w:bidi="he-IL"/>
    </w:rPr>
  </w:style>
  <w:style w:type="character" w:customStyle="1" w:styleId="41">
    <w:name w:val="כותרת 4 תו"/>
    <w:link w:val="40"/>
    <w:locked/>
    <w:rsid w:val="00FA315E"/>
    <w:rPr>
      <w:rFonts w:cs="David"/>
      <w:b/>
      <w:bCs/>
      <w:sz w:val="24"/>
      <w:szCs w:val="28"/>
      <w:u w:val="single"/>
      <w:lang w:val="en-US" w:eastAsia="en-US" w:bidi="he-IL"/>
    </w:rPr>
  </w:style>
  <w:style w:type="character" w:customStyle="1" w:styleId="51">
    <w:name w:val="כותרת 5 תו"/>
    <w:link w:val="50"/>
    <w:locked/>
    <w:rsid w:val="00FA315E"/>
    <w:rPr>
      <w:rFonts w:cs="David"/>
      <w:b/>
      <w:bCs/>
      <w:sz w:val="24"/>
      <w:szCs w:val="28"/>
      <w:u w:val="single"/>
      <w:lang w:val="en-US" w:eastAsia="en-US" w:bidi="he-IL"/>
    </w:rPr>
  </w:style>
  <w:style w:type="character" w:customStyle="1" w:styleId="60">
    <w:name w:val="כותרת 6 תו"/>
    <w:link w:val="6"/>
    <w:locked/>
    <w:rsid w:val="00FA315E"/>
    <w:rPr>
      <w:rFonts w:cs="David"/>
      <w:b/>
      <w:bCs/>
      <w:sz w:val="24"/>
      <w:szCs w:val="28"/>
      <w:lang w:val="en-US" w:eastAsia="en-US" w:bidi="he-IL"/>
    </w:rPr>
  </w:style>
  <w:style w:type="character" w:customStyle="1" w:styleId="70">
    <w:name w:val="כותרת 7 תו"/>
    <w:link w:val="7"/>
    <w:locked/>
    <w:rsid w:val="00FA315E"/>
    <w:rPr>
      <w:rFonts w:cs="David"/>
      <w:b/>
      <w:bCs/>
      <w:sz w:val="24"/>
      <w:szCs w:val="24"/>
    </w:rPr>
  </w:style>
  <w:style w:type="character" w:customStyle="1" w:styleId="80">
    <w:name w:val="כותרת 8 תו"/>
    <w:link w:val="8"/>
    <w:locked/>
    <w:rsid w:val="00FA315E"/>
    <w:rPr>
      <w:i/>
      <w:iCs/>
      <w:sz w:val="24"/>
      <w:szCs w:val="24"/>
      <w:lang w:val="en-US" w:eastAsia="en-US" w:bidi="he-IL"/>
    </w:rPr>
  </w:style>
  <w:style w:type="paragraph" w:styleId="a9">
    <w:name w:val="header"/>
    <w:basedOn w:val="a5"/>
    <w:link w:val="aa"/>
    <w:uiPriority w:val="99"/>
    <w:rsid w:val="00FA315E"/>
    <w:pPr>
      <w:tabs>
        <w:tab w:val="center" w:pos="4153"/>
        <w:tab w:val="right" w:pos="8306"/>
      </w:tabs>
    </w:pPr>
    <w:rPr>
      <w:sz w:val="20"/>
      <w:szCs w:val="28"/>
      <w:u w:val="single"/>
      <w:lang w:eastAsia="he-IL"/>
    </w:rPr>
  </w:style>
  <w:style w:type="character" w:customStyle="1" w:styleId="aa">
    <w:name w:val="כותרת עליונה תו"/>
    <w:link w:val="a9"/>
    <w:uiPriority w:val="99"/>
    <w:locked/>
    <w:rsid w:val="00FA315E"/>
    <w:rPr>
      <w:rFonts w:cs="David"/>
      <w:szCs w:val="28"/>
      <w:u w:val="single"/>
      <w:lang w:val="en-US" w:eastAsia="he-IL" w:bidi="he-IL"/>
    </w:rPr>
  </w:style>
  <w:style w:type="paragraph" w:styleId="ab">
    <w:name w:val="footer"/>
    <w:basedOn w:val="a5"/>
    <w:link w:val="ac"/>
    <w:uiPriority w:val="99"/>
    <w:rsid w:val="00FA315E"/>
    <w:pPr>
      <w:tabs>
        <w:tab w:val="center" w:pos="4153"/>
        <w:tab w:val="right" w:pos="8306"/>
      </w:tabs>
    </w:pPr>
  </w:style>
  <w:style w:type="character" w:customStyle="1" w:styleId="ac">
    <w:name w:val="כותרת תחתונה תו"/>
    <w:link w:val="ab"/>
    <w:uiPriority w:val="99"/>
    <w:locked/>
    <w:rsid w:val="00FA315E"/>
    <w:rPr>
      <w:rFonts w:cs="David"/>
      <w:sz w:val="24"/>
      <w:szCs w:val="24"/>
      <w:lang w:val="en-US" w:eastAsia="en-US" w:bidi="he-IL"/>
    </w:rPr>
  </w:style>
  <w:style w:type="paragraph" w:styleId="ad">
    <w:name w:val="Body Text"/>
    <w:basedOn w:val="a5"/>
    <w:link w:val="ae"/>
    <w:rsid w:val="00FA315E"/>
    <w:rPr>
      <w:rFonts w:cs="David Transparent"/>
      <w:sz w:val="20"/>
    </w:rPr>
  </w:style>
  <w:style w:type="character" w:customStyle="1" w:styleId="ae">
    <w:name w:val="גוף טקסט תו"/>
    <w:link w:val="ad"/>
    <w:locked/>
    <w:rsid w:val="00FA315E"/>
    <w:rPr>
      <w:rFonts w:cs="David Transparent"/>
      <w:szCs w:val="24"/>
      <w:lang w:val="en-US" w:eastAsia="en-US" w:bidi="he-IL"/>
    </w:rPr>
  </w:style>
  <w:style w:type="character" w:styleId="af">
    <w:name w:val="page number"/>
    <w:rsid w:val="00FA315E"/>
    <w:rPr>
      <w:rFonts w:cs="Times New Roman"/>
    </w:rPr>
  </w:style>
  <w:style w:type="paragraph" w:styleId="af0">
    <w:name w:val="Body Text Indent"/>
    <w:basedOn w:val="a5"/>
    <w:link w:val="af1"/>
    <w:rsid w:val="00FA315E"/>
    <w:pPr>
      <w:spacing w:after="120"/>
      <w:ind w:left="283"/>
    </w:pPr>
  </w:style>
  <w:style w:type="character" w:customStyle="1" w:styleId="af1">
    <w:name w:val="כניסה בגוף טקסט תו"/>
    <w:link w:val="af0"/>
    <w:locked/>
    <w:rsid w:val="00FA315E"/>
    <w:rPr>
      <w:rFonts w:cs="David"/>
      <w:sz w:val="24"/>
      <w:szCs w:val="24"/>
      <w:lang w:val="en-US" w:eastAsia="en-US" w:bidi="he-IL"/>
    </w:rPr>
  </w:style>
  <w:style w:type="paragraph" w:customStyle="1" w:styleId="a2">
    <w:name w:val="טקסט סעיף תו תו תו תו"/>
    <w:basedOn w:val="a5"/>
    <w:link w:val="af2"/>
    <w:rsid w:val="00FA315E"/>
    <w:pPr>
      <w:numPr>
        <w:ilvl w:val="1"/>
        <w:numId w:val="2"/>
      </w:numPr>
      <w:spacing w:line="360" w:lineRule="auto"/>
      <w:jc w:val="both"/>
    </w:pPr>
    <w:rPr>
      <w:rFonts w:ascii="Arial" w:hAnsi="Arial" w:cs="Arial"/>
      <w:sz w:val="22"/>
      <w:szCs w:val="22"/>
    </w:rPr>
  </w:style>
  <w:style w:type="character" w:customStyle="1" w:styleId="af2">
    <w:name w:val="טקסט סעיף תו תו תו תו תו"/>
    <w:link w:val="a2"/>
    <w:locked/>
    <w:rsid w:val="00FA315E"/>
    <w:rPr>
      <w:rFonts w:ascii="Arial" w:hAnsi="Arial" w:cs="Arial"/>
      <w:sz w:val="22"/>
      <w:szCs w:val="22"/>
    </w:rPr>
  </w:style>
  <w:style w:type="paragraph" w:customStyle="1" w:styleId="a1">
    <w:name w:val="תת סעיף"/>
    <w:basedOn w:val="a5"/>
    <w:rsid w:val="00FA315E"/>
    <w:pPr>
      <w:numPr>
        <w:numId w:val="2"/>
      </w:numPr>
      <w:tabs>
        <w:tab w:val="num" w:pos="1931"/>
      </w:tabs>
      <w:spacing w:line="360" w:lineRule="auto"/>
      <w:ind w:left="1931" w:hanging="851"/>
      <w:jc w:val="both"/>
    </w:pPr>
    <w:rPr>
      <w:rFonts w:cs="Arial"/>
      <w:sz w:val="22"/>
      <w:szCs w:val="22"/>
    </w:rPr>
  </w:style>
  <w:style w:type="character" w:customStyle="1" w:styleId="af3">
    <w:name w:val="טקסט סעיף תו"/>
    <w:link w:val="a3"/>
    <w:locked/>
    <w:rsid w:val="00FA315E"/>
    <w:rPr>
      <w:rFonts w:ascii="Arial" w:hAnsi="Arial"/>
      <w:sz w:val="22"/>
      <w:szCs w:val="22"/>
      <w:lang w:val="x-none" w:eastAsia="x-none"/>
    </w:rPr>
  </w:style>
  <w:style w:type="paragraph" w:customStyle="1" w:styleId="a3">
    <w:name w:val="טקסט סעיף"/>
    <w:basedOn w:val="a5"/>
    <w:link w:val="af3"/>
    <w:rsid w:val="00FA315E"/>
    <w:pPr>
      <w:numPr>
        <w:ilvl w:val="2"/>
        <w:numId w:val="2"/>
      </w:numPr>
      <w:tabs>
        <w:tab w:val="num" w:pos="1107"/>
      </w:tabs>
      <w:spacing w:line="360" w:lineRule="auto"/>
      <w:ind w:left="1107" w:hanging="567"/>
      <w:jc w:val="both"/>
    </w:pPr>
    <w:rPr>
      <w:rFonts w:ascii="Arial" w:hAnsi="Arial" w:cs="Times New Roman"/>
      <w:sz w:val="22"/>
      <w:szCs w:val="22"/>
      <w:lang w:val="x-none" w:eastAsia="x-none"/>
    </w:rPr>
  </w:style>
  <w:style w:type="character" w:styleId="Hyperlink">
    <w:name w:val="Hyperlink"/>
    <w:uiPriority w:val="99"/>
    <w:rsid w:val="00FA315E"/>
    <w:rPr>
      <w:rFonts w:cs="Times New Roman"/>
      <w:color w:val="0000FF"/>
      <w:u w:val="single"/>
    </w:rPr>
  </w:style>
  <w:style w:type="paragraph" w:styleId="af4">
    <w:name w:val="Title"/>
    <w:aliases w:val="תואר"/>
    <w:basedOn w:val="a5"/>
    <w:link w:val="af5"/>
    <w:qFormat/>
    <w:rsid w:val="00FA315E"/>
    <w:pPr>
      <w:widowControl w:val="0"/>
      <w:spacing w:line="360" w:lineRule="auto"/>
      <w:jc w:val="center"/>
    </w:pPr>
    <w:rPr>
      <w:rFonts w:cs="Arial"/>
      <w:szCs w:val="32"/>
    </w:rPr>
  </w:style>
  <w:style w:type="character" w:customStyle="1" w:styleId="af5">
    <w:name w:val="כותרת טקסט תו"/>
    <w:aliases w:val="תואר תו1"/>
    <w:link w:val="af4"/>
    <w:locked/>
    <w:rsid w:val="00FA315E"/>
    <w:rPr>
      <w:rFonts w:cs="Arial"/>
      <w:sz w:val="24"/>
      <w:szCs w:val="32"/>
      <w:lang w:val="en-US" w:eastAsia="en-US" w:bidi="he-IL"/>
    </w:rPr>
  </w:style>
  <w:style w:type="character" w:customStyle="1" w:styleId="af6">
    <w:name w:val="טקסט בלונים תו"/>
    <w:link w:val="af7"/>
    <w:uiPriority w:val="99"/>
    <w:locked/>
    <w:rsid w:val="00FA315E"/>
    <w:rPr>
      <w:rFonts w:ascii="Tahoma" w:hAnsi="Tahoma"/>
      <w:sz w:val="16"/>
      <w:szCs w:val="16"/>
      <w:lang w:bidi="he-IL"/>
    </w:rPr>
  </w:style>
  <w:style w:type="paragraph" w:styleId="af7">
    <w:name w:val="Balloon Text"/>
    <w:basedOn w:val="a5"/>
    <w:link w:val="af6"/>
    <w:uiPriority w:val="99"/>
    <w:rsid w:val="00FA315E"/>
    <w:rPr>
      <w:rFonts w:ascii="Tahoma" w:hAnsi="Tahoma" w:cs="Times New Roman"/>
      <w:sz w:val="16"/>
      <w:szCs w:val="16"/>
      <w:lang w:val="x-none" w:eastAsia="x-none"/>
    </w:rPr>
  </w:style>
  <w:style w:type="character" w:customStyle="1" w:styleId="af8">
    <w:name w:val="טקסט הערה תו"/>
    <w:link w:val="af9"/>
    <w:locked/>
    <w:rsid w:val="00FA315E"/>
    <w:rPr>
      <w:rFonts w:cs="David"/>
      <w:lang w:bidi="he-IL"/>
    </w:rPr>
  </w:style>
  <w:style w:type="paragraph" w:styleId="af9">
    <w:name w:val="annotation text"/>
    <w:basedOn w:val="a5"/>
    <w:link w:val="af8"/>
    <w:rsid w:val="00FA315E"/>
    <w:rPr>
      <w:sz w:val="20"/>
      <w:szCs w:val="20"/>
      <w:lang w:val="x-none" w:eastAsia="x-none"/>
    </w:rPr>
  </w:style>
  <w:style w:type="paragraph" w:customStyle="1" w:styleId="afa">
    <w:name w:val="שם הוראה"/>
    <w:basedOn w:val="a5"/>
    <w:rsid w:val="00FA315E"/>
    <w:pPr>
      <w:jc w:val="both"/>
    </w:pPr>
    <w:rPr>
      <w:rFonts w:ascii="Arial" w:hAnsi="Arial" w:cs="Arial"/>
      <w:b/>
      <w:bCs/>
      <w:noProof/>
      <w:color w:val="FFFFFF"/>
      <w:sz w:val="28"/>
      <w:szCs w:val="28"/>
    </w:rPr>
  </w:style>
  <w:style w:type="paragraph" w:customStyle="1" w:styleId="afb">
    <w:name w:val="טקסט רץ טבלה עליונה"/>
    <w:basedOn w:val="a5"/>
    <w:rsid w:val="00FA315E"/>
    <w:pPr>
      <w:jc w:val="both"/>
    </w:pPr>
    <w:rPr>
      <w:rFonts w:ascii="Arial" w:hAnsi="Arial" w:cs="Arial"/>
      <w:noProof/>
      <w:sz w:val="20"/>
      <w:szCs w:val="20"/>
    </w:rPr>
  </w:style>
  <w:style w:type="paragraph" w:customStyle="1" w:styleId="a4">
    <w:name w:val="כותרת סעיף"/>
    <w:basedOn w:val="a5"/>
    <w:rsid w:val="00FA315E"/>
    <w:pPr>
      <w:numPr>
        <w:numId w:val="3"/>
      </w:numPr>
      <w:spacing w:before="240" w:line="360" w:lineRule="auto"/>
      <w:jc w:val="both"/>
    </w:pPr>
    <w:rPr>
      <w:rFonts w:ascii="Arial" w:hAnsi="Arial" w:cs="Arial"/>
      <w:b/>
      <w:bCs/>
      <w:color w:val="1B3461"/>
      <w:sz w:val="22"/>
      <w:szCs w:val="22"/>
    </w:rPr>
  </w:style>
  <w:style w:type="paragraph" w:customStyle="1" w:styleId="12">
    <w:name w:val="תת סעיף1"/>
    <w:basedOn w:val="a1"/>
    <w:rsid w:val="00FA315E"/>
    <w:pPr>
      <w:numPr>
        <w:numId w:val="0"/>
      </w:numPr>
      <w:tabs>
        <w:tab w:val="num" w:pos="2830"/>
      </w:tabs>
      <w:ind w:left="2830" w:right="2835" w:hanging="850"/>
    </w:pPr>
  </w:style>
  <w:style w:type="paragraph" w:customStyle="1" w:styleId="afc">
    <w:name w:val="כותרת טבלת נספחים"/>
    <w:basedOn w:val="a5"/>
    <w:rsid w:val="00FA315E"/>
    <w:pPr>
      <w:jc w:val="center"/>
    </w:pPr>
    <w:rPr>
      <w:rFonts w:ascii="Arial" w:hAnsi="Arial" w:cs="Arial"/>
      <w:b/>
      <w:color w:val="1B3461"/>
      <w:sz w:val="28"/>
      <w:szCs w:val="22"/>
    </w:rPr>
  </w:style>
  <w:style w:type="paragraph" w:customStyle="1" w:styleId="Sign">
    <w:name w:val="Sign"/>
    <w:basedOn w:val="a5"/>
    <w:rsid w:val="00FA315E"/>
    <w:pPr>
      <w:overflowPunct w:val="0"/>
      <w:autoSpaceDE w:val="0"/>
      <w:autoSpaceDN w:val="0"/>
      <w:adjustRightInd w:val="0"/>
      <w:ind w:left="3493"/>
      <w:jc w:val="center"/>
      <w:textAlignment w:val="baseline"/>
    </w:pPr>
    <w:rPr>
      <w:rFonts w:cs="FrankRuehl"/>
      <w:sz w:val="20"/>
      <w:szCs w:val="26"/>
      <w:lang w:eastAsia="he-IL"/>
    </w:rPr>
  </w:style>
  <w:style w:type="character" w:styleId="afd">
    <w:name w:val="annotation reference"/>
    <w:rsid w:val="00FA315E"/>
    <w:rPr>
      <w:rFonts w:cs="Times New Roman"/>
      <w:sz w:val="16"/>
      <w:szCs w:val="16"/>
    </w:rPr>
  </w:style>
  <w:style w:type="paragraph" w:styleId="afe">
    <w:name w:val="annotation subject"/>
    <w:basedOn w:val="af9"/>
    <w:next w:val="af9"/>
    <w:link w:val="aff"/>
    <w:uiPriority w:val="99"/>
    <w:rsid w:val="00FA315E"/>
    <w:rPr>
      <w:b/>
      <w:bCs/>
    </w:rPr>
  </w:style>
  <w:style w:type="character" w:customStyle="1" w:styleId="aff">
    <w:name w:val="נושא הערה תו"/>
    <w:link w:val="afe"/>
    <w:uiPriority w:val="99"/>
    <w:locked/>
    <w:rsid w:val="00FA315E"/>
    <w:rPr>
      <w:rFonts w:cs="David"/>
      <w:b/>
      <w:bCs/>
      <w:lang w:bidi="he-IL"/>
    </w:rPr>
  </w:style>
  <w:style w:type="paragraph" w:customStyle="1" w:styleId="aff0">
    <w:name w:val="סגנון"/>
    <w:basedOn w:val="a5"/>
    <w:next w:val="af4"/>
    <w:link w:val="aff1"/>
    <w:rsid w:val="00FA315E"/>
    <w:pPr>
      <w:widowControl w:val="0"/>
      <w:spacing w:line="360" w:lineRule="auto"/>
      <w:jc w:val="center"/>
    </w:pPr>
    <w:rPr>
      <w:rFonts w:cs="Times New Roman"/>
      <w:sz w:val="32"/>
      <w:szCs w:val="20"/>
    </w:rPr>
  </w:style>
  <w:style w:type="character" w:customStyle="1" w:styleId="aff1">
    <w:name w:val="תואר תו"/>
    <w:link w:val="aff0"/>
    <w:locked/>
    <w:rsid w:val="00FA315E"/>
    <w:rPr>
      <w:sz w:val="32"/>
      <w:lang w:val="en-US" w:eastAsia="en-US" w:bidi="he-IL"/>
    </w:rPr>
  </w:style>
  <w:style w:type="paragraph" w:customStyle="1" w:styleId="13">
    <w:name w:val="פיסקת רשימה1"/>
    <w:basedOn w:val="a5"/>
    <w:qFormat/>
    <w:rsid w:val="00FA315E"/>
    <w:pPr>
      <w:ind w:left="720"/>
      <w:contextualSpacing/>
    </w:pPr>
    <w:rPr>
      <w:rFonts w:cs="Times New Roman"/>
    </w:rPr>
  </w:style>
  <w:style w:type="paragraph" w:styleId="aff2">
    <w:name w:val="TOC Heading"/>
    <w:basedOn w:val="10"/>
    <w:next w:val="a5"/>
    <w:uiPriority w:val="39"/>
    <w:qFormat/>
    <w:rsid w:val="00DA5BEC"/>
    <w:pPr>
      <w:keepLines/>
      <w:spacing w:before="480" w:line="276" w:lineRule="auto"/>
      <w:jc w:val="left"/>
      <w:outlineLvl w:val="9"/>
    </w:pPr>
    <w:rPr>
      <w:rFonts w:ascii="Cambria" w:hAnsi="Cambria" w:cs="Times New Roman"/>
      <w:b/>
      <w:bCs/>
      <w:color w:val="365F91"/>
      <w:sz w:val="28"/>
      <w:rtl/>
      <w:cs/>
    </w:rPr>
  </w:style>
  <w:style w:type="paragraph" w:styleId="TOC2">
    <w:name w:val="toc 2"/>
    <w:basedOn w:val="a5"/>
    <w:next w:val="a5"/>
    <w:autoRedefine/>
    <w:uiPriority w:val="39"/>
    <w:rsid w:val="00DA5BEC"/>
    <w:pPr>
      <w:ind w:left="240"/>
    </w:pPr>
  </w:style>
  <w:style w:type="paragraph" w:styleId="TOC1">
    <w:name w:val="toc 1"/>
    <w:basedOn w:val="a5"/>
    <w:next w:val="a5"/>
    <w:autoRedefine/>
    <w:uiPriority w:val="39"/>
    <w:rsid w:val="00DA5BEC"/>
  </w:style>
  <w:style w:type="character" w:customStyle="1" w:styleId="Char">
    <w:name w:val="טקסט סעיף Char"/>
    <w:rsid w:val="00704066"/>
    <w:rPr>
      <w:rFonts w:ascii="Arial" w:hAnsi="Arial" w:cs="Arial"/>
      <w:sz w:val="22"/>
      <w:szCs w:val="22"/>
      <w:lang w:val="en-US" w:eastAsia="en-US" w:bidi="he-IL"/>
    </w:rPr>
  </w:style>
  <w:style w:type="paragraph" w:styleId="aff3">
    <w:name w:val="List Paragraph"/>
    <w:aliases w:val="מכרזים - טקסט סעיפים,style 2,פיסקת bullets,LP1"/>
    <w:basedOn w:val="a5"/>
    <w:link w:val="aff4"/>
    <w:uiPriority w:val="34"/>
    <w:qFormat/>
    <w:rsid w:val="0083696F"/>
    <w:pPr>
      <w:ind w:left="720"/>
      <w:contextualSpacing/>
    </w:pPr>
    <w:rPr>
      <w:rFonts w:cs="Miriam"/>
      <w:sz w:val="20"/>
      <w:szCs w:val="28"/>
    </w:rPr>
  </w:style>
  <w:style w:type="paragraph" w:customStyle="1" w:styleId="110">
    <w:name w:val="פיסקת רשימה11"/>
    <w:basedOn w:val="a5"/>
    <w:qFormat/>
    <w:rsid w:val="00D52063"/>
    <w:pPr>
      <w:ind w:left="720"/>
      <w:contextualSpacing/>
    </w:pPr>
    <w:rPr>
      <w:rFonts w:cs="Times New Roman"/>
    </w:rPr>
  </w:style>
  <w:style w:type="paragraph" w:customStyle="1" w:styleId="P00">
    <w:name w:val="P00"/>
    <w:rsid w:val="00D67BCA"/>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D67BCA"/>
    <w:rPr>
      <w:rFonts w:ascii="Times New Roman" w:hAnsi="Times New Roman" w:cs="Times New Roman"/>
      <w:sz w:val="26"/>
      <w:szCs w:val="26"/>
    </w:rPr>
  </w:style>
  <w:style w:type="character" w:customStyle="1" w:styleId="big-number">
    <w:name w:val="big-number"/>
    <w:rsid w:val="00D67BCA"/>
    <w:rPr>
      <w:rFonts w:ascii="Times New Roman" w:hAnsi="Times New Roman" w:cs="Times New Roman"/>
      <w:sz w:val="32"/>
      <w:szCs w:val="32"/>
    </w:rPr>
  </w:style>
  <w:style w:type="paragraph" w:customStyle="1" w:styleId="Char3">
    <w:name w:val="Char3"/>
    <w:basedOn w:val="a5"/>
    <w:rsid w:val="00F6130C"/>
    <w:pPr>
      <w:bidi w:val="0"/>
      <w:spacing w:after="160" w:line="240" w:lineRule="exact"/>
      <w:jc w:val="both"/>
    </w:pPr>
    <w:rPr>
      <w:rFonts w:ascii="Verdana" w:hAnsi="Verdana" w:cs="FrankRuehl"/>
      <w:sz w:val="16"/>
      <w:szCs w:val="20"/>
      <w:lang w:bidi="ar-SA"/>
    </w:rPr>
  </w:style>
  <w:style w:type="character" w:customStyle="1" w:styleId="14">
    <w:name w:val="תו תו1"/>
    <w:locked/>
    <w:rsid w:val="001636DE"/>
    <w:rPr>
      <w:rFonts w:cs="David"/>
      <w:lang w:bidi="he-IL"/>
    </w:rPr>
  </w:style>
  <w:style w:type="paragraph" w:styleId="aff5">
    <w:name w:val="Revision"/>
    <w:hidden/>
    <w:uiPriority w:val="99"/>
    <w:semiHidden/>
    <w:rsid w:val="0010500C"/>
    <w:rPr>
      <w:rFonts w:cs="David"/>
      <w:sz w:val="24"/>
      <w:szCs w:val="24"/>
    </w:rPr>
  </w:style>
  <w:style w:type="paragraph" w:customStyle="1" w:styleId="Char2">
    <w:name w:val="Char2 תו"/>
    <w:basedOn w:val="a5"/>
    <w:rsid w:val="00887847"/>
    <w:pPr>
      <w:bidi w:val="0"/>
      <w:spacing w:after="160" w:line="240" w:lineRule="exact"/>
      <w:jc w:val="both"/>
    </w:pPr>
    <w:rPr>
      <w:rFonts w:ascii="Verdana" w:hAnsi="Verdana" w:cs="FrankRuehl"/>
      <w:sz w:val="16"/>
      <w:szCs w:val="20"/>
      <w:lang w:bidi="ar-SA"/>
    </w:rPr>
  </w:style>
  <w:style w:type="character" w:customStyle="1" w:styleId="aff4">
    <w:name w:val="פיסקת רשימה תו"/>
    <w:aliases w:val="מכרזים - טקסט סעיפים תו,style 2 תו,פיסקת bullets תו,LP1 תו"/>
    <w:link w:val="aff3"/>
    <w:locked/>
    <w:rsid w:val="00526152"/>
    <w:rPr>
      <w:rFonts w:cs="Miriam"/>
      <w:szCs w:val="28"/>
    </w:rPr>
  </w:style>
  <w:style w:type="paragraph" w:styleId="aff6">
    <w:name w:val="footnote text"/>
    <w:basedOn w:val="a5"/>
    <w:link w:val="aff7"/>
    <w:uiPriority w:val="99"/>
    <w:rsid w:val="00526152"/>
    <w:pPr>
      <w:widowControl w:val="0"/>
      <w:spacing w:line="312" w:lineRule="auto"/>
      <w:ind w:left="567" w:hanging="567"/>
      <w:jc w:val="both"/>
    </w:pPr>
    <w:rPr>
      <w:rFonts w:cs="Times New Roman"/>
      <w:sz w:val="20"/>
      <w:szCs w:val="20"/>
      <w:lang w:eastAsia="he-IL"/>
    </w:rPr>
  </w:style>
  <w:style w:type="character" w:customStyle="1" w:styleId="aff7">
    <w:name w:val="טקסט הערת שוליים תו"/>
    <w:link w:val="aff6"/>
    <w:uiPriority w:val="99"/>
    <w:rsid w:val="00526152"/>
    <w:rPr>
      <w:lang w:eastAsia="he-IL"/>
    </w:rPr>
  </w:style>
  <w:style w:type="character" w:styleId="aff8">
    <w:name w:val="footnote reference"/>
    <w:uiPriority w:val="99"/>
    <w:rsid w:val="00526152"/>
    <w:rPr>
      <w:vertAlign w:val="superscript"/>
    </w:rPr>
  </w:style>
  <w:style w:type="paragraph" w:customStyle="1" w:styleId="15">
    <w:name w:val="כותרת 1 מספור"/>
    <w:basedOn w:val="10"/>
    <w:link w:val="16"/>
    <w:qFormat/>
    <w:rsid w:val="00086A4B"/>
    <w:pPr>
      <w:keepNext w:val="0"/>
      <w:spacing w:after="120" w:line="276" w:lineRule="auto"/>
      <w:jc w:val="both"/>
    </w:pPr>
    <w:rPr>
      <w:rFonts w:ascii="Arial" w:hAnsi="Arial" w:cs="Arial"/>
      <w:b/>
      <w:bCs/>
      <w:smallCaps/>
      <w:color w:val="6E3C89"/>
      <w:spacing w:val="5"/>
      <w:sz w:val="28"/>
      <w:u w:val="single"/>
    </w:rPr>
  </w:style>
  <w:style w:type="character" w:customStyle="1" w:styleId="16">
    <w:name w:val="כותרת 1 מספור תו"/>
    <w:link w:val="15"/>
    <w:rsid w:val="00086A4B"/>
    <w:rPr>
      <w:rFonts w:ascii="Arial" w:hAnsi="Arial" w:cs="Arial"/>
      <w:b/>
      <w:bCs/>
      <w:smallCaps/>
      <w:color w:val="6E3C89"/>
      <w:spacing w:val="5"/>
      <w:sz w:val="28"/>
      <w:szCs w:val="28"/>
      <w:u w:val="single"/>
    </w:rPr>
  </w:style>
  <w:style w:type="character" w:styleId="aff9">
    <w:name w:val="Strong"/>
    <w:aliases w:val="מכרזים - הדגשה"/>
    <w:uiPriority w:val="22"/>
    <w:qFormat/>
    <w:rsid w:val="00410FD7"/>
    <w:rPr>
      <w:b/>
      <w:bCs/>
    </w:rPr>
  </w:style>
  <w:style w:type="table" w:styleId="affa">
    <w:name w:val="Table Grid"/>
    <w:aliases w:val="טבלת רשת2"/>
    <w:basedOn w:val="a7"/>
    <w:uiPriority w:val="59"/>
    <w:rsid w:val="0062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כותרת 4 מספור"/>
    <w:basedOn w:val="10"/>
    <w:qFormat/>
    <w:rsid w:val="00686880"/>
    <w:pPr>
      <w:keepNext w:val="0"/>
      <w:numPr>
        <w:ilvl w:val="3"/>
        <w:numId w:val="22"/>
      </w:numPr>
      <w:spacing w:after="120" w:line="276" w:lineRule="auto"/>
      <w:jc w:val="both"/>
    </w:pPr>
    <w:rPr>
      <w:rFonts w:ascii="Arial" w:hAnsi="Arial" w:cs="Arial"/>
      <w:b/>
      <w:bCs/>
      <w:smallCaps/>
      <w:spacing w:val="5"/>
      <w:sz w:val="24"/>
      <w:szCs w:val="24"/>
    </w:rPr>
  </w:style>
  <w:style w:type="paragraph" w:customStyle="1" w:styleId="5">
    <w:name w:val="כותרת 5 עם מספור"/>
    <w:basedOn w:val="4"/>
    <w:link w:val="52"/>
    <w:qFormat/>
    <w:rsid w:val="00686880"/>
    <w:pPr>
      <w:numPr>
        <w:ilvl w:val="4"/>
      </w:numPr>
    </w:pPr>
    <w:rPr>
      <w:bCs w:val="0"/>
      <w:u w:val="single"/>
    </w:rPr>
  </w:style>
  <w:style w:type="character" w:customStyle="1" w:styleId="52">
    <w:name w:val="כותרת 5 עם מספור תו"/>
    <w:link w:val="5"/>
    <w:rsid w:val="00686880"/>
    <w:rPr>
      <w:rFonts w:ascii="Arial" w:hAnsi="Arial" w:cs="Arial"/>
      <w:b/>
      <w:smallCaps/>
      <w:spacing w:val="5"/>
      <w:sz w:val="24"/>
      <w:szCs w:val="24"/>
      <w:u w:val="single"/>
    </w:rPr>
  </w:style>
  <w:style w:type="character" w:customStyle="1" w:styleId="NormalECharChar">
    <w:name w:val="NormalE Char Char"/>
    <w:link w:val="NormalE"/>
    <w:locked/>
    <w:rsid w:val="00686880"/>
    <w:rPr>
      <w:rFonts w:cs="David"/>
      <w:szCs w:val="26"/>
      <w:lang w:eastAsia="he-IL"/>
    </w:rPr>
  </w:style>
  <w:style w:type="paragraph" w:customStyle="1" w:styleId="NormalE">
    <w:name w:val="NormalE"/>
    <w:basedOn w:val="a5"/>
    <w:link w:val="NormalECharChar"/>
    <w:rsid w:val="00686880"/>
    <w:pPr>
      <w:spacing w:line="280" w:lineRule="atLeast"/>
      <w:jc w:val="both"/>
    </w:pPr>
    <w:rPr>
      <w:sz w:val="20"/>
      <w:szCs w:val="26"/>
      <w:lang w:eastAsia="he-IL"/>
    </w:rPr>
  </w:style>
  <w:style w:type="paragraph" w:customStyle="1" w:styleId="17">
    <w:name w:val="1"/>
    <w:basedOn w:val="a5"/>
    <w:next w:val="NormalWeb"/>
    <w:uiPriority w:val="99"/>
    <w:unhideWhenUsed/>
    <w:rsid w:val="006505F4"/>
    <w:pPr>
      <w:bidi w:val="0"/>
      <w:spacing w:before="100" w:beforeAutospacing="1" w:after="100" w:afterAutospacing="1"/>
    </w:pPr>
    <w:rPr>
      <w:rFonts w:cs="Times New Roman"/>
    </w:rPr>
  </w:style>
  <w:style w:type="paragraph" w:styleId="NormalWeb">
    <w:name w:val="Normal (Web)"/>
    <w:basedOn w:val="a5"/>
    <w:link w:val="NormalWeb0"/>
    <w:uiPriority w:val="99"/>
    <w:rsid w:val="006505F4"/>
    <w:rPr>
      <w:rFonts w:cs="Times New Roman"/>
    </w:rPr>
  </w:style>
  <w:style w:type="character" w:customStyle="1" w:styleId="18">
    <w:name w:val="אזכור לא מזוהה1"/>
    <w:uiPriority w:val="99"/>
    <w:semiHidden/>
    <w:unhideWhenUsed/>
    <w:rsid w:val="00342527"/>
    <w:rPr>
      <w:color w:val="605E5C"/>
      <w:shd w:val="clear" w:color="auto" w:fill="E1DFDD"/>
    </w:rPr>
  </w:style>
  <w:style w:type="character" w:customStyle="1" w:styleId="NormalWeb0">
    <w:name w:val="Normal (Web) תו"/>
    <w:link w:val="NormalWeb"/>
    <w:rsid w:val="0042386F"/>
    <w:rPr>
      <w:sz w:val="24"/>
      <w:szCs w:val="24"/>
    </w:rPr>
  </w:style>
  <w:style w:type="numbering" w:styleId="111111">
    <w:name w:val="Outline List 2"/>
    <w:basedOn w:val="a8"/>
    <w:rsid w:val="00DA6334"/>
    <w:pPr>
      <w:numPr>
        <w:numId w:val="39"/>
      </w:numPr>
    </w:pPr>
  </w:style>
  <w:style w:type="paragraph" w:customStyle="1" w:styleId="affb">
    <w:name w:val="טקסט טבלה תחתונה"/>
    <w:uiPriority w:val="59"/>
    <w:rsid w:val="00D04A38"/>
  </w:style>
  <w:style w:type="paragraph" w:customStyle="1" w:styleId="-1">
    <w:name w:val="מכרזים - כותרת רמה 1"/>
    <w:basedOn w:val="aff3"/>
    <w:link w:val="-10"/>
    <w:qFormat/>
    <w:rsid w:val="00FE7679"/>
    <w:pPr>
      <w:numPr>
        <w:numId w:val="52"/>
      </w:numPr>
      <w:spacing w:after="200" w:line="276" w:lineRule="auto"/>
      <w:outlineLvl w:val="0"/>
    </w:pPr>
    <w:rPr>
      <w:rFonts w:ascii="Calibri" w:eastAsia="Calibri" w:hAnsi="Calibri" w:cs="David"/>
      <w:b/>
      <w:bCs/>
      <w:sz w:val="28"/>
    </w:rPr>
  </w:style>
  <w:style w:type="paragraph" w:customStyle="1" w:styleId="-2">
    <w:name w:val="מכרזים - כותרת רמה 2"/>
    <w:basedOn w:val="aff3"/>
    <w:link w:val="-20"/>
    <w:qFormat/>
    <w:rsid w:val="00D04A38"/>
    <w:pPr>
      <w:numPr>
        <w:ilvl w:val="1"/>
        <w:numId w:val="52"/>
      </w:numPr>
      <w:spacing w:after="200" w:line="276" w:lineRule="auto"/>
      <w:outlineLvl w:val="1"/>
    </w:pPr>
    <w:rPr>
      <w:rFonts w:ascii="Calibri" w:eastAsia="Calibri" w:hAnsi="Calibri" w:cs="David"/>
      <w:b/>
      <w:bCs/>
      <w:sz w:val="24"/>
      <w:szCs w:val="24"/>
    </w:rPr>
  </w:style>
  <w:style w:type="paragraph" w:customStyle="1" w:styleId="-3">
    <w:name w:val="מכרזים - כותרת רמה 3"/>
    <w:basedOn w:val="aff3"/>
    <w:link w:val="-30"/>
    <w:qFormat/>
    <w:rsid w:val="00FE7679"/>
    <w:pPr>
      <w:numPr>
        <w:ilvl w:val="2"/>
        <w:numId w:val="52"/>
      </w:numPr>
      <w:tabs>
        <w:tab w:val="num" w:pos="2160"/>
      </w:tabs>
      <w:spacing w:after="200" w:line="276" w:lineRule="auto"/>
      <w:ind w:left="720" w:hanging="180"/>
      <w:outlineLvl w:val="2"/>
    </w:pPr>
    <w:rPr>
      <w:rFonts w:ascii="Calibri" w:eastAsia="Calibri" w:hAnsi="Calibri" w:cs="David"/>
      <w:b/>
      <w:bCs/>
      <w:sz w:val="24"/>
      <w:szCs w:val="24"/>
    </w:rPr>
  </w:style>
  <w:style w:type="character" w:customStyle="1" w:styleId="-20">
    <w:name w:val="מכרזים - כותרת רמה 2 תו"/>
    <w:link w:val="-2"/>
    <w:rsid w:val="00D04A38"/>
    <w:rPr>
      <w:rFonts w:ascii="Calibri" w:eastAsia="Calibri" w:hAnsi="Calibri" w:cs="David"/>
      <w:b/>
      <w:bCs/>
      <w:sz w:val="24"/>
      <w:szCs w:val="24"/>
    </w:rPr>
  </w:style>
  <w:style w:type="character" w:customStyle="1" w:styleId="-10">
    <w:name w:val="מכרזים - כותרת רמה 1 תו"/>
    <w:link w:val="-1"/>
    <w:rsid w:val="00D04A38"/>
    <w:rPr>
      <w:rFonts w:ascii="Calibri" w:eastAsia="Calibri" w:hAnsi="Calibri" w:cs="David"/>
      <w:b/>
      <w:bCs/>
      <w:sz w:val="28"/>
      <w:szCs w:val="28"/>
    </w:rPr>
  </w:style>
  <w:style w:type="paragraph" w:customStyle="1" w:styleId="a0">
    <w:name w:val="כותרת הסכם שירותים"/>
    <w:basedOn w:val="aff3"/>
    <w:uiPriority w:val="3"/>
    <w:qFormat/>
    <w:rsid w:val="00FE7679"/>
    <w:pPr>
      <w:numPr>
        <w:numId w:val="54"/>
      </w:numPr>
      <w:tabs>
        <w:tab w:val="num" w:pos="360"/>
        <w:tab w:val="num" w:pos="720"/>
      </w:tabs>
      <w:spacing w:after="200" w:line="276" w:lineRule="auto"/>
      <w:ind w:left="357" w:hanging="357"/>
      <w:outlineLvl w:val="3"/>
    </w:pPr>
    <w:rPr>
      <w:rFonts w:ascii="Calibri" w:eastAsia="Calibri" w:hAnsi="Calibri" w:cs="David"/>
      <w:bCs/>
      <w:sz w:val="24"/>
      <w:szCs w:val="24"/>
      <w:u w:val="single"/>
    </w:rPr>
  </w:style>
  <w:style w:type="paragraph" w:customStyle="1" w:styleId="-">
    <w:name w:val="מכרזים - כותרת נספח"/>
    <w:basedOn w:val="a5"/>
    <w:link w:val="-0"/>
    <w:uiPriority w:val="1"/>
    <w:qFormat/>
    <w:rsid w:val="00D04A38"/>
    <w:pPr>
      <w:spacing w:after="200" w:line="276" w:lineRule="auto"/>
      <w:jc w:val="right"/>
      <w:outlineLvl w:val="2"/>
    </w:pPr>
    <w:rPr>
      <w:rFonts w:ascii="Calibri" w:eastAsia="Calibri" w:hAnsi="Calibri"/>
      <w:b/>
      <w:bCs/>
      <w:u w:val="single"/>
    </w:rPr>
  </w:style>
  <w:style w:type="paragraph" w:customStyle="1" w:styleId="-4">
    <w:name w:val="מכרזים - כותרת משנה נספחים"/>
    <w:basedOn w:val="a5"/>
    <w:link w:val="-5"/>
    <w:uiPriority w:val="1"/>
    <w:qFormat/>
    <w:rsid w:val="00D04A38"/>
    <w:pPr>
      <w:spacing w:after="200" w:line="276" w:lineRule="auto"/>
      <w:jc w:val="center"/>
      <w:outlineLvl w:val="3"/>
    </w:pPr>
    <w:rPr>
      <w:rFonts w:ascii="Calibri" w:eastAsia="Calibri" w:hAnsi="Calibri"/>
      <w:b/>
      <w:bCs/>
    </w:rPr>
  </w:style>
  <w:style w:type="character" w:customStyle="1" w:styleId="-0">
    <w:name w:val="מכרזים - כותרת נספח תו"/>
    <w:link w:val="-"/>
    <w:uiPriority w:val="1"/>
    <w:rsid w:val="00D04A38"/>
    <w:rPr>
      <w:rFonts w:ascii="Calibri" w:eastAsia="Calibri" w:hAnsi="Calibri" w:cs="David"/>
      <w:b/>
      <w:bCs/>
      <w:sz w:val="24"/>
      <w:szCs w:val="24"/>
      <w:u w:val="single"/>
    </w:rPr>
  </w:style>
  <w:style w:type="character" w:customStyle="1" w:styleId="-5">
    <w:name w:val="מכרזים - כותרת משנה נספחים תו"/>
    <w:link w:val="-4"/>
    <w:uiPriority w:val="1"/>
    <w:rsid w:val="00D04A38"/>
    <w:rPr>
      <w:rFonts w:ascii="Calibri" w:eastAsia="Calibri" w:hAnsi="Calibri" w:cs="David"/>
      <w:b/>
      <w:bCs/>
      <w:sz w:val="24"/>
      <w:szCs w:val="24"/>
    </w:rPr>
  </w:style>
  <w:style w:type="character" w:customStyle="1" w:styleId="111">
    <w:name w:val="אזכור לא מזוהה11"/>
    <w:uiPriority w:val="99"/>
    <w:semiHidden/>
    <w:unhideWhenUsed/>
    <w:rsid w:val="00D52063"/>
    <w:rPr>
      <w:color w:val="605E5C"/>
      <w:shd w:val="clear" w:color="auto" w:fill="E1DFDD"/>
    </w:rPr>
  </w:style>
  <w:style w:type="character" w:customStyle="1" w:styleId="-30">
    <w:name w:val="מכרזים - כותרת רמה 3 תו"/>
    <w:basedOn w:val="aff4"/>
    <w:link w:val="-3"/>
    <w:rsid w:val="00D52063"/>
    <w:rPr>
      <w:rFonts w:ascii="Calibri" w:eastAsia="Calibri" w:hAnsi="Calibri" w:cs="David"/>
      <w:b/>
      <w:bCs/>
      <w:sz w:val="24"/>
      <w:szCs w:val="24"/>
    </w:rPr>
  </w:style>
  <w:style w:type="paragraph" w:customStyle="1" w:styleId="32">
    <w:name w:val="סעיף רמה 3"/>
    <w:basedOn w:val="a5"/>
    <w:link w:val="33"/>
    <w:qFormat/>
    <w:rsid w:val="00D52063"/>
    <w:pPr>
      <w:tabs>
        <w:tab w:val="left" w:pos="1304"/>
      </w:tabs>
      <w:spacing w:line="360" w:lineRule="auto"/>
      <w:ind w:left="1304" w:hanging="737"/>
      <w:jc w:val="both"/>
    </w:pPr>
    <w:rPr>
      <w:rFonts w:ascii="Arial" w:hAnsi="Arial"/>
      <w:sz w:val="22"/>
    </w:rPr>
  </w:style>
  <w:style w:type="character" w:customStyle="1" w:styleId="33">
    <w:name w:val="סעיף רמה 3 תו"/>
    <w:basedOn w:val="a6"/>
    <w:link w:val="32"/>
    <w:rsid w:val="00D52063"/>
    <w:rPr>
      <w:rFonts w:ascii="Arial" w:hAnsi="Arial" w:cs="David"/>
      <w:sz w:val="22"/>
      <w:szCs w:val="24"/>
    </w:rPr>
  </w:style>
  <w:style w:type="paragraph" w:styleId="affc">
    <w:name w:val="No Spacing"/>
    <w:link w:val="affd"/>
    <w:uiPriority w:val="1"/>
    <w:qFormat/>
    <w:rsid w:val="0059502A"/>
    <w:pPr>
      <w:bidi/>
    </w:pPr>
    <w:rPr>
      <w:rFonts w:ascii="Calibri" w:eastAsia="Calibri" w:hAnsi="Calibri" w:cs="Arial"/>
      <w:sz w:val="22"/>
      <w:szCs w:val="22"/>
    </w:rPr>
  </w:style>
  <w:style w:type="character" w:customStyle="1" w:styleId="affd">
    <w:name w:val="ללא מרווח תו"/>
    <w:link w:val="affc"/>
    <w:uiPriority w:val="1"/>
    <w:rsid w:val="0059502A"/>
    <w:rPr>
      <w:rFonts w:ascii="Calibri" w:eastAsia="Calibri" w:hAnsi="Calibri" w:cs="Arial"/>
      <w:sz w:val="22"/>
      <w:szCs w:val="22"/>
    </w:rPr>
  </w:style>
  <w:style w:type="paragraph" w:customStyle="1" w:styleId="2">
    <w:name w:val="כותרת 2 עם מספור"/>
    <w:basedOn w:val="20"/>
    <w:qFormat/>
    <w:rsid w:val="009A0CF1"/>
    <w:pPr>
      <w:keepNext w:val="0"/>
      <w:numPr>
        <w:ilvl w:val="1"/>
        <w:numId w:val="85"/>
      </w:numPr>
      <w:tabs>
        <w:tab w:val="clear" w:pos="1191"/>
      </w:tabs>
      <w:spacing w:after="120" w:line="276" w:lineRule="auto"/>
      <w:ind w:left="792" w:hanging="432"/>
      <w:jc w:val="both"/>
    </w:pPr>
    <w:rPr>
      <w:rFonts w:ascii="Arial" w:hAnsi="Arial" w:cs="Arial"/>
      <w:b/>
      <w:bCs/>
      <w:smallCaps/>
      <w:color w:val="5B9BD5"/>
      <w:spacing w:val="5"/>
      <w:sz w:val="26"/>
      <w:szCs w:val="26"/>
    </w:rPr>
  </w:style>
  <w:style w:type="paragraph" w:customStyle="1" w:styleId="3">
    <w:name w:val="כותרת 3 עם מספור"/>
    <w:basedOn w:val="2"/>
    <w:qFormat/>
    <w:rsid w:val="009A0CF1"/>
    <w:pPr>
      <w:numPr>
        <w:ilvl w:val="2"/>
      </w:numPr>
      <w:tabs>
        <w:tab w:val="clear" w:pos="1928"/>
        <w:tab w:val="num" w:pos="1724"/>
      </w:tabs>
      <w:ind w:left="1724" w:right="2160" w:hanging="180"/>
    </w:pPr>
    <w:rPr>
      <w:color w:val="000000"/>
    </w:rPr>
  </w:style>
  <w:style w:type="paragraph" w:customStyle="1" w:styleId="a">
    <w:name w:val="+ כחול"/>
    <w:basedOn w:val="aff3"/>
    <w:link w:val="affe"/>
    <w:qFormat/>
    <w:rsid w:val="009A0CF1"/>
    <w:pPr>
      <w:numPr>
        <w:numId w:val="86"/>
      </w:numPr>
      <w:spacing w:after="120" w:line="276" w:lineRule="auto"/>
      <w:jc w:val="both"/>
    </w:pPr>
    <w:rPr>
      <w:rFonts w:ascii="Arial" w:eastAsiaTheme="majorEastAsia" w:hAnsi="Arial" w:cstheme="minorBidi"/>
      <w:sz w:val="24"/>
      <w:szCs w:val="24"/>
    </w:rPr>
  </w:style>
  <w:style w:type="character" w:customStyle="1" w:styleId="affe">
    <w:name w:val="+ כחול תו"/>
    <w:basedOn w:val="aff4"/>
    <w:link w:val="a"/>
    <w:rsid w:val="009A0CF1"/>
    <w:rPr>
      <w:rFonts w:ascii="Arial" w:eastAsiaTheme="majorEastAsia" w:hAnsi="Arial" w:cstheme="minorBidi"/>
      <w:sz w:val="24"/>
      <w:szCs w:val="24"/>
    </w:rPr>
  </w:style>
  <w:style w:type="paragraph" w:customStyle="1" w:styleId="19">
    <w:name w:val="רגיל רמה 1"/>
    <w:basedOn w:val="a5"/>
    <w:link w:val="1a"/>
    <w:qFormat/>
    <w:rsid w:val="009A0CF1"/>
    <w:pPr>
      <w:spacing w:after="120" w:line="276" w:lineRule="auto"/>
      <w:ind w:left="567"/>
      <w:jc w:val="both"/>
    </w:pPr>
    <w:rPr>
      <w:rFonts w:ascii="Arial" w:eastAsiaTheme="majorEastAsia" w:hAnsi="Arial" w:cstheme="minorBidi"/>
    </w:rPr>
  </w:style>
  <w:style w:type="character" w:customStyle="1" w:styleId="1a">
    <w:name w:val="רגיל רמה 1 תו"/>
    <w:basedOn w:val="a6"/>
    <w:link w:val="19"/>
    <w:rsid w:val="009A0CF1"/>
    <w:rPr>
      <w:rFonts w:ascii="Arial" w:eastAsiaTheme="majorEastAsia" w:hAnsi="Arial" w:cstheme="minorBidi"/>
      <w:sz w:val="24"/>
      <w:szCs w:val="24"/>
    </w:rPr>
  </w:style>
  <w:style w:type="character" w:customStyle="1" w:styleId="apple-converted-space">
    <w:name w:val="apple-converted-space"/>
    <w:basedOn w:val="a6"/>
    <w:rsid w:val="009A0CF1"/>
  </w:style>
  <w:style w:type="paragraph" w:customStyle="1" w:styleId="afff">
    <w:name w:val="a"/>
    <w:basedOn w:val="a5"/>
    <w:rsid w:val="009A0CF1"/>
    <w:pPr>
      <w:bidi w:val="0"/>
      <w:spacing w:before="100" w:beforeAutospacing="1" w:after="100" w:afterAutospacing="1"/>
    </w:pPr>
    <w:rPr>
      <w:rFonts w:eastAsiaTheme="minorHAnsi" w:cs="Times New Roman"/>
    </w:rPr>
  </w:style>
  <w:style w:type="character" w:customStyle="1" w:styleId="22">
    <w:name w:val="סגנון2 תו"/>
    <w:link w:val="23"/>
    <w:rsid w:val="009A0CF1"/>
    <w:rPr>
      <w:rFonts w:ascii="Arial" w:hAnsi="Arial"/>
      <w:szCs w:val="24"/>
      <w:lang w:eastAsia="he-IL"/>
    </w:rPr>
  </w:style>
  <w:style w:type="paragraph" w:customStyle="1" w:styleId="23">
    <w:name w:val="סגנון2"/>
    <w:basedOn w:val="a5"/>
    <w:link w:val="22"/>
    <w:qFormat/>
    <w:rsid w:val="009A0CF1"/>
    <w:pPr>
      <w:tabs>
        <w:tab w:val="num" w:pos="1080"/>
      </w:tabs>
      <w:spacing w:line="360" w:lineRule="auto"/>
      <w:ind w:left="792" w:hanging="432"/>
      <w:jc w:val="both"/>
    </w:pPr>
    <w:rPr>
      <w:rFonts w:ascii="Arial" w:hAnsi="Arial" w:cs="Times New Roman"/>
      <w:sz w:val="20"/>
      <w:lang w:eastAsia="he-IL"/>
    </w:rPr>
  </w:style>
  <w:style w:type="paragraph" w:customStyle="1" w:styleId="ListParagraph2">
    <w:name w:val="List Paragraph2"/>
    <w:basedOn w:val="a5"/>
    <w:uiPriority w:val="99"/>
    <w:rsid w:val="009A0CF1"/>
    <w:pPr>
      <w:ind w:left="720"/>
    </w:pPr>
    <w:rPr>
      <w:rFonts w:ascii="Calibri" w:hAnsi="Calibri" w:cs="Calibri"/>
      <w:sz w:val="22"/>
      <w:szCs w:val="22"/>
    </w:rPr>
  </w:style>
  <w:style w:type="paragraph" w:customStyle="1" w:styleId="ListParagraph3">
    <w:name w:val="List Paragraph3"/>
    <w:basedOn w:val="a5"/>
    <w:rsid w:val="009A0CF1"/>
    <w:pPr>
      <w:ind w:left="720"/>
    </w:pPr>
    <w:rPr>
      <w:rFonts w:ascii="Calibri" w:hAnsi="Calibri" w:cs="Calibri"/>
      <w:sz w:val="22"/>
      <w:szCs w:val="22"/>
    </w:rPr>
  </w:style>
  <w:style w:type="numbering" w:customStyle="1" w:styleId="1">
    <w:name w:val="סגנון1"/>
    <w:uiPriority w:val="99"/>
    <w:rsid w:val="009A0CF1"/>
    <w:pPr>
      <w:numPr>
        <w:numId w:val="106"/>
      </w:numPr>
    </w:pPr>
  </w:style>
  <w:style w:type="character" w:customStyle="1" w:styleId="UnresolvedMention">
    <w:name w:val="Unresolved Mention"/>
    <w:basedOn w:val="a6"/>
    <w:uiPriority w:val="99"/>
    <w:semiHidden/>
    <w:unhideWhenUsed/>
    <w:rsid w:val="009A0CF1"/>
    <w:rPr>
      <w:color w:val="605E5C"/>
      <w:shd w:val="clear" w:color="auto" w:fill="E1DFDD"/>
    </w:rPr>
  </w:style>
  <w:style w:type="character" w:styleId="FollowedHyperlink">
    <w:name w:val="FollowedHyperlink"/>
    <w:basedOn w:val="a6"/>
    <w:semiHidden/>
    <w:unhideWhenUsed/>
    <w:rsid w:val="00AB2E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28639">
      <w:bodyDiv w:val="1"/>
      <w:marLeft w:val="0"/>
      <w:marRight w:val="0"/>
      <w:marTop w:val="0"/>
      <w:marBottom w:val="0"/>
      <w:divBdr>
        <w:top w:val="none" w:sz="0" w:space="0" w:color="auto"/>
        <w:left w:val="none" w:sz="0" w:space="0" w:color="auto"/>
        <w:bottom w:val="none" w:sz="0" w:space="0" w:color="auto"/>
        <w:right w:val="none" w:sz="0" w:space="0" w:color="auto"/>
      </w:divBdr>
    </w:div>
    <w:div w:id="303194016">
      <w:bodyDiv w:val="1"/>
      <w:marLeft w:val="0"/>
      <w:marRight w:val="0"/>
      <w:marTop w:val="0"/>
      <w:marBottom w:val="0"/>
      <w:divBdr>
        <w:top w:val="none" w:sz="0" w:space="0" w:color="auto"/>
        <w:left w:val="none" w:sz="0" w:space="0" w:color="auto"/>
        <w:bottom w:val="none" w:sz="0" w:space="0" w:color="auto"/>
        <w:right w:val="none" w:sz="0" w:space="0" w:color="auto"/>
      </w:divBdr>
    </w:div>
    <w:div w:id="352611059">
      <w:bodyDiv w:val="1"/>
      <w:marLeft w:val="0"/>
      <w:marRight w:val="0"/>
      <w:marTop w:val="0"/>
      <w:marBottom w:val="0"/>
      <w:divBdr>
        <w:top w:val="none" w:sz="0" w:space="0" w:color="auto"/>
        <w:left w:val="none" w:sz="0" w:space="0" w:color="auto"/>
        <w:bottom w:val="none" w:sz="0" w:space="0" w:color="auto"/>
        <w:right w:val="none" w:sz="0" w:space="0" w:color="auto"/>
      </w:divBdr>
    </w:div>
    <w:div w:id="366687242">
      <w:bodyDiv w:val="1"/>
      <w:marLeft w:val="0"/>
      <w:marRight w:val="0"/>
      <w:marTop w:val="0"/>
      <w:marBottom w:val="0"/>
      <w:divBdr>
        <w:top w:val="none" w:sz="0" w:space="0" w:color="auto"/>
        <w:left w:val="none" w:sz="0" w:space="0" w:color="auto"/>
        <w:bottom w:val="none" w:sz="0" w:space="0" w:color="auto"/>
        <w:right w:val="none" w:sz="0" w:space="0" w:color="auto"/>
      </w:divBdr>
    </w:div>
    <w:div w:id="382752011">
      <w:bodyDiv w:val="1"/>
      <w:marLeft w:val="0"/>
      <w:marRight w:val="0"/>
      <w:marTop w:val="0"/>
      <w:marBottom w:val="0"/>
      <w:divBdr>
        <w:top w:val="none" w:sz="0" w:space="0" w:color="auto"/>
        <w:left w:val="none" w:sz="0" w:space="0" w:color="auto"/>
        <w:bottom w:val="none" w:sz="0" w:space="0" w:color="auto"/>
        <w:right w:val="none" w:sz="0" w:space="0" w:color="auto"/>
      </w:divBdr>
    </w:div>
    <w:div w:id="586884041">
      <w:bodyDiv w:val="1"/>
      <w:marLeft w:val="0"/>
      <w:marRight w:val="0"/>
      <w:marTop w:val="0"/>
      <w:marBottom w:val="0"/>
      <w:divBdr>
        <w:top w:val="none" w:sz="0" w:space="0" w:color="auto"/>
        <w:left w:val="none" w:sz="0" w:space="0" w:color="auto"/>
        <w:bottom w:val="none" w:sz="0" w:space="0" w:color="auto"/>
        <w:right w:val="none" w:sz="0" w:space="0" w:color="auto"/>
      </w:divBdr>
    </w:div>
    <w:div w:id="597298346">
      <w:bodyDiv w:val="1"/>
      <w:marLeft w:val="0"/>
      <w:marRight w:val="0"/>
      <w:marTop w:val="0"/>
      <w:marBottom w:val="0"/>
      <w:divBdr>
        <w:top w:val="none" w:sz="0" w:space="0" w:color="auto"/>
        <w:left w:val="none" w:sz="0" w:space="0" w:color="auto"/>
        <w:bottom w:val="none" w:sz="0" w:space="0" w:color="auto"/>
        <w:right w:val="none" w:sz="0" w:space="0" w:color="auto"/>
      </w:divBdr>
    </w:div>
    <w:div w:id="876311724">
      <w:bodyDiv w:val="1"/>
      <w:marLeft w:val="0"/>
      <w:marRight w:val="0"/>
      <w:marTop w:val="0"/>
      <w:marBottom w:val="0"/>
      <w:divBdr>
        <w:top w:val="none" w:sz="0" w:space="0" w:color="auto"/>
        <w:left w:val="none" w:sz="0" w:space="0" w:color="auto"/>
        <w:bottom w:val="none" w:sz="0" w:space="0" w:color="auto"/>
        <w:right w:val="none" w:sz="0" w:space="0" w:color="auto"/>
      </w:divBdr>
    </w:div>
    <w:div w:id="982277250">
      <w:bodyDiv w:val="1"/>
      <w:marLeft w:val="0"/>
      <w:marRight w:val="0"/>
      <w:marTop w:val="0"/>
      <w:marBottom w:val="0"/>
      <w:divBdr>
        <w:top w:val="none" w:sz="0" w:space="0" w:color="auto"/>
        <w:left w:val="none" w:sz="0" w:space="0" w:color="auto"/>
        <w:bottom w:val="none" w:sz="0" w:space="0" w:color="auto"/>
        <w:right w:val="none" w:sz="0" w:space="0" w:color="auto"/>
      </w:divBdr>
    </w:div>
    <w:div w:id="1039209462">
      <w:bodyDiv w:val="1"/>
      <w:marLeft w:val="0"/>
      <w:marRight w:val="0"/>
      <w:marTop w:val="0"/>
      <w:marBottom w:val="0"/>
      <w:divBdr>
        <w:top w:val="none" w:sz="0" w:space="0" w:color="auto"/>
        <w:left w:val="none" w:sz="0" w:space="0" w:color="auto"/>
        <w:bottom w:val="none" w:sz="0" w:space="0" w:color="auto"/>
        <w:right w:val="none" w:sz="0" w:space="0" w:color="auto"/>
      </w:divBdr>
    </w:div>
    <w:div w:id="1210997951">
      <w:bodyDiv w:val="1"/>
      <w:marLeft w:val="0"/>
      <w:marRight w:val="0"/>
      <w:marTop w:val="0"/>
      <w:marBottom w:val="0"/>
      <w:divBdr>
        <w:top w:val="none" w:sz="0" w:space="0" w:color="auto"/>
        <w:left w:val="none" w:sz="0" w:space="0" w:color="auto"/>
        <w:bottom w:val="none" w:sz="0" w:space="0" w:color="auto"/>
        <w:right w:val="none" w:sz="0" w:space="0" w:color="auto"/>
      </w:divBdr>
      <w:divsChild>
        <w:div w:id="862355344">
          <w:marLeft w:val="0"/>
          <w:marRight w:val="0"/>
          <w:marTop w:val="0"/>
          <w:marBottom w:val="0"/>
          <w:divBdr>
            <w:top w:val="none" w:sz="0" w:space="0" w:color="auto"/>
            <w:left w:val="none" w:sz="0" w:space="0" w:color="auto"/>
            <w:bottom w:val="none" w:sz="0" w:space="0" w:color="auto"/>
            <w:right w:val="none" w:sz="0" w:space="0" w:color="auto"/>
          </w:divBdr>
          <w:divsChild>
            <w:div w:id="61410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03761">
      <w:bodyDiv w:val="1"/>
      <w:marLeft w:val="0"/>
      <w:marRight w:val="0"/>
      <w:marTop w:val="0"/>
      <w:marBottom w:val="0"/>
      <w:divBdr>
        <w:top w:val="none" w:sz="0" w:space="0" w:color="auto"/>
        <w:left w:val="none" w:sz="0" w:space="0" w:color="auto"/>
        <w:bottom w:val="none" w:sz="0" w:space="0" w:color="auto"/>
        <w:right w:val="none" w:sz="0" w:space="0" w:color="auto"/>
      </w:divBdr>
    </w:div>
    <w:div w:id="1386635884">
      <w:bodyDiv w:val="1"/>
      <w:marLeft w:val="0"/>
      <w:marRight w:val="0"/>
      <w:marTop w:val="0"/>
      <w:marBottom w:val="0"/>
      <w:divBdr>
        <w:top w:val="none" w:sz="0" w:space="0" w:color="auto"/>
        <w:left w:val="none" w:sz="0" w:space="0" w:color="auto"/>
        <w:bottom w:val="none" w:sz="0" w:space="0" w:color="auto"/>
        <w:right w:val="none" w:sz="0" w:space="0" w:color="auto"/>
      </w:divBdr>
    </w:div>
    <w:div w:id="1425416028">
      <w:bodyDiv w:val="1"/>
      <w:marLeft w:val="0"/>
      <w:marRight w:val="0"/>
      <w:marTop w:val="0"/>
      <w:marBottom w:val="0"/>
      <w:divBdr>
        <w:top w:val="none" w:sz="0" w:space="0" w:color="auto"/>
        <w:left w:val="none" w:sz="0" w:space="0" w:color="auto"/>
        <w:bottom w:val="none" w:sz="0" w:space="0" w:color="auto"/>
        <w:right w:val="none" w:sz="0" w:space="0" w:color="auto"/>
      </w:divBdr>
    </w:div>
    <w:div w:id="1452550445">
      <w:bodyDiv w:val="1"/>
      <w:marLeft w:val="0"/>
      <w:marRight w:val="0"/>
      <w:marTop w:val="0"/>
      <w:marBottom w:val="0"/>
      <w:divBdr>
        <w:top w:val="none" w:sz="0" w:space="0" w:color="auto"/>
        <w:left w:val="none" w:sz="0" w:space="0" w:color="auto"/>
        <w:bottom w:val="none" w:sz="0" w:space="0" w:color="auto"/>
        <w:right w:val="none" w:sz="0" w:space="0" w:color="auto"/>
      </w:divBdr>
    </w:div>
    <w:div w:id="1567570255">
      <w:bodyDiv w:val="1"/>
      <w:marLeft w:val="0"/>
      <w:marRight w:val="0"/>
      <w:marTop w:val="0"/>
      <w:marBottom w:val="0"/>
      <w:divBdr>
        <w:top w:val="none" w:sz="0" w:space="0" w:color="auto"/>
        <w:left w:val="none" w:sz="0" w:space="0" w:color="auto"/>
        <w:bottom w:val="none" w:sz="0" w:space="0" w:color="auto"/>
        <w:right w:val="none" w:sz="0" w:space="0" w:color="auto"/>
      </w:divBdr>
    </w:div>
    <w:div w:id="1917976587">
      <w:bodyDiv w:val="1"/>
      <w:marLeft w:val="0"/>
      <w:marRight w:val="0"/>
      <w:marTop w:val="0"/>
      <w:marBottom w:val="0"/>
      <w:divBdr>
        <w:top w:val="none" w:sz="0" w:space="0" w:color="auto"/>
        <w:left w:val="none" w:sz="0" w:space="0" w:color="auto"/>
        <w:bottom w:val="none" w:sz="0" w:space="0" w:color="auto"/>
        <w:right w:val="none" w:sz="0" w:space="0" w:color="auto"/>
      </w:divBdr>
    </w:div>
    <w:div w:id="2012830320">
      <w:bodyDiv w:val="1"/>
      <w:marLeft w:val="0"/>
      <w:marRight w:val="0"/>
      <w:marTop w:val="0"/>
      <w:marBottom w:val="0"/>
      <w:divBdr>
        <w:top w:val="none" w:sz="0" w:space="0" w:color="auto"/>
        <w:left w:val="none" w:sz="0" w:space="0" w:color="auto"/>
        <w:bottom w:val="none" w:sz="0" w:space="0" w:color="auto"/>
        <w:right w:val="none" w:sz="0" w:space="0" w:color="auto"/>
      </w:divBdr>
    </w:div>
    <w:div w:id="2076121949">
      <w:bodyDiv w:val="1"/>
      <w:marLeft w:val="0"/>
      <w:marRight w:val="0"/>
      <w:marTop w:val="0"/>
      <w:marBottom w:val="0"/>
      <w:divBdr>
        <w:top w:val="none" w:sz="0" w:space="0" w:color="auto"/>
        <w:left w:val="none" w:sz="0" w:space="0" w:color="auto"/>
        <w:bottom w:val="none" w:sz="0" w:space="0" w:color="auto"/>
        <w:right w:val="none" w:sz="0" w:space="0" w:color="auto"/>
      </w:divBdr>
      <w:divsChild>
        <w:div w:id="974216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hamHachvarot" TargetMode="External"/><Relationship Id="rId18" Type="http://schemas.openxmlformats.org/officeDocument/2006/relationships/hyperlink" Target="https://molsa.gov.il/"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emf"/><Relationship Id="rId34"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employment.molsa.gov.il/About/Units/Pages/DisabledEmploymentIntegration.aspx" TargetMode="External"/><Relationship Id="rId17" Type="http://schemas.openxmlformats.org/officeDocument/2006/relationships/hyperlink" Target="http://www.avodanegisha.org.il/" TargetMode="External"/><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mployment.molsa.gov.il/Employment/UniquePopulation/IntegratingPeopleWithDisabilities/Pages/default.aspx" TargetMode="External"/><Relationship Id="rId20" Type="http://schemas.openxmlformats.org/officeDocument/2006/relationships/image" Target="media/image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mr.gov.il" TargetMode="External"/><Relationship Id="rId23" Type="http://schemas.openxmlformats.org/officeDocument/2006/relationships/image" Target="media/image5.emf"/><Relationship Id="rId28" Type="http://schemas.openxmlformats.org/officeDocument/2006/relationships/image" Target="http://takam.mof.gov.il/icons/ecblank.gif" TargetMode="External"/><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ichrazimTasuka@economy.gov.il" TargetMode="External"/><Relationship Id="rId22" Type="http://schemas.openxmlformats.org/officeDocument/2006/relationships/image" Target="media/image4.emf"/><Relationship Id="rId27" Type="http://schemas.openxmlformats.org/officeDocument/2006/relationships/image" Target="media/image9.gif"/><Relationship Id="rId30"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utoNumber xmlns="b54c0187-0bc2-4579-9d09-f4bdfdf0b6e7">00724219</AutoNumber>
    <SDImportance xmlns="b54c0187-0bc2-4579-9d09-f4bdfdf0b6e7">0</SDImportance>
    <SDAuthor xmlns="b54c0187-0bc2-4579-9d09-f4bdfdf0b6e7">הילה בן צבי</SDAuthor>
    <SDHebDate xmlns="b54c0187-0bc2-4579-9d09-f4bdfdf0b6e7">כ"ו בחשון, התש"פ</SDHebDate>
    <SDCategoryID xmlns="b54c0187-0bc2-4579-9d09-f4bdfdf0b6e7">79b2a5e38e2e;#</SDCategoryID>
    <SDOfflineTo xmlns="b54c0187-0bc2-4579-9d09-f4bdfdf0b6e7" xsi:nil="true"/>
    <SDOriginalID xmlns="b54c0187-0bc2-4579-9d09-f4bdfdf0b6e7" xsi:nil="true"/>
    <SDAsmachta xmlns="b54c0187-0bc2-4579-9d09-f4bdfdf0b6e7" xsi:nil="true"/>
    <SDSignersLogins xmlns="b54c0187-0bc2-4579-9d09-f4bdfdf0b6e7" xsi:nil="true"/>
    <SDExternalEntityConnected xmlns="b54c0187-0bc2-4579-9d09-f4bdfdf0b6e7" xsi:nil="true"/>
    <SDDocumentSource xmlns="b54c0187-0bc2-4579-9d09-f4bdfdf0b6e7">SDFileUpload</SDDocumentSource>
    <SDLastSigningDate xmlns="b54c0187-0bc2-4579-9d09-f4bdfdf0b6e7" xsi:nil="true"/>
    <SDCategories xmlns="b54c0187-0bc2-4579-9d09-f4bdfdf0b6e7">:עדליא:אגף פרויקטים:יעוץ לממונה תעסוקה:תעסוקת אנשים עם מוגבלות:מכרז להפעלת המוקד והפורטל;#</SDCategories>
    <SDNumOfSignatures xmlns="b54c0187-0bc2-4579-9d09-f4bdfdf0b6e7" xsi:nil="true"/>
    <SDDocDate xmlns="b54c0187-0bc2-4579-9d09-f4bdfdf0b6e7">2019-11-24T01:00:00+00:00</SDDocDat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בסיס" ma:contentTypeID="0x0101009D8646BD38905B4B95500847BB1B1FF7009279FE3BC2CA924FA38B877EBD5477DE" ma:contentTypeVersion="21" ma:contentTypeDescription="צור מסמך חדש." ma:contentTypeScope="" ma:versionID="ec6a5b1a0427c2c61ad5ad768267ca15">
  <xsd:schema xmlns:xsd="http://www.w3.org/2001/XMLSchema" xmlns:xs="http://www.w3.org/2001/XMLSchema" xmlns:p="http://schemas.microsoft.com/office/2006/metadata/properties" xmlns:ns2="b54c0187-0bc2-4579-9d09-f4bdfdf0b6e7" targetNamespace="http://schemas.microsoft.com/office/2006/metadata/properties" ma:root="true" ma:fieldsID="98694f8964e85a39d220c7d16b053518"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SDLastSigningDate" ma:index="12" nillable="true" ma:displayName="SDLastSigningDate" ma:internalName="SDLastSigningDate">
      <xsd:simpleType>
        <xsd:restriction base="dms:DateTime"/>
      </xsd:simpleType>
    </xsd:element>
    <xsd:element name="SDNumOfSignatures" ma:index="13" nillable="true" ma:displayName="SDNumOfSignatures" ma:internalName="SDNumOfSignatures">
      <xsd:simpleType>
        <xsd:restriction base="dms:Number"/>
      </xsd:simpleType>
    </xsd:element>
    <xsd:element name="SDSignersLogins" ma:index="14" nillable="true" ma:displayName="SDSignersLogins" ma:internalName="SDSignersLogins">
      <xsd:simpleType>
        <xsd:restriction base="dms:Text"/>
      </xsd:simpleType>
    </xsd:element>
    <xsd:element name="SDExternalEntityConnected" ma:index="15"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81F53-6BAC-49CD-9426-037ACE871025}">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 ds:uri="b54c0187-0bc2-4579-9d09-f4bdfdf0b6e7"/>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40B5B44-C86F-4E19-8940-33D1721D4DC0}">
  <ds:schemaRefs>
    <ds:schemaRef ds:uri="http://schemas.microsoft.com/office/2006/metadata/longProperties"/>
  </ds:schemaRefs>
</ds:datastoreItem>
</file>

<file path=customXml/itemProps3.xml><?xml version="1.0" encoding="utf-8"?>
<ds:datastoreItem xmlns:ds="http://schemas.openxmlformats.org/officeDocument/2006/customXml" ds:itemID="{680BFA48-5AF2-4BCA-996E-9ED42950B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CA2CB6-40B2-44A2-A7F8-AA563881F9C0}">
  <ds:schemaRefs>
    <ds:schemaRef ds:uri="http://schemas.microsoft.com/sharepoint/v3/contenttype/forms"/>
  </ds:schemaRefs>
</ds:datastoreItem>
</file>

<file path=customXml/itemProps5.xml><?xml version="1.0" encoding="utf-8"?>
<ds:datastoreItem xmlns:ds="http://schemas.openxmlformats.org/officeDocument/2006/customXml" ds:itemID="{CFA1FFCC-3CA5-4B3B-BE38-64D305953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29307</Words>
  <Characters>146539</Characters>
  <Application>Microsoft Office Word</Application>
  <DocSecurity>4</DocSecurity>
  <Lines>1221</Lines>
  <Paragraphs>350</Paragraphs>
  <ScaleCrop>false</ScaleCrop>
  <HeadingPairs>
    <vt:vector size="2" baseType="variant">
      <vt:variant>
        <vt:lpstr>שם</vt:lpstr>
      </vt:variant>
      <vt:variant>
        <vt:i4>1</vt:i4>
      </vt:variant>
    </vt:vector>
  </HeadingPairs>
  <TitlesOfParts>
    <vt:vector size="1" baseType="lpstr">
      <vt:lpstr>מכרז מוקד מידע בתחום התעסוקה לאנשים עם מוגבלות</vt:lpstr>
    </vt:vector>
  </TitlesOfParts>
  <Company>משרד התעשייה, המסחר והתעסוקה</Company>
  <LinksUpToDate>false</LinksUpToDate>
  <CharactersWithSpaces>175496</CharactersWithSpaces>
  <SharedDoc>false</SharedDoc>
  <HLinks>
    <vt:vector size="222" baseType="variant">
      <vt:variant>
        <vt:i4>1376256</vt:i4>
      </vt:variant>
      <vt:variant>
        <vt:i4>123</vt:i4>
      </vt:variant>
      <vt:variant>
        <vt:i4>0</vt:i4>
      </vt:variant>
      <vt:variant>
        <vt:i4>5</vt:i4>
      </vt:variant>
      <vt:variant>
        <vt:lpwstr>http://hozrim.mof.gov.il/doc/hashkal/horaot.nsf/ByNum/13.9.2</vt:lpwstr>
      </vt:variant>
      <vt:variant>
        <vt:lpwstr/>
      </vt:variant>
      <vt:variant>
        <vt:i4>1376256</vt:i4>
      </vt:variant>
      <vt:variant>
        <vt:i4>120</vt:i4>
      </vt:variant>
      <vt:variant>
        <vt:i4>0</vt:i4>
      </vt:variant>
      <vt:variant>
        <vt:i4>5</vt:i4>
      </vt:variant>
      <vt:variant>
        <vt:lpwstr>http://hozrim.mof.gov.il/doc/hashkal/horaot.nsf/ByNum/13.9.2</vt:lpwstr>
      </vt:variant>
      <vt:variant>
        <vt:lpwstr/>
      </vt:variant>
      <vt:variant>
        <vt:i4>96215045</vt:i4>
      </vt:variant>
      <vt:variant>
        <vt:i4>117</vt:i4>
      </vt:variant>
      <vt:variant>
        <vt:i4>0</vt:i4>
      </vt:variant>
      <vt:variant>
        <vt:i4>5</vt:i4>
      </vt:variant>
      <vt:variant>
        <vt:lpwstr/>
      </vt:variant>
      <vt:variant>
        <vt:lpwstr>_נספח_א_–_[טבלת שינויים שבוצעו בהורא</vt:lpwstr>
      </vt:variant>
      <vt:variant>
        <vt:i4>591354</vt:i4>
      </vt:variant>
      <vt:variant>
        <vt:i4>114</vt:i4>
      </vt:variant>
      <vt:variant>
        <vt:i4>0</vt:i4>
      </vt:variant>
      <vt:variant>
        <vt:i4>5</vt:i4>
      </vt:variant>
      <vt:variant>
        <vt:lpwstr>http://hozrim.mof.gov.il/doc/hashkal/horaot.nsf/ByNum/ה.13.9.2.2</vt:lpwstr>
      </vt:variant>
      <vt:variant>
        <vt:lpwstr/>
      </vt:variant>
      <vt:variant>
        <vt:i4>656890</vt:i4>
      </vt:variant>
      <vt:variant>
        <vt:i4>111</vt:i4>
      </vt:variant>
      <vt:variant>
        <vt:i4>0</vt:i4>
      </vt:variant>
      <vt:variant>
        <vt:i4>5</vt:i4>
      </vt:variant>
      <vt:variant>
        <vt:lpwstr>http://hozrim.mof.gov.il/doc/hashkal/horaot.nsf/ByNum/ה.13.9.2.1</vt:lpwstr>
      </vt:variant>
      <vt:variant>
        <vt:lpwstr/>
      </vt:variant>
      <vt:variant>
        <vt:i4>591350</vt:i4>
      </vt:variant>
      <vt:variant>
        <vt:i4>108</vt:i4>
      </vt:variant>
      <vt:variant>
        <vt:i4>0</vt:i4>
      </vt:variant>
      <vt:variant>
        <vt:i4>5</vt:i4>
      </vt:variant>
      <vt:variant>
        <vt:lpwstr>http://hozrim.mof.gov.il/doc/hashkal/horaot.nsf/ByNum/ט.13.9.2.2</vt:lpwstr>
      </vt:variant>
      <vt:variant>
        <vt:lpwstr/>
      </vt:variant>
      <vt:variant>
        <vt:i4>656886</vt:i4>
      </vt:variant>
      <vt:variant>
        <vt:i4>105</vt:i4>
      </vt:variant>
      <vt:variant>
        <vt:i4>0</vt:i4>
      </vt:variant>
      <vt:variant>
        <vt:i4>5</vt:i4>
      </vt:variant>
      <vt:variant>
        <vt:lpwstr>http://hozrim.mof.gov.il/doc/hashkal/horaot.nsf/ByNum/ט.13.9.2.1</vt:lpwstr>
      </vt:variant>
      <vt:variant>
        <vt:lpwstr/>
      </vt:variant>
      <vt:variant>
        <vt:i4>1769472</vt:i4>
      </vt:variant>
      <vt:variant>
        <vt:i4>102</vt:i4>
      </vt:variant>
      <vt:variant>
        <vt:i4>0</vt:i4>
      </vt:variant>
      <vt:variant>
        <vt:i4>5</vt:i4>
      </vt:variant>
      <vt:variant>
        <vt:lpwstr>http://hozrim.mof.gov.il/doc/hashkal/horaot.nsf/ByNum/13.4.1</vt:lpwstr>
      </vt:variant>
      <vt:variant>
        <vt:lpwstr/>
      </vt:variant>
      <vt:variant>
        <vt:i4>720921</vt:i4>
      </vt:variant>
      <vt:variant>
        <vt:i4>99</vt:i4>
      </vt:variant>
      <vt:variant>
        <vt:i4>0</vt:i4>
      </vt:variant>
      <vt:variant>
        <vt:i4>5</vt:i4>
      </vt:variant>
      <vt:variant>
        <vt:lpwstr>http://hozrim.mof.gov.il/doc/hashkal/horaot.nsf/ByNum/7.19.1</vt:lpwstr>
      </vt:variant>
      <vt:variant>
        <vt:lpwstr/>
      </vt:variant>
      <vt:variant>
        <vt:i4>25</vt:i4>
      </vt:variant>
      <vt:variant>
        <vt:i4>96</vt:i4>
      </vt:variant>
      <vt:variant>
        <vt:i4>0</vt:i4>
      </vt:variant>
      <vt:variant>
        <vt:i4>5</vt:i4>
      </vt:variant>
      <vt:variant>
        <vt:lpwstr>http://hozrim.mof.gov.il/doc/hashkal/horaot.nsf/ByNum/7.11.2</vt:lpwstr>
      </vt:variant>
      <vt:variant>
        <vt:lpwstr/>
      </vt:variant>
      <vt:variant>
        <vt:i4>1769472</vt:i4>
      </vt:variant>
      <vt:variant>
        <vt:i4>93</vt:i4>
      </vt:variant>
      <vt:variant>
        <vt:i4>0</vt:i4>
      </vt:variant>
      <vt:variant>
        <vt:i4>5</vt:i4>
      </vt:variant>
      <vt:variant>
        <vt:lpwstr>http://hozrim.mof.gov.il/doc/hashkal/horaot.nsf/ByNum/13.4.1</vt:lpwstr>
      </vt:variant>
      <vt:variant>
        <vt:lpwstr/>
      </vt:variant>
      <vt:variant>
        <vt:i4>591354</vt:i4>
      </vt:variant>
      <vt:variant>
        <vt:i4>90</vt:i4>
      </vt:variant>
      <vt:variant>
        <vt:i4>0</vt:i4>
      </vt:variant>
      <vt:variant>
        <vt:i4>5</vt:i4>
      </vt:variant>
      <vt:variant>
        <vt:lpwstr>http://hozrim.mof.gov.il/doc/hashkal/horaot.nsf/ByNum/ה.13.9.2.2</vt:lpwstr>
      </vt:variant>
      <vt:variant>
        <vt:lpwstr/>
      </vt:variant>
      <vt:variant>
        <vt:i4>591350</vt:i4>
      </vt:variant>
      <vt:variant>
        <vt:i4>87</vt:i4>
      </vt:variant>
      <vt:variant>
        <vt:i4>0</vt:i4>
      </vt:variant>
      <vt:variant>
        <vt:i4>5</vt:i4>
      </vt:variant>
      <vt:variant>
        <vt:lpwstr>http://hozrim.mof.gov.il/doc/hashkal/horaot.nsf/ByNum/ט.13.9.2.2</vt:lpwstr>
      </vt:variant>
      <vt:variant>
        <vt:lpwstr/>
      </vt:variant>
      <vt:variant>
        <vt:i4>656890</vt:i4>
      </vt:variant>
      <vt:variant>
        <vt:i4>84</vt:i4>
      </vt:variant>
      <vt:variant>
        <vt:i4>0</vt:i4>
      </vt:variant>
      <vt:variant>
        <vt:i4>5</vt:i4>
      </vt:variant>
      <vt:variant>
        <vt:lpwstr>http://hozrim.mof.gov.il/doc/hashkal/horaot.nsf/ByNum/ה.13.9.2.1</vt:lpwstr>
      </vt:variant>
      <vt:variant>
        <vt:lpwstr/>
      </vt:variant>
      <vt:variant>
        <vt:i4>720921</vt:i4>
      </vt:variant>
      <vt:variant>
        <vt:i4>81</vt:i4>
      </vt:variant>
      <vt:variant>
        <vt:i4>0</vt:i4>
      </vt:variant>
      <vt:variant>
        <vt:i4>5</vt:i4>
      </vt:variant>
      <vt:variant>
        <vt:lpwstr>http://hozrim.mof.gov.il/doc/hashkal/horaot.nsf/ByNum/7.19.1</vt:lpwstr>
      </vt:variant>
      <vt:variant>
        <vt:lpwstr/>
      </vt:variant>
      <vt:variant>
        <vt:i4>656890</vt:i4>
      </vt:variant>
      <vt:variant>
        <vt:i4>69</vt:i4>
      </vt:variant>
      <vt:variant>
        <vt:i4>0</vt:i4>
      </vt:variant>
      <vt:variant>
        <vt:i4>5</vt:i4>
      </vt:variant>
      <vt:variant>
        <vt:lpwstr>http://hozrim.mof.gov.il/doc/hashkal/horaot.nsf/ByNum/ה.13.9.2.1</vt:lpwstr>
      </vt:variant>
      <vt:variant>
        <vt:lpwstr/>
      </vt:variant>
      <vt:variant>
        <vt:i4>656890</vt:i4>
      </vt:variant>
      <vt:variant>
        <vt:i4>66</vt:i4>
      </vt:variant>
      <vt:variant>
        <vt:i4>0</vt:i4>
      </vt:variant>
      <vt:variant>
        <vt:i4>5</vt:i4>
      </vt:variant>
      <vt:variant>
        <vt:lpwstr>http://hozrim.mof.gov.il/doc/hashkal/horaot.nsf/ByNum/ה.13.9.2.1</vt:lpwstr>
      </vt:variant>
      <vt:variant>
        <vt:lpwstr/>
      </vt:variant>
      <vt:variant>
        <vt:i4>656890</vt:i4>
      </vt:variant>
      <vt:variant>
        <vt:i4>63</vt:i4>
      </vt:variant>
      <vt:variant>
        <vt:i4>0</vt:i4>
      </vt:variant>
      <vt:variant>
        <vt:i4>5</vt:i4>
      </vt:variant>
      <vt:variant>
        <vt:lpwstr>http://hozrim.mof.gov.il/doc/hashkal/horaot.nsf/ByNum/ה.13.9.2.1</vt:lpwstr>
      </vt:variant>
      <vt:variant>
        <vt:lpwstr/>
      </vt:variant>
      <vt:variant>
        <vt:i4>656886</vt:i4>
      </vt:variant>
      <vt:variant>
        <vt:i4>59</vt:i4>
      </vt:variant>
      <vt:variant>
        <vt:i4>0</vt:i4>
      </vt:variant>
      <vt:variant>
        <vt:i4>5</vt:i4>
      </vt:variant>
      <vt:variant>
        <vt:lpwstr>http://hozrim.mof.gov.il/doc/hashkal/horaot.nsf/ByNum/ט.13.9.2.1</vt:lpwstr>
      </vt:variant>
      <vt:variant>
        <vt:lpwstr/>
      </vt:variant>
      <vt:variant>
        <vt:i4>94699586</vt:i4>
      </vt:variant>
      <vt:variant>
        <vt:i4>57</vt:i4>
      </vt:variant>
      <vt:variant>
        <vt:i4>0</vt:i4>
      </vt:variant>
      <vt:variant>
        <vt:i4>5</vt:i4>
      </vt:variant>
      <vt:variant>
        <vt:lpwstr>http://takam.mof.gov.il/doc/hashkal/horaot.nsf/תוצרים שלב ב/הוראות סופיות מספור חדש/פרק 13/13.9 העסקת עובדי קבלן כוח אדם ונותני שירותים חיצוניים/ט.http:/hozrim.mof.gov.il/doc/hashkal/horaot.nsf/ByNum/13.9.2.1</vt:lpwstr>
      </vt:variant>
      <vt:variant>
        <vt:lpwstr/>
      </vt:variant>
      <vt:variant>
        <vt:i4>656890</vt:i4>
      </vt:variant>
      <vt:variant>
        <vt:i4>54</vt:i4>
      </vt:variant>
      <vt:variant>
        <vt:i4>0</vt:i4>
      </vt:variant>
      <vt:variant>
        <vt:i4>5</vt:i4>
      </vt:variant>
      <vt:variant>
        <vt:lpwstr>http://hozrim.mof.gov.il/doc/hashkal/horaot.nsf/ByNum/ה.13.9.2.1</vt:lpwstr>
      </vt:variant>
      <vt:variant>
        <vt:lpwstr/>
      </vt:variant>
      <vt:variant>
        <vt:i4>656890</vt:i4>
      </vt:variant>
      <vt:variant>
        <vt:i4>51</vt:i4>
      </vt:variant>
      <vt:variant>
        <vt:i4>0</vt:i4>
      </vt:variant>
      <vt:variant>
        <vt:i4>5</vt:i4>
      </vt:variant>
      <vt:variant>
        <vt:lpwstr>http://hozrim.mof.gov.il/doc/hashkal/horaot.nsf/ByNum/ה.13.9.2.1</vt:lpwstr>
      </vt:variant>
      <vt:variant>
        <vt:lpwstr/>
      </vt:variant>
      <vt:variant>
        <vt:i4>656890</vt:i4>
      </vt:variant>
      <vt:variant>
        <vt:i4>47</vt:i4>
      </vt:variant>
      <vt:variant>
        <vt:i4>0</vt:i4>
      </vt:variant>
      <vt:variant>
        <vt:i4>5</vt:i4>
      </vt:variant>
      <vt:variant>
        <vt:lpwstr>http://hozrim.mof.gov.il/doc/hashkal/horaot.nsf/ByNum/ה.13.9.2.1</vt:lpwstr>
      </vt:variant>
      <vt:variant>
        <vt:lpwstr/>
      </vt:variant>
      <vt:variant>
        <vt:i4>94961730</vt:i4>
      </vt:variant>
      <vt:variant>
        <vt:i4>45</vt:i4>
      </vt:variant>
      <vt:variant>
        <vt:i4>0</vt:i4>
      </vt:variant>
      <vt:variant>
        <vt:i4>5</vt:i4>
      </vt:variant>
      <vt:variant>
        <vt:lpwstr>http://takam.mof.gov.il/doc/hashkal/horaot.nsf/תוצרים שלב ב/הוראות סופיות מספור חדש/פרק 13/13.9 העסקת עובדי קבלן כוח אדם ונותני שירותים חיצוניים/ה.http:/hozrim.mof.gov.il/doc/hashkal/horaot.nsf/ByNum/13.9.2.1</vt:lpwstr>
      </vt:variant>
      <vt:variant>
        <vt:lpwstr/>
      </vt:variant>
      <vt:variant>
        <vt:i4>25</vt:i4>
      </vt:variant>
      <vt:variant>
        <vt:i4>36</vt:i4>
      </vt:variant>
      <vt:variant>
        <vt:i4>0</vt:i4>
      </vt:variant>
      <vt:variant>
        <vt:i4>5</vt:i4>
      </vt:variant>
      <vt:variant>
        <vt:lpwstr>http://hozrim.mof.gov.il/doc/hashkal/horaot.nsf/ByNum/7.11.2</vt:lpwstr>
      </vt:variant>
      <vt:variant>
        <vt:lpwstr/>
      </vt:variant>
      <vt:variant>
        <vt:i4>6291507</vt:i4>
      </vt:variant>
      <vt:variant>
        <vt:i4>12</vt:i4>
      </vt:variant>
      <vt:variant>
        <vt:i4>0</vt:i4>
      </vt:variant>
      <vt:variant>
        <vt:i4>5</vt:i4>
      </vt:variant>
      <vt:variant>
        <vt:lpwstr>http://www.economy.gov.il/</vt:lpwstr>
      </vt:variant>
      <vt:variant>
        <vt:lpwstr/>
      </vt:variant>
      <vt:variant>
        <vt:i4>1507359</vt:i4>
      </vt:variant>
      <vt:variant>
        <vt:i4>9</vt:i4>
      </vt:variant>
      <vt:variant>
        <vt:i4>0</vt:i4>
      </vt:variant>
      <vt:variant>
        <vt:i4>5</vt:i4>
      </vt:variant>
      <vt:variant>
        <vt:lpwstr>http://www.justice.gov.il/MOJHeb/RashamHachvarot</vt:lpwstr>
      </vt:variant>
      <vt:variant>
        <vt:lpwstr/>
      </vt:variant>
      <vt:variant>
        <vt:i4>2031671</vt:i4>
      </vt:variant>
      <vt:variant>
        <vt:i4>6</vt:i4>
      </vt:variant>
      <vt:variant>
        <vt:i4>0</vt:i4>
      </vt:variant>
      <vt:variant>
        <vt:i4>5</vt:i4>
      </vt:variant>
      <vt:variant>
        <vt:lpwstr>http://www.kolzchut.org.il/w/he/images/5/58/%D7%A6%D7%95_%D7%94%D7%A8%D7%97%D7%91%D7%94_%D7%9C%D7%A2%D7%99%D7%93%D7%95%D7%93_%D7%95%D7%94%D7%92%D7%91%D7%A8%D7%AA_%D7%94%D7%AA%D7%A2%D7%A1%D7%95%D7%A7%D7%94_%D7%A9%D7%9C_%D7%90%D7%A0%D7%A9%D7%99%D7%9D_%D7%A2%D7%9D_%D7%9E%D7%95%D7%92%D7%91%D7%9C%D7%95%D7%99%D7%95%D7%AA.pdf</vt:lpwstr>
      </vt:variant>
      <vt:variant>
        <vt:lpwstr/>
      </vt:variant>
      <vt:variant>
        <vt:i4>1507359</vt:i4>
      </vt:variant>
      <vt:variant>
        <vt:i4>3</vt:i4>
      </vt:variant>
      <vt:variant>
        <vt:i4>0</vt:i4>
      </vt:variant>
      <vt:variant>
        <vt:i4>5</vt:i4>
      </vt:variant>
      <vt:variant>
        <vt:lpwstr>http://www.justice.gov.il/MOJHeb/RashamHachvarot</vt:lpwstr>
      </vt:variant>
      <vt:variant>
        <vt:lpwstr/>
      </vt:variant>
      <vt:variant>
        <vt:i4>7733287</vt:i4>
      </vt:variant>
      <vt:variant>
        <vt:i4>0</vt:i4>
      </vt:variant>
      <vt:variant>
        <vt:i4>0</vt:i4>
      </vt:variant>
      <vt:variant>
        <vt:i4>5</vt:i4>
      </vt:variant>
      <vt:variant>
        <vt:lpwstr>http://employment.molsa.gov.il/About/Units/Pages/DisabledEmploymentIntegration.aspx</vt:lpwstr>
      </vt:variant>
      <vt:variant>
        <vt:lpwstr/>
      </vt:variant>
      <vt:variant>
        <vt:i4>65620</vt:i4>
      </vt:variant>
      <vt:variant>
        <vt:i4>361296</vt:i4>
      </vt:variant>
      <vt:variant>
        <vt:i4>1025</vt:i4>
      </vt:variant>
      <vt:variant>
        <vt:i4>1</vt:i4>
      </vt:variant>
      <vt:variant>
        <vt:lpwstr>http://takam.mof.gov.il/icons/ecblank.gif</vt:lpwstr>
      </vt:variant>
      <vt:variant>
        <vt:lpwstr/>
      </vt:variant>
      <vt:variant>
        <vt:i4>65620</vt:i4>
      </vt:variant>
      <vt:variant>
        <vt:i4>361542</vt:i4>
      </vt:variant>
      <vt:variant>
        <vt:i4>1026</vt:i4>
      </vt:variant>
      <vt:variant>
        <vt:i4>1</vt:i4>
      </vt:variant>
      <vt:variant>
        <vt:lpwstr>http://takam.mof.gov.il/icons/ecblank.gif</vt:lpwstr>
      </vt:variant>
      <vt:variant>
        <vt:lpwstr/>
      </vt:variant>
      <vt:variant>
        <vt:i4>65620</vt:i4>
      </vt:variant>
      <vt:variant>
        <vt:i4>361786</vt:i4>
      </vt:variant>
      <vt:variant>
        <vt:i4>1027</vt:i4>
      </vt:variant>
      <vt:variant>
        <vt:i4>1</vt:i4>
      </vt:variant>
      <vt:variant>
        <vt:lpwstr>http://takam.mof.gov.il/icons/ecblank.gif</vt:lpwstr>
      </vt:variant>
      <vt:variant>
        <vt:lpwstr/>
      </vt:variant>
      <vt:variant>
        <vt:i4>65620</vt:i4>
      </vt:variant>
      <vt:variant>
        <vt:i4>362096</vt:i4>
      </vt:variant>
      <vt:variant>
        <vt:i4>1028</vt:i4>
      </vt:variant>
      <vt:variant>
        <vt:i4>1</vt:i4>
      </vt:variant>
      <vt:variant>
        <vt:lpwstr>http://takam.mof.gov.il/icons/ecblank.gif</vt:lpwstr>
      </vt:variant>
      <vt:variant>
        <vt:lpwstr/>
      </vt:variant>
      <vt:variant>
        <vt:i4>65620</vt:i4>
      </vt:variant>
      <vt:variant>
        <vt:i4>362328</vt:i4>
      </vt:variant>
      <vt:variant>
        <vt:i4>1029</vt:i4>
      </vt:variant>
      <vt:variant>
        <vt:i4>1</vt:i4>
      </vt:variant>
      <vt:variant>
        <vt:lpwstr>http://takam.mof.gov.il/icons/ecblank.gif</vt:lpwstr>
      </vt:variant>
      <vt:variant>
        <vt:lpwstr/>
      </vt:variant>
      <vt:variant>
        <vt:i4>65620</vt:i4>
      </vt:variant>
      <vt:variant>
        <vt:i4>363156</vt:i4>
      </vt:variant>
      <vt:variant>
        <vt:i4>1030</vt:i4>
      </vt:variant>
      <vt:variant>
        <vt:i4>1</vt:i4>
      </vt:variant>
      <vt:variant>
        <vt:lpwstr>http://takam.mof.gov.il/icons/ecblank.gif</vt:lpwstr>
      </vt:variant>
      <vt:variant>
        <vt:lpwstr/>
      </vt:variant>
      <vt:variant>
        <vt:i4>65620</vt:i4>
      </vt:variant>
      <vt:variant>
        <vt:i4>363828</vt:i4>
      </vt:variant>
      <vt:variant>
        <vt:i4>1031</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מוקד מידע בתחום התעסוקה לאנשים עם מוגבלות</dc:title>
  <dc:subject/>
  <dc:creator>oshrats</dc:creator>
  <cp:keywords/>
  <dc:description/>
  <cp:lastModifiedBy>הילה שושני</cp:lastModifiedBy>
  <cp:revision>2</cp:revision>
  <cp:lastPrinted>2019-11-25T09:47:00Z</cp:lastPrinted>
  <dcterms:created xsi:type="dcterms:W3CDTF">2019-12-12T09:55:00Z</dcterms:created>
  <dcterms:modified xsi:type="dcterms:W3CDTF">2019-12-12T09:55:00Z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בסיס</vt:lpwstr>
  </property>
  <property fmtid="{D5CDD505-2E9C-101B-9397-08002B2CF9AE}" pid="3" name="PublishingExpirationDate">
    <vt:lpwstr/>
  </property>
  <property fmtid="{D5CDD505-2E9C-101B-9397-08002B2CF9AE}" pid="4" name="PublishingStartDate">
    <vt:lpwstr/>
  </property>
  <property fmtid="{D5CDD505-2E9C-101B-9397-08002B2CF9AE}" pid="5" name="AutoNumber">
    <vt:lpwstr>00724219</vt:lpwstr>
  </property>
  <property fmtid="{D5CDD505-2E9C-101B-9397-08002B2CF9AE}" pid="6" name="SDDocumentSource">
    <vt:lpwstr>SDFileUpload</vt:lpwstr>
  </property>
  <property fmtid="{D5CDD505-2E9C-101B-9397-08002B2CF9AE}" pid="7" name="ContentTypeId">
    <vt:lpwstr>0x0101009D8646BD38905B4B95500847BB1B1FF7009279FE3BC2CA924FA38B877EBD5477DE</vt:lpwstr>
  </property>
  <property fmtid="{D5CDD505-2E9C-101B-9397-08002B2CF9AE}" pid="8" name="SDCategoryID">
    <vt:lpwstr>79b2a5e38e2e;#</vt:lpwstr>
  </property>
  <property fmtid="{D5CDD505-2E9C-101B-9397-08002B2CF9AE}" pid="9" name="SDCategories">
    <vt:lpwstr>:עדליא:אגף פרויקטים:יעוץ לממונה תעסוקה:תעסוקת אנשים עם מוגבלות:מכרז להפעלת המוקד והפורטל;#</vt:lpwstr>
  </property>
  <property fmtid="{D5CDD505-2E9C-101B-9397-08002B2CF9AE}" pid="10" name="SDDocDate">
    <vt:lpwstr>24/11/2019</vt:lpwstr>
  </property>
  <property fmtid="{D5CDD505-2E9C-101B-9397-08002B2CF9AE}" pid="11" name="SDHebDate">
    <vt:lpwstr>כ"ו בחשון, התש"פ</vt:lpwstr>
  </property>
  <property fmtid="{D5CDD505-2E9C-101B-9397-08002B2CF9AE}" pid="12" name="SDImportance">
    <vt:lpwstr>0</vt:lpwstr>
  </property>
  <property fmtid="{D5CDD505-2E9C-101B-9397-08002B2CF9AE}" pid="13" name="SDAsmachta">
    <vt:lpwstr/>
  </property>
  <property fmtid="{D5CDD505-2E9C-101B-9397-08002B2CF9AE}" pid="14" name="SDAuthor">
    <vt:lpwstr>הילה בן צבי</vt:lpwstr>
  </property>
  <property fmtid="{D5CDD505-2E9C-101B-9397-08002B2CF9AE}" pid="15" name="SDOfflineTo">
    <vt:lpwstr/>
  </property>
  <property fmtid="{D5CDD505-2E9C-101B-9397-08002B2CF9AE}" pid="16" name="SDOriginalID">
    <vt:lpwstr/>
  </property>
  <property fmtid="{D5CDD505-2E9C-101B-9397-08002B2CF9AE}" pid="17" name="SDSignersLogins">
    <vt:lpwstr/>
  </property>
  <property fmtid="{D5CDD505-2E9C-101B-9397-08002B2CF9AE}" pid="18" name="SDExternalEntityConnected">
    <vt:lpwstr/>
  </property>
  <property fmtid="{D5CDD505-2E9C-101B-9397-08002B2CF9AE}" pid="19" name="SDLastSigningDate">
    <vt:lpwstr/>
  </property>
  <property fmtid="{D5CDD505-2E9C-101B-9397-08002B2CF9AE}" pid="20" name="SDNumOfSignatures">
    <vt:lpwstr/>
  </property>
  <property fmtid="{D5CDD505-2E9C-101B-9397-08002B2CF9AE}" pid="21" name="xmlns:z">
    <vt:lpwstr>#RowsetSchema</vt:lpwstr>
  </property>
  <property fmtid="{D5CDD505-2E9C-101B-9397-08002B2CF9AE}" pid="22" name="FileLeafRef">
    <vt:lpwstr>41663;#00724219.docx</vt:lpwstr>
  </property>
  <property fmtid="{D5CDD505-2E9C-101B-9397-08002B2CF9AE}" pid="23" name="Modified_x0020_By">
    <vt:lpwstr>i:0#.f|ldapmember|tamar</vt:lpwstr>
  </property>
  <property fmtid="{D5CDD505-2E9C-101B-9397-08002B2CF9AE}" pid="24" name="Created_x0020_By">
    <vt:lpwstr>i:0#.f|ldapmember|adl_hila</vt:lpwstr>
  </property>
  <property fmtid="{D5CDD505-2E9C-101B-9397-08002B2CF9AE}" pid="25" name="File_x0020_Type">
    <vt:lpwstr>docx</vt:lpwstr>
  </property>
  <property fmtid="{D5CDD505-2E9C-101B-9397-08002B2CF9AE}" pid="26" name="ID">
    <vt:lpwstr>41663</vt:lpwstr>
  </property>
  <property fmtid="{D5CDD505-2E9C-101B-9397-08002B2CF9AE}" pid="27" name="Created">
    <vt:lpwstr>24/11/2019</vt:lpwstr>
  </property>
  <property fmtid="{D5CDD505-2E9C-101B-9397-08002B2CF9AE}" pid="28" name="Author">
    <vt:lpwstr>104;#הילה בן צבי</vt:lpwstr>
  </property>
  <property fmtid="{D5CDD505-2E9C-101B-9397-08002B2CF9AE}" pid="29" name="Modified">
    <vt:lpwstr>25/11/2019</vt:lpwstr>
  </property>
  <property fmtid="{D5CDD505-2E9C-101B-9397-08002B2CF9AE}" pid="30" name="Editor">
    <vt:lpwstr>28;#תמי גפני</vt:lpwstr>
  </property>
  <property fmtid="{D5CDD505-2E9C-101B-9397-08002B2CF9AE}" pid="31" name="_ModerationStatus">
    <vt:lpwstr>0</vt:lpwstr>
  </property>
  <property fmtid="{D5CDD505-2E9C-101B-9397-08002B2CF9AE}" pid="32" name="FileRef">
    <vt:lpwstr>41663;#sites/Adalya01/Projects/DocLib/DocLib automatically created by sharedocs 9/00724219.docx</vt:lpwstr>
  </property>
  <property fmtid="{D5CDD505-2E9C-101B-9397-08002B2CF9AE}" pid="33" name="FileDirRef">
    <vt:lpwstr>41663;#sites/Adalya01/Projects/DocLib/DocLib automatically created by sharedocs 9</vt:lpwstr>
  </property>
  <property fmtid="{D5CDD505-2E9C-101B-9397-08002B2CF9AE}" pid="34" name="Last_x0020_Modified">
    <vt:lpwstr>41663;#2019-11-25 15:45:28</vt:lpwstr>
  </property>
  <property fmtid="{D5CDD505-2E9C-101B-9397-08002B2CF9AE}" pid="35" name="Created_x0020_Date">
    <vt:lpwstr>41663;#2019-11-24 11:45:58</vt:lpwstr>
  </property>
  <property fmtid="{D5CDD505-2E9C-101B-9397-08002B2CF9AE}" pid="36" name="File_x0020_Size">
    <vt:lpwstr>41663;#1389339</vt:lpwstr>
  </property>
  <property fmtid="{D5CDD505-2E9C-101B-9397-08002B2CF9AE}" pid="37" name="FSObjType">
    <vt:lpwstr>41663;#0</vt:lpwstr>
  </property>
  <property fmtid="{D5CDD505-2E9C-101B-9397-08002B2CF9AE}" pid="38" name="SortBehavior">
    <vt:lpwstr>41663;#0</vt:lpwstr>
  </property>
  <property fmtid="{D5CDD505-2E9C-101B-9397-08002B2CF9AE}" pid="39" name="PermMask">
    <vt:lpwstr>0x1b03c4312ef</vt:lpwstr>
  </property>
  <property fmtid="{D5CDD505-2E9C-101B-9397-08002B2CF9AE}" pid="40" name="CheckedOutUserId">
    <vt:lpwstr>41663;#</vt:lpwstr>
  </property>
  <property fmtid="{D5CDD505-2E9C-101B-9397-08002B2CF9AE}" pid="41" name="IsCheckedoutToLocal">
    <vt:lpwstr>41663;#0</vt:lpwstr>
  </property>
  <property fmtid="{D5CDD505-2E9C-101B-9397-08002B2CF9AE}" pid="42" name="UniqueId">
    <vt:lpwstr>41663;#{508F667B-C2B1-44E1-BCC4-43B37D6AC6CE}</vt:lpwstr>
  </property>
  <property fmtid="{D5CDD505-2E9C-101B-9397-08002B2CF9AE}" pid="43" name="ProgId">
    <vt:lpwstr>41663;#</vt:lpwstr>
  </property>
  <property fmtid="{D5CDD505-2E9C-101B-9397-08002B2CF9AE}" pid="44" name="ScopeId">
    <vt:lpwstr>41663;#{8A5F4F84-3720-4DFB-935C-4E6A0B9D1F98}</vt:lpwstr>
  </property>
  <property fmtid="{D5CDD505-2E9C-101B-9397-08002B2CF9AE}" pid="45" name="VirusStatus">
    <vt:lpwstr>41663;#1389339</vt:lpwstr>
  </property>
  <property fmtid="{D5CDD505-2E9C-101B-9397-08002B2CF9AE}" pid="46" name="CheckedOutTitle">
    <vt:lpwstr>41663;#</vt:lpwstr>
  </property>
  <property fmtid="{D5CDD505-2E9C-101B-9397-08002B2CF9AE}" pid="47" name="_CheckinComment">
    <vt:lpwstr>41663;#</vt:lpwstr>
  </property>
  <property fmtid="{D5CDD505-2E9C-101B-9397-08002B2CF9AE}" pid="48" name="_EditMenuTableStart">
    <vt:lpwstr>00724219.docx</vt:lpwstr>
  </property>
  <property fmtid="{D5CDD505-2E9C-101B-9397-08002B2CF9AE}" pid="49" name="_EditMenuTableStart2">
    <vt:lpwstr>41663</vt:lpwstr>
  </property>
  <property fmtid="{D5CDD505-2E9C-101B-9397-08002B2CF9AE}" pid="50" name="_EditMenuTableEnd">
    <vt:lpwstr>41663</vt:lpwstr>
  </property>
  <property fmtid="{D5CDD505-2E9C-101B-9397-08002B2CF9AE}" pid="51" name="LinkFilenameNoMenu">
    <vt:lpwstr>00724219.docx</vt:lpwstr>
  </property>
  <property fmtid="{D5CDD505-2E9C-101B-9397-08002B2CF9AE}" pid="52" name="LinkFilename">
    <vt:lpwstr>00724219.docx</vt:lpwstr>
  </property>
  <property fmtid="{D5CDD505-2E9C-101B-9397-08002B2CF9AE}" pid="53" name="LinkFilename2">
    <vt:lpwstr>00724219.docx</vt:lpwstr>
  </property>
  <property fmtid="{D5CDD505-2E9C-101B-9397-08002B2CF9AE}" pid="54" name="DocIcon">
    <vt:lpwstr>docx</vt:lpwstr>
  </property>
  <property fmtid="{D5CDD505-2E9C-101B-9397-08002B2CF9AE}" pid="55" name="ServerUrl">
    <vt:lpwstr>/sites/Adalya01/Projects/DocLib/DocLib automatically created by sharedocs 9/00724219.docx</vt:lpwstr>
  </property>
  <property fmtid="{D5CDD505-2E9C-101B-9397-08002B2CF9AE}" pid="56" name="EncodedAbsUrl">
    <vt:lpwstr>https://online.sharedocs.com/sites/Adalya01/Projects/DocLib/DocLib%20automatically%20created%20by%20sharedocs%209/00724219.docx</vt:lpwstr>
  </property>
  <property fmtid="{D5CDD505-2E9C-101B-9397-08002B2CF9AE}" pid="57" name="BaseName">
    <vt:lpwstr>00724219</vt:lpwstr>
  </property>
  <property fmtid="{D5CDD505-2E9C-101B-9397-08002B2CF9AE}" pid="58" name="FileSizeDisplay">
    <vt:lpwstr>1389339</vt:lpwstr>
  </property>
  <property fmtid="{D5CDD505-2E9C-101B-9397-08002B2CF9AE}" pid="59" name="MetaInfo">
    <vt:lpwstr>41663;#_Level:SW|1_x000d_
ItemChildCount:SW|41663;#0_x000d_
Etag:SW|{508F667B-C2B1-44E1-BCC4-43B37D6AC6CE},5_x000d_
Order:SW|3890300.00000000_x000d_
vti_thumbnailexists:BW|false_x000d_
SDLastSigningDate:EW|_x000d_
Last Modified:SW|41159;#2019-06-20 22:52:08_x000d_
vti_pluggableparserversion:SR|15</vt:lpwstr>
  </property>
  <property fmtid="{D5CDD505-2E9C-101B-9397-08002B2CF9AE}" pid="60" name="_Level">
    <vt:lpwstr>1</vt:lpwstr>
  </property>
  <property fmtid="{D5CDD505-2E9C-101B-9397-08002B2CF9AE}" pid="61" name="_IsCurrentVersion">
    <vt:lpwstr>1</vt:lpwstr>
  </property>
  <property fmtid="{D5CDD505-2E9C-101B-9397-08002B2CF9AE}" pid="62" name="ItemChildCount">
    <vt:lpwstr>41663;#0</vt:lpwstr>
  </property>
  <property fmtid="{D5CDD505-2E9C-101B-9397-08002B2CF9AE}" pid="63" name="FolderChildCount">
    <vt:lpwstr>41663;#0</vt:lpwstr>
  </property>
  <property fmtid="{D5CDD505-2E9C-101B-9397-08002B2CF9AE}" pid="64" name="SelectTitle">
    <vt:lpwstr>41663</vt:lpwstr>
  </property>
  <property fmtid="{D5CDD505-2E9C-101B-9397-08002B2CF9AE}" pid="65" name="SelectFilename">
    <vt:lpwstr>41663</vt:lpwstr>
  </property>
  <property fmtid="{D5CDD505-2E9C-101B-9397-08002B2CF9AE}" pid="66" name="Edit">
    <vt:lpwstr>0</vt:lpwstr>
  </property>
  <property fmtid="{D5CDD505-2E9C-101B-9397-08002B2CF9AE}" pid="67" name="owshiddenversion">
    <vt:lpwstr>21</vt:lpwstr>
  </property>
  <property fmtid="{D5CDD505-2E9C-101B-9397-08002B2CF9AE}" pid="68" name="_UIVersion">
    <vt:lpwstr>3072</vt:lpwstr>
  </property>
  <property fmtid="{D5CDD505-2E9C-101B-9397-08002B2CF9AE}" pid="69" name="Order">
    <vt:lpwstr>3890300.00000000</vt:lpwstr>
  </property>
  <property fmtid="{D5CDD505-2E9C-101B-9397-08002B2CF9AE}" pid="70" name="GUID">
    <vt:lpwstr>{A1F02AD3-904E-4FA3-B2F9-83E4CF67CA93}</vt:lpwstr>
  </property>
  <property fmtid="{D5CDD505-2E9C-101B-9397-08002B2CF9AE}" pid="71" name="WorkflowVersion">
    <vt:lpwstr>1</vt:lpwstr>
  </property>
  <property fmtid="{D5CDD505-2E9C-101B-9397-08002B2CF9AE}" pid="72" name="ParentVersionString">
    <vt:lpwstr>41663;#</vt:lpwstr>
  </property>
  <property fmtid="{D5CDD505-2E9C-101B-9397-08002B2CF9AE}" pid="73" name="ParentLeafName">
    <vt:lpwstr>41663;#</vt:lpwstr>
  </property>
  <property fmtid="{D5CDD505-2E9C-101B-9397-08002B2CF9AE}" pid="74" name="Etag">
    <vt:lpwstr>{508F667B-C2B1-44E1-BCC4-43B37D6AC6CE},21</vt:lpwstr>
  </property>
  <property fmtid="{D5CDD505-2E9C-101B-9397-08002B2CF9AE}" pid="75" name="Combine">
    <vt:lpwstr>0</vt:lpwstr>
  </property>
  <property fmtid="{D5CDD505-2E9C-101B-9397-08002B2CF9AE}" pid="76" name="RepairDocument">
    <vt:lpwstr>0</vt:lpwstr>
  </property>
  <property fmtid="{D5CDD505-2E9C-101B-9397-08002B2CF9AE}" pid="77" name="ServerRedirected">
    <vt:lpwstr>1</vt:lpwstr>
  </property>
  <property fmtid="{D5CDD505-2E9C-101B-9397-08002B2CF9AE}" pid="78" name="_UIVersionString">
    <vt:lpwstr>2.0</vt:lpwstr>
  </property>
  <property fmtid="{D5CDD505-2E9C-101B-9397-08002B2CF9AE}" pid="79" name="DocumentType">
    <vt:lpwstr>דואר יוצא</vt:lpwstr>
  </property>
  <property fmtid="{D5CDD505-2E9C-101B-9397-08002B2CF9AE}" pid="80" name="Last Modified">
    <vt:lpwstr>41159;#2019-06-20 22:52:08</vt:lpwstr>
  </property>
  <property fmtid="{D5CDD505-2E9C-101B-9397-08002B2CF9AE}" pid="81" name="Created Date">
    <vt:lpwstr>41159;#2019-06-17 14:22:02</vt:lpwstr>
  </property>
  <property fmtid="{D5CDD505-2E9C-101B-9397-08002B2CF9AE}" pid="82" name="Created By">
    <vt:lpwstr>i:0#.f|ldapmember|tamar</vt:lpwstr>
  </property>
  <property fmtid="{D5CDD505-2E9C-101B-9397-08002B2CF9AE}" pid="83" name="File Type">
    <vt:lpwstr>doc</vt:lpwstr>
  </property>
  <property fmtid="{D5CDD505-2E9C-101B-9397-08002B2CF9AE}" pid="84" name="File Size">
    <vt:lpwstr>41159;#2123776</vt:lpwstr>
  </property>
  <property fmtid="{D5CDD505-2E9C-101B-9397-08002B2CF9AE}" pid="85" name="Modified By">
    <vt:lpwstr>i:0#.f|ldapmember|tamar</vt:lpwstr>
  </property>
  <property fmtid="{D5CDD505-2E9C-101B-9397-08002B2CF9AE}" pid="86" name="ServerRedirectedUrl">
    <vt:lpwstr>https://online.sharedocs.com/sites/Adalya01/Projects/_layouts/15/WopiFrame.aspx?sourcedoc=/sites/Adalya01/Projects/DocLib/DocLib%20automatically%20created%20by%20sharedocs%209/00724219.docx&amp;action=default&amp;DefaultItemOpen=1</vt:lpwstr>
  </property>
  <property fmtid="{D5CDD505-2E9C-101B-9397-08002B2CF9AE}" pid="87" name="ServerRedirectedPreviewUrl">
    <vt:lpwstr>https://online.sharedocs.com/sites/Adalya01/Projects/_layouts/15/WopiFrame.aspx?sourcedoc=%2Fsites%2FAdalya01%2FProjects%2FDocLib%2FDocLib%20automatically%20created%20by%20sharedocs%209%2F00724219%2Edocx&amp;action=imagepreview</vt:lpwstr>
  </property>
  <property fmtid="{D5CDD505-2E9C-101B-9397-08002B2CF9AE}" pid="88" name="ServerRedirectedEmbedUrl">
    <vt:lpwstr>https://online.sharedocs.com/sites/Adalya01/Projects/_layouts/15/WopiFrame.aspx?sourcedoc=%2Fsites%2FAdalya01%2FProjects%2FDocLib%2FDocLib%20automatically%20created%20by%20sharedocs%209%2F00724219%2Edocx&amp;action=interactivepreview</vt:lpwstr>
  </property>
</Properties>
</file>